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72229094"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1T22:50:00Z">
              <w:r w:rsidR="005E2385" w:rsidRPr="00AB703B" w:rsidDel="00BA001D">
                <w:rPr>
                  <w:lang w:val="en-CA"/>
                </w:rPr>
                <w:delText>d</w:delText>
              </w:r>
              <w:r w:rsidR="00327195" w:rsidDel="00BA001D">
                <w:rPr>
                  <w:lang w:val="en-CA"/>
                </w:rPr>
                <w:delText>0</w:delText>
              </w:r>
            </w:del>
            <w:ins w:id="1" w:author="Jens-Rainer Ohm" w:date="2023-04-21T22:50:00Z">
              <w:r w:rsidR="00BA001D" w:rsidRPr="00AB703B">
                <w:rPr>
                  <w:lang w:val="en-CA"/>
                </w:rPr>
                <w:t>d</w:t>
              </w:r>
              <w:r w:rsidR="00BA001D">
                <w:rPr>
                  <w:lang w:val="en-CA"/>
                </w:rPr>
                <w:t>1</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ins w:id="3" w:author="Jens-Rainer Ohm" w:date="2023-04-21T09:06:00Z">
        <w:r w:rsidR="00694A5B">
          <w:rPr>
            <w:lang w:val="en-CA"/>
          </w:rPr>
          <w:t xml:space="preserve">0900 </w:t>
        </w:r>
      </w:ins>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E4AD892"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del w:id="4" w:author="Jens-Rainer Ohm" w:date="2023-04-21T09:07:00Z">
        <w:r w:rsidR="005D0805" w:rsidRPr="00AB703B" w:rsidDel="00694A5B">
          <w:rPr>
            <w:lang w:val="en-CA"/>
          </w:rPr>
          <w:delText>eigh</w:delText>
        </w:r>
        <w:r w:rsidR="002F5839" w:rsidRPr="00AB703B" w:rsidDel="00694A5B">
          <w:rPr>
            <w:lang w:val="en-CA"/>
          </w:rPr>
          <w:delText>th</w:delText>
        </w:r>
        <w:r w:rsidR="007861D6" w:rsidRPr="00AB703B" w:rsidDel="00694A5B">
          <w:rPr>
            <w:lang w:val="en-CA"/>
          </w:rPr>
          <w:delText xml:space="preserve"> </w:delText>
        </w:r>
      </w:del>
      <w:ins w:id="5" w:author="Jens-Rainer Ohm" w:date="2023-04-21T09:07:00Z">
        <w:r w:rsidR="00694A5B">
          <w:rPr>
            <w:lang w:val="en-CA"/>
          </w:rPr>
          <w:t>nin</w:t>
        </w:r>
        <w:r w:rsidR="00694A5B" w:rsidRPr="00AB703B">
          <w:rPr>
            <w:lang w:val="en-CA"/>
          </w:rPr>
          <w:t xml:space="preserve">th </w:t>
        </w:r>
      </w:ins>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63247E"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63247E"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63247E"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63247E"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63247E"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63247E"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63247E"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63247E"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63247E"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63247E"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63247E"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63247E"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63247E"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63247E"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63247E"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63247E"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63247E"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63247E"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63247E"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63247E"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63247E"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63247E"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63247E"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63247E"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63247E"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63247E"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63247E"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63247E"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63247E"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63247E"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63247E"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63247E"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63247E"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63247E"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63247E"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63247E"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63247E"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63247E"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63247E"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63247E"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63247E"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63247E"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63247E"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63247E"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63247E"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63247E"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63247E"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63247E"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63247E"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63247E"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63247E"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63247E"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63247E"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63247E"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6" w:name="_Ref104396726"/>
      <w:r w:rsidRPr="00AB703B">
        <w:rPr>
          <w:lang w:val="en-CA"/>
        </w:rPr>
        <w:t>Administrative topics</w:t>
      </w:r>
      <w:bookmarkEnd w:id="6"/>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7"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7"/>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8"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8"/>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9"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63247E"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63247E"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63247E"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63247E"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63247E"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63247E"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63247E"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63247E"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63247E"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63247E"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63247E"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63247E"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63247E"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63247E"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63247E"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63247E"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63247E"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63247E"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63247E"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63247E"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63247E"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63247E"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63247E"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63247E"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9"/>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10" w:name="_Ref369460175"/>
      <w:r w:rsidRPr="00AB703B">
        <w:rPr>
          <w:lang w:val="en-CA"/>
        </w:rPr>
        <w:t>Late and incomplete document considerations</w:t>
      </w:r>
      <w:bookmarkEnd w:id="10"/>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17B0861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795A95">
        <w:rPr>
          <w:lang w:val="en-CA"/>
        </w:rPr>
        <w:t xml:space="preserve">JVET-AD0245, </w:t>
      </w:r>
      <w:r w:rsidR="00776BBC">
        <w:rPr>
          <w:lang w:val="en-CA"/>
        </w:rPr>
        <w:t xml:space="preserve">JVET-AD0301, </w:t>
      </w:r>
      <w:ins w:id="11" w:author="Jens-Rainer Ohm" w:date="2023-04-21T23:26:00Z">
        <w:r w:rsidR="00E62C9E">
          <w:rPr>
            <w:lang w:val="en-CA"/>
          </w:rPr>
          <w:t xml:space="preserve">JVET-0319, </w:t>
        </w:r>
      </w:ins>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12" w:name="_Ref525484014"/>
      <w:r w:rsidRPr="00AB703B">
        <w:rPr>
          <w:lang w:val="en-CA"/>
        </w:rPr>
        <w:t xml:space="preserve">Outputs of </w:t>
      </w:r>
      <w:r w:rsidR="00E06519" w:rsidRPr="00AB703B">
        <w:rPr>
          <w:lang w:val="en-CA"/>
        </w:rPr>
        <w:t xml:space="preserve">the </w:t>
      </w:r>
      <w:r w:rsidRPr="00AB703B">
        <w:rPr>
          <w:lang w:val="en-CA"/>
        </w:rPr>
        <w:t>preceding meeting</w:t>
      </w:r>
      <w:bookmarkEnd w:id="12"/>
    </w:p>
    <w:p w14:paraId="469326CF" w14:textId="4D9DB603"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7A0792" w:rsidRPr="00F9120B">
        <w:rPr>
          <w:highlight w:val="yellow"/>
          <w:lang w:val="en-CA"/>
        </w:rPr>
        <w:t>1</w:t>
      </w:r>
      <w:r w:rsidR="002A1D49" w:rsidRPr="00F9120B">
        <w:rPr>
          <w:highlight w:val="yellow"/>
          <w:lang w:val="en-CA"/>
        </w:rPr>
        <w:t>7</w:t>
      </w:r>
      <w:r w:rsidR="007A0792" w:rsidRPr="00F9120B">
        <w:rPr>
          <w:highlight w:val="yellow"/>
          <w:lang w:val="en-CA"/>
        </w:rPr>
        <w:t>.</w:t>
      </w:r>
      <w:r w:rsidR="002A1D49" w:rsidRPr="00F9120B">
        <w:rPr>
          <w:highlight w:val="yellow"/>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F9120B">
        <w:rPr>
          <w:highlight w:val="yellow"/>
          <w:lang w:val="en-CA"/>
        </w:rPr>
        <w:t>20</w:t>
      </w:r>
      <w:r w:rsidR="007A0792" w:rsidRPr="00F9120B">
        <w:rPr>
          <w:highlight w:val="yellow"/>
          <w:lang w:val="en-CA"/>
        </w:rPr>
        <w:t>.</w:t>
      </w:r>
      <w:r w:rsidR="001A2F11" w:rsidRPr="00F9120B">
        <w:rPr>
          <w:highlight w:val="yellow"/>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F9120B">
        <w:rPr>
          <w:highlight w:val="yellow"/>
          <w:lang w:val="en-CA"/>
        </w:rPr>
        <w:t>8</w:t>
      </w:r>
      <w:r w:rsidR="00DA2C0F" w:rsidRPr="00F9120B">
        <w:rPr>
          <w:highlight w:val="yellow"/>
          <w:lang w:val="en-CA"/>
        </w:rPr>
        <w:t>.0</w:t>
      </w:r>
      <w:r w:rsidR="00DA2C0F" w:rsidRPr="00AB703B">
        <w:rPr>
          <w:lang w:val="en-CA"/>
        </w:rPr>
        <w:t>)</w:t>
      </w:r>
      <w:r w:rsidR="00860351" w:rsidRPr="00AB703B">
        <w:rPr>
          <w:lang w:val="en-CA"/>
        </w:rPr>
        <w:t xml:space="preserve">, and NNVC (version </w:t>
      </w:r>
      <w:r w:rsidR="00F9120B" w:rsidRPr="00F9120B">
        <w:rPr>
          <w:highlight w:val="yellow"/>
          <w:lang w:val="en-CA"/>
        </w:rPr>
        <w:t>4</w:t>
      </w:r>
      <w:r w:rsidR="00860351" w:rsidRPr="00F9120B">
        <w:rPr>
          <w:highlight w:val="yellow"/>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63247E"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63247E"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63247E"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63247E"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63247E"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3"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4" w:name="_Hlk60775606"/>
      <w:bookmarkEnd w:id="13"/>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14"/>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5" w:name="_Hlk84165550"/>
      <w:r w:rsidRPr="00AB703B">
        <w:rPr>
          <w:b/>
          <w:lang w:val="en-CA"/>
        </w:rPr>
        <w:t>DIMD</w:t>
      </w:r>
      <w:r w:rsidRPr="00AB703B">
        <w:rPr>
          <w:lang w:val="en-CA"/>
        </w:rPr>
        <w:t>: Decoder intra mode derivation</w:t>
      </w:r>
    </w:p>
    <w:bookmarkEnd w:id="15"/>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6" w:name="_Hlk84165563"/>
      <w:r w:rsidRPr="00AB703B">
        <w:rPr>
          <w:b/>
          <w:lang w:val="en-CA"/>
        </w:rPr>
        <w:t>TIMD</w:t>
      </w:r>
      <w:r w:rsidRPr="00AB703B">
        <w:rPr>
          <w:lang w:val="en-CA"/>
        </w:rPr>
        <w:t>: Template-based intra mode derivation</w:t>
      </w:r>
    </w:p>
    <w:bookmarkEnd w:id="16"/>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7"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8" w:name="_Hlk95733598"/>
      <w:bookmarkStart w:id="19" w:name="_Hlk95733513"/>
      <w:r w:rsidRPr="00AB703B">
        <w:rPr>
          <w:lang w:val="en-CA"/>
        </w:rPr>
        <w:t>approved 2020-08-29</w:t>
      </w:r>
      <w:bookmarkEnd w:id="18"/>
      <w:r w:rsidRPr="00AB703B">
        <w:rPr>
          <w:lang w:val="en-CA"/>
        </w:rPr>
        <w:t>, published 2020-11-10</w:t>
      </w:r>
      <w:bookmarkEnd w:id="19"/>
    </w:p>
    <w:p w14:paraId="547CFAC6" w14:textId="77777777" w:rsidR="00E01692" w:rsidRPr="00AB703B" w:rsidRDefault="00E01692" w:rsidP="00E01692">
      <w:pPr>
        <w:pStyle w:val="Aufzhlungszeichen2"/>
        <w:numPr>
          <w:ilvl w:val="1"/>
          <w:numId w:val="19"/>
        </w:numPr>
        <w:rPr>
          <w:lang w:val="en-CA"/>
        </w:rPr>
      </w:pPr>
      <w:bookmarkStart w:id="20" w:name="_Hlk95733526"/>
      <w:r w:rsidRPr="00AB703B">
        <w:rPr>
          <w:lang w:val="en-CA"/>
        </w:rPr>
        <w:t>ISO/IEC 23090-3:2021 (Ed. 1) published 2021-02-16</w:t>
      </w:r>
      <w:bookmarkEnd w:id="20"/>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21"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1"/>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77777777"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-Ro, and SMPTE ST 2128 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ins w:id="22" w:author="Jens-Rainer Ohm" w:date="2023-04-21T09:32:00Z">
        <w:r w:rsidR="00A47C4E">
          <w:rPr>
            <w:lang w:val="en-CA"/>
          </w:rPr>
          <w:t>-T</w:t>
        </w:r>
      </w:ins>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77FB58DA"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ins w:id="23" w:author="Jens-Rainer Ohm" w:date="2023-04-21T09:35:00Z">
        <w:r w:rsidR="00A47C4E">
          <w:rPr>
            <w:lang w:val="en-CA"/>
          </w:rPr>
          <w:t>.</w:t>
        </w:r>
      </w:ins>
      <w:del w:id="24" w:author="Jens-Rainer Ohm" w:date="2023-04-21T09:35:00Z">
        <w:r w:rsidDel="00A47C4E">
          <w:rPr>
            <w:lang w:val="en-CA"/>
          </w:rPr>
          <w:delText xml:space="preserve"> (W. Husak will provide an input on that)</w:delText>
        </w:r>
      </w:del>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7"/>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107E898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del w:id="25" w:author="Jens-Rainer Ohm" w:date="2023-04-21T09:37:00Z">
        <w:r w:rsidRPr="00AB703B" w:rsidDel="001E1C47">
          <w:rPr>
            <w:lang w:val="en-CA"/>
          </w:rPr>
          <w:delText>1</w:delText>
        </w:r>
        <w:r w:rsidDel="001E1C47">
          <w:rPr>
            <w:lang w:val="en-CA"/>
          </w:rPr>
          <w:delText>8</w:delText>
        </w:r>
        <w:r w:rsidR="005F4DCF" w:rsidDel="001E1C47">
          <w:rPr>
            <w:lang w:val="en-CA"/>
          </w:rPr>
          <w:delText>0</w:delText>
        </w:r>
      </w:del>
      <w:ins w:id="26" w:author="Jens-Rainer Ohm" w:date="2023-04-21T09:37:00Z">
        <w:r w:rsidR="001E1C47">
          <w:rPr>
            <w:lang w:val="en-CA"/>
          </w:rPr>
          <w:t>200</w:t>
        </w:r>
      </w:ins>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ins w:id="27" w:author="Jens-Rainer Ohm" w:date="2023-04-21T09:37:00Z">
        <w:r w:rsidR="001E1C47">
          <w:rPr>
            <w:lang w:val="en-CA"/>
          </w:rPr>
          <w:t>, typica</w:t>
        </w:r>
      </w:ins>
      <w:ins w:id="28" w:author="Jens-Rainer Ohm" w:date="2023-04-21T09:38:00Z">
        <w:r w:rsidR="001E1C47">
          <w:rPr>
            <w:lang w:val="en-CA"/>
          </w:rPr>
          <w:t>lly in afternoon time TRT, not over the weekend</w:t>
        </w:r>
      </w:ins>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(JVET-AC2027</w:t>
      </w:r>
      <w:proofErr w:type="gramStart"/>
      <w:r w:rsidR="00D0021E">
        <w:rPr>
          <w:lang w:val="en-CA"/>
        </w:rPr>
        <w:t xml:space="preserve">) </w:t>
      </w:r>
      <w:r w:rsidR="004E3382">
        <w:rPr>
          <w:lang w:val="en-CA"/>
        </w:rPr>
        <w:t>?</w:t>
      </w:r>
      <w:proofErr w:type="gramEnd"/>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ins w:id="29" w:author="Jens-Rainer Ohm" w:date="2023-04-21T09:44:00Z">
        <w:r w:rsidR="001E1C47">
          <w:rPr>
            <w:lang w:val="en-CA"/>
          </w:rPr>
          <w:t xml:space="preserve"> – ballot comment on including ST 2128 descriptor may </w:t>
        </w:r>
      </w:ins>
      <w:ins w:id="30" w:author="Jens-Rainer Ohm" w:date="2023-04-21T09:45:00Z">
        <w:r w:rsidR="001E1C47">
          <w:rPr>
            <w:lang w:val="en-CA"/>
          </w:rPr>
          <w:t>need consideration of the status, would be good to include but this may impose delay</w:t>
        </w:r>
      </w:ins>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5BB17F00" w:rsidR="00070F98" w:rsidRPr="00570C07" w:rsidRDefault="00570C07" w:rsidP="00533B2C">
      <w:pPr>
        <w:numPr>
          <w:ilvl w:val="1"/>
          <w:numId w:val="19"/>
        </w:numPr>
        <w:rPr>
          <w:highlight w:val="yellow"/>
          <w:lang w:val="en-CA"/>
        </w:rPr>
      </w:pPr>
      <w:r w:rsidRPr="00570C07">
        <w:rPr>
          <w:highlight w:val="yellow"/>
          <w:lang w:val="en-CA"/>
        </w:rPr>
        <w:t>TBD</w:t>
      </w:r>
      <w:r w:rsidR="00E41FA6">
        <w:rPr>
          <w:highlight w:val="yellow"/>
          <w:lang w:val="en-CA"/>
        </w:rPr>
        <w:t xml:space="preserve"> – none at this moment</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31" w:name="_Ref111385359"/>
      <w:r w:rsidRPr="00AB703B">
        <w:rPr>
          <w:lang w:val="en-CA"/>
        </w:rPr>
        <w:t>Scheduling of discussions</w:t>
      </w:r>
      <w:bookmarkEnd w:id="31"/>
    </w:p>
    <w:p w14:paraId="0BCCFC3A" w14:textId="15EA1BEC" w:rsidR="00AF36FB" w:rsidRPr="00CF512D" w:rsidRDefault="00AF36FB" w:rsidP="00AF36FB">
      <w:pPr>
        <w:pStyle w:val="Aufzhlungszeichen2"/>
        <w:keepNext/>
        <w:numPr>
          <w:ilvl w:val="0"/>
          <w:numId w:val="0"/>
        </w:numPr>
      </w:pPr>
      <w:bookmarkStart w:id="32" w:name="_Ref298716123"/>
      <w:bookmarkStart w:id="33"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25731AD6"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del w:id="34" w:author="Jens-Rainer Ohm" w:date="2023-04-21T09:48:00Z">
        <w:r w:rsidDel="00272DDF">
          <w:rPr>
            <w:lang w:val="en-CA"/>
          </w:rPr>
          <w:delText xml:space="preserve">XXXX </w:delText>
        </w:r>
      </w:del>
      <w:ins w:id="35" w:author="Jens-Rainer Ohm" w:date="2023-04-21T09:48:00Z">
        <w:r w:rsidR="00272DDF">
          <w:rPr>
            <w:lang w:val="en-CA"/>
          </w:rPr>
          <w:t xml:space="preserve">45 </w:t>
        </w:r>
      </w:ins>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53AC1EFB" w:rsidR="00623E80" w:rsidRPr="00AB703B"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6" w:author="Jens-Rainer Ohm" w:date="2023-04-21T10:02:00Z">
        <w:r w:rsidDel="00F7280A">
          <w:rPr>
            <w:lang w:val="en-CA"/>
          </w:rPr>
          <w:delText>XXXX</w:delText>
        </w:r>
      </w:del>
      <w:ins w:id="37" w:author="Jens-Rainer Ohm" w:date="2023-04-21T10:02:00Z">
        <w:r w:rsidR="00F7280A">
          <w:rPr>
            <w:lang w:val="en-CA"/>
          </w:rPr>
          <w:t>0945</w:t>
        </w:r>
      </w:ins>
      <w:r w:rsidR="00623E80" w:rsidRPr="00AB703B">
        <w:rPr>
          <w:lang w:val="en-CA"/>
        </w:rPr>
        <w:t>–</w:t>
      </w:r>
      <w:del w:id="38" w:author="Jens-Rainer Ohm" w:date="2023-04-21T12:55:00Z">
        <w:r w:rsidDel="00400AA6">
          <w:rPr>
            <w:lang w:val="en-CA"/>
          </w:rPr>
          <w:delText>XXXX</w:delText>
        </w:r>
        <w:r w:rsidR="003E0B3B" w:rsidRPr="00AB703B" w:rsidDel="00400AA6">
          <w:rPr>
            <w:lang w:val="en-CA"/>
          </w:rPr>
          <w:delText xml:space="preserve"> </w:delText>
        </w:r>
      </w:del>
      <w:ins w:id="39" w:author="Jens-Rainer Ohm" w:date="2023-04-21T12:55:00Z">
        <w:r w:rsidR="00400AA6">
          <w:rPr>
            <w:lang w:val="en-CA"/>
          </w:rPr>
          <w:t>1245</w:t>
        </w:r>
        <w:r w:rsidR="00400AA6" w:rsidRPr="00AB703B">
          <w:rPr>
            <w:lang w:val="en-CA"/>
          </w:rPr>
          <w:t xml:space="preserve"> </w:t>
        </w:r>
      </w:ins>
      <w:r w:rsidR="00623E80" w:rsidRPr="00AB703B">
        <w:rPr>
          <w:lang w:val="en-CA"/>
        </w:rPr>
        <w:t>Reports of AHGs 1–</w:t>
      </w:r>
      <w:r>
        <w:rPr>
          <w:lang w:val="en-CA"/>
        </w:rPr>
        <w:t>X</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48B9B50E" w:rsidR="00623E80"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0" w:author="Jens-Rainer Ohm" w:date="2023-04-21T12:55:00Z"/>
          <w:lang w:val="en-CA"/>
        </w:rPr>
      </w:pPr>
      <w:del w:id="41" w:author="Jens-Rainer Ohm" w:date="2023-04-21T12:55:00Z">
        <w:r w:rsidDel="00400AA6">
          <w:rPr>
            <w:lang w:val="en-CA"/>
          </w:rPr>
          <w:delText>XXXX</w:delText>
        </w:r>
      </w:del>
      <w:ins w:id="42" w:author="Jens-Rainer Ohm" w:date="2023-04-21T12:55:00Z">
        <w:r w:rsidR="00400AA6">
          <w:rPr>
            <w:lang w:val="en-CA"/>
          </w:rPr>
          <w:t>1400</w:t>
        </w:r>
      </w:ins>
      <w:r w:rsidRPr="00AB703B">
        <w:rPr>
          <w:lang w:val="en-CA"/>
        </w:rPr>
        <w:t>–</w:t>
      </w:r>
      <w:del w:id="43" w:author="Jens-Rainer Ohm" w:date="2023-04-22T00:28:00Z">
        <w:r w:rsidDel="008D0D0F">
          <w:rPr>
            <w:lang w:val="en-CA"/>
          </w:rPr>
          <w:delText>XXXX</w:delText>
        </w:r>
        <w:r w:rsidRPr="00AB703B" w:rsidDel="008D0D0F">
          <w:rPr>
            <w:lang w:val="en-CA"/>
          </w:rPr>
          <w:delText xml:space="preserve"> </w:delText>
        </w:r>
      </w:del>
      <w:ins w:id="44" w:author="Jens-Rainer Ohm" w:date="2023-04-22T00:28:00Z">
        <w:r w:rsidR="008D0D0F">
          <w:rPr>
            <w:lang w:val="en-CA"/>
          </w:rPr>
          <w:t>2000</w:t>
        </w:r>
        <w:r w:rsidR="008D0D0F" w:rsidRPr="00AB703B">
          <w:rPr>
            <w:lang w:val="en-CA"/>
          </w:rPr>
          <w:t xml:space="preserve"> </w:t>
        </w:r>
      </w:ins>
      <w:del w:id="45" w:author="Jens-Rainer Ohm" w:date="2023-04-21T12:55:00Z">
        <w:r w:rsidDel="00400AA6">
          <w:rPr>
            <w:lang w:val="en-CA"/>
          </w:rPr>
          <w:delText>…</w:delText>
        </w:r>
      </w:del>
      <w:ins w:id="46" w:author="Jens-Rainer Ohm" w:date="2023-04-21T12:55:00Z">
        <w:r w:rsidR="00400AA6">
          <w:rPr>
            <w:lang w:val="en-CA"/>
          </w:rPr>
          <w:t>EE2 summary</w:t>
        </w:r>
      </w:ins>
      <w:ins w:id="47" w:author="Jens-Rainer Ohm" w:date="2023-04-22T00:28:00Z">
        <w:r w:rsidR="008D0D0F">
          <w:rPr>
            <w:lang w:val="en-CA"/>
          </w:rPr>
          <w:t xml:space="preserve"> report</w:t>
        </w:r>
      </w:ins>
    </w:p>
    <w:p w14:paraId="552449A3" w14:textId="3882406B"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48" w:author="Jens-Rainer Ohm" w:date="2023-04-21T12:55:00Z">
        <w:r>
          <w:rPr>
            <w:lang w:val="en-CA"/>
          </w:rPr>
          <w:t>1400-</w:t>
        </w:r>
      </w:ins>
      <w:ins w:id="49" w:author="Jens-Rainer Ohm" w:date="2023-04-22T00:27:00Z">
        <w:r w:rsidR="008D0D0F">
          <w:rPr>
            <w:lang w:val="en-CA"/>
          </w:rPr>
          <w:t xml:space="preserve">1900 </w:t>
        </w:r>
      </w:ins>
      <w:proofErr w:type="spellStart"/>
      <w:ins w:id="50" w:author="Jens-Rainer Ohm" w:date="2023-04-21T12:55:00Z">
        <w:r>
          <w:rPr>
            <w:lang w:val="en-CA"/>
          </w:rPr>
          <w:t>BoG</w:t>
        </w:r>
        <w:proofErr w:type="spellEnd"/>
        <w:r>
          <w:rPr>
            <w:lang w:val="en-CA"/>
          </w:rPr>
          <w:t xml:space="preserve"> on NNPF (</w:t>
        </w:r>
        <w:r w:rsidRPr="008D0D0F">
          <w:rPr>
            <w:lang w:val="en-CA"/>
          </w:rPr>
          <w:t>Y.-K. Wang</w:t>
        </w:r>
      </w:ins>
      <w:ins w:id="51" w:author="Jens-Rainer Ohm" w:date="2023-04-22T00:27:00Z">
        <w:r w:rsidR="008D0D0F">
          <w:rPr>
            <w:lang w:val="en-CA"/>
          </w:rPr>
          <w:t xml:space="preserve">, M. </w:t>
        </w:r>
        <w:proofErr w:type="spellStart"/>
        <w:r w:rsidR="008D0D0F">
          <w:rPr>
            <w:lang w:val="en-CA"/>
          </w:rPr>
          <w:t>Hannuksela</w:t>
        </w:r>
        <w:proofErr w:type="spellEnd"/>
        <w:r w:rsidR="008D0D0F">
          <w:rPr>
            <w:lang w:val="en-CA"/>
          </w:rPr>
          <w:t>, S. Deshpande</w:t>
        </w:r>
      </w:ins>
      <w:ins w:id="52" w:author="Jens-Rainer Ohm" w:date="2023-04-21T12:55:00Z">
        <w:r>
          <w:rPr>
            <w:lang w:val="en-CA"/>
          </w:rPr>
          <w:t>)</w:t>
        </w:r>
      </w:ins>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D95E67" w14:textId="04BDB96B" w:rsidR="00623E80" w:rsidRPr="00AB703B"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D81E87" w:rsidRPr="00AB703B">
        <w:rPr>
          <w:lang w:val="en-CA"/>
        </w:rPr>
        <w:t xml:space="preserve"> </w:t>
      </w:r>
      <w:r w:rsidR="00623E80" w:rsidRPr="00AB703B">
        <w:rPr>
          <w:lang w:val="en-CA"/>
        </w:rPr>
        <w:t xml:space="preserve">Review of </w:t>
      </w:r>
      <w:r>
        <w:rPr>
          <w:lang w:val="en-CA"/>
        </w:rPr>
        <w:t>…</w:t>
      </w: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77777777"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4E4D3326"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71547519"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sidR="00AF36FB">
        <w:rPr>
          <w:lang w:val="en-CA"/>
        </w:rPr>
        <w:t>2</w:t>
      </w:r>
      <w:r w:rsidRPr="00AB703B">
        <w:rPr>
          <w:lang w:val="en-CA"/>
        </w:rPr>
        <w:t>00–1</w:t>
      </w:r>
      <w:r w:rsidR="00AF36FB">
        <w:rPr>
          <w:lang w:val="en-CA"/>
        </w:rPr>
        <w:t>3</w:t>
      </w:r>
      <w:r w:rsidRPr="00AB703B">
        <w:rPr>
          <w:lang w:val="en-CA"/>
        </w:rPr>
        <w:t xml:space="preserve">00 </w:t>
      </w:r>
      <w:r w:rsidR="00DC1A3A">
        <w:rPr>
          <w:lang w:val="en-CA"/>
        </w:rPr>
        <w:t xml:space="preserve">Further planning, </w:t>
      </w:r>
      <w:r w:rsidRPr="00AB703B">
        <w:rPr>
          <w:lang w:val="en-CA"/>
        </w:rPr>
        <w:t xml:space="preserve">Review of </w:t>
      </w:r>
      <w:r w:rsidR="00AF36FB">
        <w:rPr>
          <w:lang w:val="en-CA"/>
        </w:rPr>
        <w:t>…</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13A89F79"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43F42AAA" w14:textId="77777777"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D3B3332"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41045362"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100</w:t>
      </w:r>
      <w:r w:rsidRPr="00AB703B">
        <w:rPr>
          <w:lang w:val="en-CA"/>
        </w:rPr>
        <w:t>0 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3FF81561"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03</w:t>
      </w:r>
      <w:r w:rsidRPr="00AB703B">
        <w:rPr>
          <w:lang w:val="en-CA"/>
        </w:rPr>
        <w:t>0–</w:t>
      </w:r>
      <w:r>
        <w:rPr>
          <w:lang w:val="en-CA"/>
        </w:rPr>
        <w:t>XXXX</w:t>
      </w:r>
      <w:r w:rsidRPr="00AB703B">
        <w:rPr>
          <w:lang w:val="en-CA"/>
        </w:rPr>
        <w:t xml:space="preserve"> </w:t>
      </w:r>
      <w:r>
        <w:rPr>
          <w:lang w:val="en-CA"/>
        </w:rPr>
        <w:t xml:space="preserve">Further planning, </w:t>
      </w:r>
      <w:r w:rsidRPr="00AB703B">
        <w:rPr>
          <w:lang w:val="en-CA"/>
        </w:rPr>
        <w:t xml:space="preserve">Review of </w:t>
      </w:r>
      <w:r>
        <w:rPr>
          <w:lang w:val="en-CA"/>
        </w:rPr>
        <w:t>…</w:t>
      </w:r>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3143581"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77777777" w:rsidR="00E9449F" w:rsidRPr="00AB703B"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44AC7E4E" w14:textId="77777777" w:rsidR="00E9449F" w:rsidRPr="00AB703B" w:rsidRDefault="00E9449F"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52972BD5"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r w:rsidR="00623E80" w:rsidRPr="00AB703B">
        <w:rPr>
          <w:lang w:val="en-CA"/>
        </w:rPr>
        <w:t xml:space="preserve">Remaining </w:t>
      </w:r>
      <w:r w:rsidR="001A4C9C">
        <w:rPr>
          <w:lang w:val="en-CA"/>
        </w:rPr>
        <w:t>doc review</w:t>
      </w:r>
      <w:r w:rsidR="00623E80" w:rsidRPr="00AB703B">
        <w:rPr>
          <w:lang w:val="en-CA"/>
        </w:rPr>
        <w:t xml:space="preserve">, </w:t>
      </w:r>
      <w:r w:rsidR="00506FB3">
        <w:rPr>
          <w:lang w:val="en-CA"/>
        </w:rPr>
        <w:t>revi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32"/>
      <w:bookmarkEnd w:id="33"/>
    </w:p>
    <w:p w14:paraId="0343D177" w14:textId="6B3F7B9F" w:rsidR="00556EEC" w:rsidRPr="00AB703B" w:rsidRDefault="00BC2EF4" w:rsidP="00430D17">
      <w:pPr>
        <w:keepNext/>
        <w:rPr>
          <w:lang w:val="en-CA"/>
        </w:rPr>
      </w:pPr>
      <w:bookmarkStart w:id="53"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53"/>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01172EB2"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E006A">
        <w:rPr>
          <w:lang w:val="en-CA"/>
        </w:rPr>
        <w:t>3</w:t>
      </w:r>
      <w:r w:rsidR="00E17363" w:rsidRPr="00AB703B">
        <w:rPr>
          <w:lang w:val="en-CA"/>
        </w:rPr>
        <w:t>)</w:t>
      </w:r>
    </w:p>
    <w:p w14:paraId="0833CD1B" w14:textId="06B686A9"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Pr>
          <w:lang w:val="en-CA"/>
        </w:rPr>
        <w:t>3</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38BB8D2A" w:rsidR="00E966D6" w:rsidRPr="00AB703B" w:rsidRDefault="000C27C6" w:rsidP="00430D17">
      <w:pPr>
        <w:pStyle w:val="Aufzhlungszeichen2"/>
        <w:numPr>
          <w:ilvl w:val="1"/>
          <w:numId w:val="9"/>
        </w:numPr>
        <w:rPr>
          <w:lang w:val="en-CA"/>
        </w:rPr>
      </w:pPr>
      <w:r>
        <w:rPr>
          <w:lang w:val="en-CA"/>
        </w:rPr>
        <w:lastRenderedPageBreak/>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6F0CDE">
        <w:rPr>
          <w:lang w:val="en-CA"/>
        </w:rPr>
        <w:t>0</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77777777"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18919770" w:rsidR="000C27C6" w:rsidRDefault="000C27C6" w:rsidP="00430D17">
      <w:pPr>
        <w:pStyle w:val="Aufzhlungszeichen2"/>
        <w:numPr>
          <w:ilvl w:val="1"/>
          <w:numId w:val="9"/>
        </w:numPr>
        <w:rPr>
          <w:lang w:val="en-CA"/>
        </w:rPr>
      </w:pPr>
      <w:r>
        <w:rPr>
          <w:lang w:val="en-CA"/>
        </w:rPr>
        <w:t>Implementation studies (</w:t>
      </w:r>
      <w:del w:id="54" w:author="Jens-Rainer Ohm" w:date="2023-04-21T23:05:00Z">
        <w:r w:rsidR="00501CB1" w:rsidDel="00136EF3">
          <w:rPr>
            <w:lang w:val="en-CA"/>
          </w:rPr>
          <w:delText>1</w:delText>
        </w:r>
      </w:del>
      <w:ins w:id="55" w:author="Jens-Rainer Ohm" w:date="2023-04-21T23:05:00Z">
        <w:r w:rsidR="00136EF3">
          <w:rPr>
            <w:lang w:val="en-CA"/>
          </w:rPr>
          <w:t>2</w:t>
        </w:r>
      </w:ins>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0AF22008"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776BBC">
        <w:rPr>
          <w:lang w:val="en-CA"/>
        </w:rPr>
        <w:t>25</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4418616D"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del w:id="56" w:author="Jens-Rainer Ohm" w:date="2023-04-21T23:04:00Z">
        <w:r w:rsidR="007562C8" w:rsidDel="00136EF3">
          <w:rPr>
            <w:lang w:val="en-CA"/>
          </w:rPr>
          <w:delText>101</w:delText>
        </w:r>
      </w:del>
      <w:ins w:id="57" w:author="Jens-Rainer Ohm" w:date="2023-04-21T23:04:00Z">
        <w:r w:rsidR="00136EF3">
          <w:rPr>
            <w:lang w:val="en-CA"/>
          </w:rPr>
          <w:t>103</w:t>
        </w:r>
      </w:ins>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7D0BD3E"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776BBC">
        <w:rPr>
          <w:lang w:val="en-CA"/>
        </w:rPr>
        <w:t>32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82D7B8F"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795A95">
        <w:rPr>
          <w:lang w:val="en-CA"/>
        </w:rPr>
        <w:t>8</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2A92BDDE"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del w:id="58" w:author="Jens-Rainer Ohm" w:date="2023-04-21T23:07:00Z">
        <w:r w:rsidR="000C27C6" w:rsidDel="00136EF3">
          <w:rPr>
            <w:lang w:val="en-CA"/>
          </w:rPr>
          <w:delText>X</w:delText>
        </w:r>
      </w:del>
      <w:ins w:id="59" w:author="Jens-Rainer Ohm" w:date="2023-04-21T23:07:00Z">
        <w:r w:rsidR="00136EF3">
          <w:rPr>
            <w:lang w:val="en-CA"/>
          </w:rPr>
          <w:t>1</w:t>
        </w:r>
      </w:ins>
      <w:r w:rsidR="001A681E" w:rsidRPr="00AB703B">
        <w:rPr>
          <w:lang w:val="en-CA"/>
        </w:rPr>
        <w:t>)</w:t>
      </w:r>
      <w:r w:rsidRPr="00AB703B">
        <w:rPr>
          <w:lang w:val="en-CA"/>
        </w:rPr>
        <w:t xml:space="preserve">, </w:t>
      </w:r>
      <w:r w:rsidR="004D2C2B" w:rsidRPr="00AB703B">
        <w:rPr>
          <w:lang w:val="en-CA"/>
        </w:rPr>
        <w:t>liaison (</w:t>
      </w:r>
      <w:del w:id="60" w:author="Jens-Rainer Ohm" w:date="2023-04-21T23:07:00Z">
        <w:r w:rsidR="000C27C6" w:rsidDel="00136EF3">
          <w:rPr>
            <w:lang w:val="en-CA"/>
          </w:rPr>
          <w:delText>X</w:delText>
        </w:r>
      </w:del>
      <w:ins w:id="61" w:author="Jens-Rainer Ohm" w:date="2023-04-21T23:07:00Z">
        <w:r w:rsidR="00136EF3">
          <w:rPr>
            <w:lang w:val="en-CA"/>
          </w:rPr>
          <w:t>0</w:t>
        </w:r>
      </w:ins>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62"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62"/>
    </w:p>
    <w:p w14:paraId="2F701D71" w14:textId="66FDEA55" w:rsidR="00623E80" w:rsidRPr="00AB703B" w:rsidRDefault="00623E80" w:rsidP="00623E80">
      <w:pPr>
        <w:rPr>
          <w:lang w:val="en-CA"/>
        </w:rPr>
      </w:pPr>
      <w:r w:rsidRPr="00AB703B">
        <w:rPr>
          <w:lang w:val="en-CA"/>
        </w:rPr>
        <w:t xml:space="preserve">These reports were discussed during </w:t>
      </w:r>
      <w:r w:rsidR="00E9449F">
        <w:rPr>
          <w:lang w:val="en-CA"/>
        </w:rPr>
        <w:t>XXXX</w:t>
      </w:r>
      <w:r w:rsidRPr="00AB703B">
        <w:rPr>
          <w:lang w:val="en-CA"/>
        </w:rPr>
        <w:t>–</w:t>
      </w:r>
      <w:r w:rsidR="00E9449F">
        <w:rPr>
          <w:lang w:val="en-CA"/>
        </w:rPr>
        <w:t>XXXX</w:t>
      </w:r>
      <w:r w:rsidR="009823B3"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63247E"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BA001D">
      <w:pPr>
        <w:numPr>
          <w:ilvl w:val="0"/>
          <w:numId w:val="50"/>
        </w:numPr>
        <w:rPr>
          <w:ins w:id="63" w:author="Jens-Rainer Ohm" w:date="2023-04-21T22:51:00Z"/>
          <w:lang w:val="en-CA" w:eastAsia="de-DE"/>
        </w:rPr>
      </w:pPr>
      <w:ins w:id="64" w:author="Jens-Rainer Ohm" w:date="2023-04-21T22:51:00Z">
        <w:r w:rsidRPr="00BA001D">
          <w:rPr>
            <w:b/>
            <w:bCs/>
            <w:lang w:val="en-CA" w:eastAsia="de-DE"/>
          </w:rPr>
          <w:t>Goals and activity</w:t>
        </w:r>
      </w:ins>
    </w:p>
    <w:p w14:paraId="43933B09" w14:textId="77777777" w:rsidR="00BA001D" w:rsidRPr="00BA001D" w:rsidRDefault="00BA001D" w:rsidP="00BA001D">
      <w:pPr>
        <w:rPr>
          <w:ins w:id="65" w:author="Jens-Rainer Ohm" w:date="2023-04-21T22:51:00Z"/>
          <w:lang w:val="en-CA" w:eastAsia="de-DE"/>
        </w:rPr>
      </w:pPr>
      <w:bookmarkStart w:id="66" w:name="_Hlk60808564"/>
      <w:bookmarkStart w:id="67" w:name="_Hlk124343054"/>
      <w:ins w:id="68" w:author="Jens-Rainer Ohm" w:date="2023-04-21T22:51:00Z">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ins>
    </w:p>
    <w:p w14:paraId="024C9107" w14:textId="77777777" w:rsidR="00BA001D" w:rsidRPr="00BA001D" w:rsidRDefault="00BA001D" w:rsidP="00BA001D">
      <w:pPr>
        <w:rPr>
          <w:ins w:id="69" w:author="Jens-Rainer Ohm" w:date="2023-04-21T22:51:00Z"/>
          <w:lang w:eastAsia="de-DE"/>
        </w:rPr>
      </w:pPr>
      <w:ins w:id="70" w:author="Jens-Rainer Ohm" w:date="2023-04-21T22:51:00Z">
        <w:r w:rsidRPr="00BA001D">
          <w:rPr>
            <w:lang w:val="en-CA" w:eastAsia="de-DE"/>
          </w:rPr>
          <w:t xml:space="preserve">Output documents from the preceding meeting had been made initially available at the JVET web site </w:t>
        </w:r>
        <w:r w:rsidRPr="00BA001D">
          <w:rPr>
            <w:lang w:eastAsia="de-DE"/>
          </w:rPr>
          <w:t>(</w:t>
        </w:r>
        <w:r w:rsidRPr="00BA001D">
          <w:rPr>
            <w:lang w:eastAsia="de-DE"/>
          </w:rPr>
          <w:fldChar w:fldCharType="begin"/>
        </w:r>
        <w:r w:rsidRPr="00BA001D">
          <w:rPr>
            <w:lang w:eastAsia="de-DE"/>
          </w:rPr>
          <w:instrText xml:space="preserve"> HYPERLINK "https://jvet-experts.org/" </w:instrText>
        </w:r>
        <w:r w:rsidRPr="00BA001D">
          <w:rPr>
            <w:lang w:eastAsia="de-DE"/>
          </w:rPr>
          <w:fldChar w:fldCharType="separate"/>
        </w:r>
        <w:r w:rsidRPr="00BA001D">
          <w:rPr>
            <w:rStyle w:val="Hyperlink"/>
            <w:lang w:eastAsia="de-DE"/>
          </w:rPr>
          <w:t>https://jvet-experts.org/</w:t>
        </w:r>
        <w:r w:rsidRPr="00BA001D">
          <w:rPr>
            <w:lang w:val="en-CA" w:eastAsia="de-DE"/>
          </w:rPr>
          <w:fldChar w:fldCharType="end"/>
        </w:r>
        <w:r w:rsidRPr="00BA001D">
          <w:rPr>
            <w:lang w:eastAsia="de-DE"/>
          </w:rPr>
          <w:t>)</w:t>
        </w:r>
        <w:r w:rsidRPr="00BA001D">
          <w:rPr>
            <w:lang w:val="en-CA" w:eastAsia="de-DE"/>
          </w:rPr>
          <w:t xml:space="preserve"> or the ITU-based JVET site (</w:t>
        </w:r>
        <w:r w:rsidRPr="00BA001D">
          <w:rPr>
            <w:lang w:eastAsia="de-DE"/>
          </w:rPr>
          <w:fldChar w:fldCharType="begin"/>
        </w:r>
        <w:r w:rsidRPr="00BA001D">
          <w:rPr>
            <w:lang w:eastAsia="de-DE"/>
          </w:rPr>
          <w:instrText xml:space="preserve"> HYPERLINK "http://wftp3.itu.int/av-arch/jvet-site/2023_01_AC_Virtual/" </w:instrText>
        </w:r>
        <w:r w:rsidRPr="00BA001D">
          <w:rPr>
            <w:lang w:eastAsia="de-DE"/>
          </w:rPr>
          <w:fldChar w:fldCharType="separate"/>
        </w:r>
        <w:r w:rsidRPr="00BA001D">
          <w:rPr>
            <w:rStyle w:val="Hyperlink"/>
            <w:lang w:val="en-CA" w:eastAsia="de-DE"/>
          </w:rPr>
          <w:t>http://wftp3.itu.int/av-arch/jvet-site/2023_01_AC_Virtual/</w:t>
        </w:r>
        <w:r w:rsidRPr="00BA001D">
          <w:rPr>
            <w:lang w:val="en-CA" w:eastAsia="de-DE"/>
          </w:rPr>
          <w:fldChar w:fldCharType="end"/>
        </w:r>
        <w:r w:rsidRPr="00BA001D">
          <w:rPr>
            <w:lang w:val="en-CA" w:eastAsia="de-DE"/>
          </w:rPr>
          <w:t xml:space="preserve">). It is noted that </w:t>
        </w:r>
        <w:r w:rsidRPr="00BA001D">
          <w:rPr>
            <w:lang w:eastAsia="de-DE"/>
          </w:rPr>
          <w:t xml:space="preserve">the previous document sites </w:t>
        </w:r>
        <w:r w:rsidRPr="00BA001D">
          <w:rPr>
            <w:lang w:eastAsia="de-DE"/>
          </w:rPr>
          <w:fldChar w:fldCharType="begin"/>
        </w:r>
        <w:r w:rsidRPr="00BA001D">
          <w:rPr>
            <w:lang w:eastAsia="de-DE"/>
          </w:rPr>
          <w:instrText xml:space="preserve"> HYPERLINK "http://phenix.int-evry.fr/jvet/" </w:instrText>
        </w:r>
        <w:r w:rsidRPr="00BA001D">
          <w:rPr>
            <w:lang w:eastAsia="de-DE"/>
          </w:rPr>
          <w:fldChar w:fldCharType="separate"/>
        </w:r>
        <w:r w:rsidRPr="00BA001D">
          <w:rPr>
            <w:rStyle w:val="Hyperlink"/>
            <w:lang w:eastAsia="de-DE"/>
          </w:rPr>
          <w:t>http://phenix.int-evry.fr/jvet/</w:t>
        </w:r>
        <w:r w:rsidRPr="00BA001D">
          <w:rPr>
            <w:lang w:val="en-CA" w:eastAsia="de-DE"/>
          </w:rPr>
          <w:fldChar w:fldCharType="end"/>
        </w:r>
        <w:r w:rsidRPr="00BA001D">
          <w:rPr>
            <w:u w:val="single"/>
            <w:lang w:eastAsia="de-DE"/>
          </w:rPr>
          <w:t>,</w:t>
        </w:r>
        <w:r w:rsidRPr="00BA001D">
          <w:rPr>
            <w:lang w:eastAsia="de-DE"/>
          </w:rPr>
          <w:t xml:space="preserve"> </w:t>
        </w:r>
        <w:r w:rsidRPr="00BA001D">
          <w:rPr>
            <w:lang w:eastAsia="de-DE"/>
          </w:rPr>
          <w:fldChar w:fldCharType="begin"/>
        </w:r>
        <w:r w:rsidRPr="00BA001D">
          <w:rPr>
            <w:lang w:eastAsia="de-DE"/>
          </w:rPr>
          <w:instrText xml:space="preserve"> HYPERLINK "http://phenix.int-evry.fr/jct/" </w:instrText>
        </w:r>
        <w:r w:rsidRPr="00BA001D">
          <w:rPr>
            <w:lang w:eastAsia="de-DE"/>
          </w:rPr>
          <w:fldChar w:fldCharType="separate"/>
        </w:r>
        <w:r w:rsidRPr="00BA001D">
          <w:rPr>
            <w:rStyle w:val="Hyperlink"/>
            <w:lang w:eastAsia="de-DE"/>
          </w:rPr>
          <w:t>http://phenix.int-evry.fr/jct/</w:t>
        </w:r>
        <w:r w:rsidRPr="00BA001D">
          <w:rPr>
            <w:lang w:val="en-CA" w:eastAsia="de-DE"/>
          </w:rPr>
          <w:fldChar w:fldCharType="end"/>
        </w:r>
        <w:r w:rsidRPr="00BA001D">
          <w:rPr>
            <w:lang w:eastAsia="de-DE"/>
          </w:rPr>
          <w:t xml:space="preserve">, and </w:t>
        </w:r>
        <w:r w:rsidRPr="00BA001D">
          <w:rPr>
            <w:lang w:eastAsia="de-DE"/>
          </w:rPr>
          <w:fldChar w:fldCharType="begin"/>
        </w:r>
        <w:r w:rsidRPr="00BA001D">
          <w:rPr>
            <w:lang w:eastAsia="de-DE"/>
          </w:rPr>
          <w:instrText xml:space="preserve"> HYPERLINK "http://phenix.int-evry.fr/jct3v/" </w:instrText>
        </w:r>
        <w:r w:rsidRPr="00BA001D">
          <w:rPr>
            <w:lang w:eastAsia="de-DE"/>
          </w:rPr>
          <w:fldChar w:fldCharType="separate"/>
        </w:r>
        <w:r w:rsidRPr="00BA001D">
          <w:rPr>
            <w:rStyle w:val="Hyperlink"/>
            <w:lang w:eastAsia="de-DE"/>
          </w:rPr>
          <w:t>http://phenix.int-evry.fr/jct3v/</w:t>
        </w:r>
        <w:r w:rsidRPr="00BA001D">
          <w:rPr>
            <w:lang w:val="en-CA" w:eastAsia="de-DE"/>
          </w:rPr>
          <w:fldChar w:fldCharType="end"/>
        </w:r>
        <w:r w:rsidRPr="00BA001D">
          <w:rPr>
            <w:lang w:eastAsia="de-DE"/>
          </w:rPr>
          <w:t xml:space="preserve"> are still accessible, but were converted to read-only.</w:t>
        </w:r>
      </w:ins>
    </w:p>
    <w:p w14:paraId="4E647B54" w14:textId="77777777" w:rsidR="00BA001D" w:rsidRPr="00BA001D" w:rsidRDefault="00BA001D" w:rsidP="00BA001D">
      <w:pPr>
        <w:rPr>
          <w:ins w:id="71" w:author="Jens-Rainer Ohm" w:date="2023-04-21T22:51:00Z"/>
          <w:lang w:val="en-CA" w:eastAsia="de-DE"/>
        </w:rPr>
      </w:pPr>
      <w:ins w:id="72" w:author="Jens-Rainer Ohm" w:date="2023-04-21T22:51:00Z">
        <w:r w:rsidRPr="00BA001D">
          <w:rPr>
            <w:lang w:val="en-CA" w:eastAsia="de-DE"/>
          </w:rPr>
          <w:t>The list of documents produced included the following, particularly:</w:t>
        </w:r>
      </w:ins>
    </w:p>
    <w:p w14:paraId="7FDC31C9" w14:textId="77777777" w:rsidR="00BA001D" w:rsidRPr="00BA001D" w:rsidRDefault="00BA001D" w:rsidP="00BA001D">
      <w:pPr>
        <w:numPr>
          <w:ilvl w:val="0"/>
          <w:numId w:val="73"/>
        </w:numPr>
        <w:rPr>
          <w:ins w:id="73" w:author="Jens-Rainer Ohm" w:date="2023-04-21T22:51:00Z"/>
          <w:lang w:val="en-CA" w:eastAsia="de-DE"/>
        </w:rPr>
      </w:pPr>
      <w:ins w:id="74" w:author="Jens-Rainer Ohm" w:date="2023-04-21T22:51:00Z">
        <w:r w:rsidRPr="00BA001D">
          <w:rPr>
            <w:lang w:val="en-CA" w:eastAsia="de-DE"/>
          </w:rPr>
          <w:t>The meeting report (JVET-AC1000) [Posted 2023-02-17, also submitted as WG 5 N 173]</w:t>
        </w:r>
      </w:ins>
    </w:p>
    <w:p w14:paraId="3D6EEEEB" w14:textId="77777777" w:rsidR="00BA001D" w:rsidRPr="00BA001D" w:rsidRDefault="00BA001D" w:rsidP="00BA001D">
      <w:pPr>
        <w:numPr>
          <w:ilvl w:val="0"/>
          <w:numId w:val="73"/>
        </w:numPr>
        <w:rPr>
          <w:ins w:id="75" w:author="Jens-Rainer Ohm" w:date="2023-04-21T22:51:00Z"/>
          <w:lang w:val="en-CA" w:eastAsia="de-DE"/>
        </w:rPr>
      </w:pPr>
      <w:ins w:id="76" w:author="Jens-Rainer Ohm" w:date="2023-04-21T22:51:00Z">
        <w:r w:rsidRPr="00BA001D">
          <w:rPr>
            <w:lang w:val="en-CA" w:eastAsia="de-DE"/>
          </w:rPr>
          <w:lastRenderedPageBreak/>
          <w:t>Guidelines for HM-based software development (JVET-AC1001) [Posted 2023-01-24]</w:t>
        </w:r>
      </w:ins>
    </w:p>
    <w:p w14:paraId="63D093CC" w14:textId="77777777" w:rsidR="00BA001D" w:rsidRPr="00BA001D" w:rsidRDefault="00BA001D" w:rsidP="00BA001D">
      <w:pPr>
        <w:numPr>
          <w:ilvl w:val="0"/>
          <w:numId w:val="73"/>
        </w:numPr>
        <w:rPr>
          <w:ins w:id="77" w:author="Jens-Rainer Ohm" w:date="2023-04-21T22:51:00Z"/>
          <w:lang w:val="en-CA" w:eastAsia="de-DE"/>
        </w:rPr>
      </w:pPr>
      <w:ins w:id="78" w:author="Jens-Rainer Ohm" w:date="2023-04-21T22:51:00Z">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ins>
    </w:p>
    <w:p w14:paraId="53C2DE90" w14:textId="77777777" w:rsidR="00BA001D" w:rsidRPr="00BA001D" w:rsidRDefault="00BA001D" w:rsidP="00BA001D">
      <w:pPr>
        <w:numPr>
          <w:ilvl w:val="0"/>
          <w:numId w:val="73"/>
        </w:numPr>
        <w:rPr>
          <w:ins w:id="79" w:author="Jens-Rainer Ohm" w:date="2023-04-21T22:51:00Z"/>
          <w:lang w:val="en-CA" w:eastAsia="de-DE"/>
        </w:rPr>
      </w:pPr>
      <w:ins w:id="80" w:author="Jens-Rainer Ohm" w:date="2023-04-21T22:51:00Z">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ins>
    </w:p>
    <w:p w14:paraId="75E111E7" w14:textId="77777777" w:rsidR="00BA001D" w:rsidRPr="00BA001D" w:rsidRDefault="00BA001D" w:rsidP="00BA001D">
      <w:pPr>
        <w:numPr>
          <w:ilvl w:val="0"/>
          <w:numId w:val="73"/>
        </w:numPr>
        <w:rPr>
          <w:ins w:id="81" w:author="Jens-Rainer Ohm" w:date="2023-04-21T22:51:00Z"/>
          <w:lang w:val="en-CA" w:eastAsia="de-DE"/>
        </w:rPr>
      </w:pPr>
      <w:ins w:id="82" w:author="Jens-Rainer Ohm" w:date="2023-04-21T22:51:00Z">
        <w:r w:rsidRPr="00BA001D">
          <w:rPr>
            <w:lang w:val="en-CA" w:eastAsia="de-DE"/>
          </w:rPr>
          <w:t>Common test conditions for SHVC (JVET-AC1009) [Posted 2023-04-04]</w:t>
        </w:r>
      </w:ins>
    </w:p>
    <w:p w14:paraId="5678B1B8" w14:textId="77777777" w:rsidR="00BA001D" w:rsidRPr="00BA001D" w:rsidRDefault="00BA001D" w:rsidP="00BA001D">
      <w:pPr>
        <w:numPr>
          <w:ilvl w:val="0"/>
          <w:numId w:val="73"/>
        </w:numPr>
        <w:rPr>
          <w:ins w:id="83" w:author="Jens-Rainer Ohm" w:date="2023-04-21T22:51:00Z"/>
          <w:lang w:val="en-CA" w:eastAsia="de-DE"/>
        </w:rPr>
      </w:pPr>
      <w:ins w:id="84" w:author="Jens-Rainer Ohm" w:date="2023-04-21T22:51:00Z">
        <w:r w:rsidRPr="00BA001D">
          <w:rPr>
            <w:lang w:val="en-CA" w:eastAsia="de-DE"/>
          </w:rPr>
          <w:t>Common test conditions of 3DV experiments (JVET-AC1013) [not posted yet, situation about unavailable sequences needs to be clarified]</w:t>
        </w:r>
      </w:ins>
    </w:p>
    <w:p w14:paraId="6F46C1C6" w14:textId="77777777" w:rsidR="00BA001D" w:rsidRPr="00BA001D" w:rsidRDefault="00BA001D" w:rsidP="00BA001D">
      <w:pPr>
        <w:numPr>
          <w:ilvl w:val="0"/>
          <w:numId w:val="73"/>
        </w:numPr>
        <w:rPr>
          <w:ins w:id="85" w:author="Jens-Rainer Ohm" w:date="2023-04-21T22:51:00Z"/>
          <w:lang w:val="en-CA" w:eastAsia="de-DE"/>
        </w:rPr>
      </w:pPr>
      <w:ins w:id="86" w:author="Jens-Rainer Ohm" w:date="2023-04-21T22:51:00Z">
        <w:r w:rsidRPr="00BA001D">
          <w:rPr>
            <w:lang w:val="en-CA" w:eastAsia="de-DE"/>
          </w:rPr>
          <w:t>Common test conditions for SCM screen content coding (JVET-AC1015) [Posted 2023-04-04]</w:t>
        </w:r>
      </w:ins>
    </w:p>
    <w:p w14:paraId="0884B248" w14:textId="77777777" w:rsidR="00BA001D" w:rsidRPr="00BA001D" w:rsidRDefault="00BA001D" w:rsidP="00BA001D">
      <w:pPr>
        <w:numPr>
          <w:ilvl w:val="0"/>
          <w:numId w:val="73"/>
        </w:numPr>
        <w:rPr>
          <w:ins w:id="87" w:author="Jens-Rainer Ohm" w:date="2023-04-21T22:51:00Z"/>
          <w:lang w:val="en-CA" w:eastAsia="de-DE"/>
        </w:rPr>
      </w:pPr>
      <w:ins w:id="88" w:author="Jens-Rainer Ohm" w:date="2023-04-21T22:51:00Z">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ins>
    </w:p>
    <w:p w14:paraId="65B8369E" w14:textId="77777777" w:rsidR="00BA001D" w:rsidRPr="00BA001D" w:rsidRDefault="00BA001D" w:rsidP="00BA001D">
      <w:pPr>
        <w:numPr>
          <w:ilvl w:val="0"/>
          <w:numId w:val="73"/>
        </w:numPr>
        <w:rPr>
          <w:ins w:id="89" w:author="Jens-Rainer Ohm" w:date="2023-04-21T22:51:00Z"/>
          <w:lang w:val="en-CA" w:eastAsia="de-DE"/>
        </w:rPr>
      </w:pPr>
      <w:ins w:id="90" w:author="Jens-Rainer Ohm" w:date="2023-04-21T22:51:00Z">
        <w:r w:rsidRPr="00BA001D">
          <w:rPr>
            <w:lang w:val="en-CA" w:eastAsia="de-DE"/>
          </w:rPr>
          <w:t>Guidelines for VTM-based software development (JVET-AC2003) [Posted 2023-01-25]</w:t>
        </w:r>
      </w:ins>
    </w:p>
    <w:p w14:paraId="671429A8" w14:textId="77777777" w:rsidR="00BA001D" w:rsidRPr="00BA001D" w:rsidRDefault="00BA001D" w:rsidP="00BA001D">
      <w:pPr>
        <w:numPr>
          <w:ilvl w:val="0"/>
          <w:numId w:val="73"/>
        </w:numPr>
        <w:rPr>
          <w:ins w:id="91" w:author="Jens-Rainer Ohm" w:date="2023-04-21T22:51:00Z"/>
          <w:lang w:val="en-CA" w:eastAsia="de-DE"/>
        </w:rPr>
      </w:pPr>
      <w:ins w:id="92" w:author="Jens-Rainer Ohm" w:date="2023-04-21T22:51:00Z">
        <w:r w:rsidRPr="00BA001D">
          <w:rPr>
            <w:lang w:val="en-CA" w:eastAsia="de-DE"/>
          </w:rPr>
          <w:t>New level and systems-related supplemental enhancement information for VVC (Draft 4) (JVET-AC2005) [Posted 2023-01-31]</w:t>
        </w:r>
      </w:ins>
    </w:p>
    <w:p w14:paraId="0B8EFF35" w14:textId="77777777" w:rsidR="00BA001D" w:rsidRPr="00BA001D" w:rsidRDefault="00BA001D" w:rsidP="00BA001D">
      <w:pPr>
        <w:numPr>
          <w:ilvl w:val="0"/>
          <w:numId w:val="73"/>
        </w:numPr>
        <w:rPr>
          <w:ins w:id="93" w:author="Jens-Rainer Ohm" w:date="2023-04-21T22:51:00Z"/>
          <w:lang w:val="en-CA" w:eastAsia="de-DE"/>
        </w:rPr>
      </w:pPr>
      <w:ins w:id="94" w:author="Jens-Rainer Ohm" w:date="2023-04-21T22:51:00Z">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ins>
    </w:p>
    <w:p w14:paraId="07E13A52" w14:textId="77777777" w:rsidR="00BA001D" w:rsidRPr="00BA001D" w:rsidRDefault="00BA001D" w:rsidP="00BA001D">
      <w:pPr>
        <w:numPr>
          <w:ilvl w:val="0"/>
          <w:numId w:val="73"/>
        </w:numPr>
        <w:rPr>
          <w:ins w:id="95" w:author="Jens-Rainer Ohm" w:date="2023-04-21T22:51:00Z"/>
          <w:lang w:val="en-CA" w:eastAsia="de-DE"/>
        </w:rPr>
      </w:pPr>
      <w:ins w:id="96" w:author="Jens-Rainer Ohm" w:date="2023-04-21T22:51:00Z">
        <w:r w:rsidRPr="00BA001D">
          <w:rPr>
            <w:lang w:val="en-CA" w:eastAsia="de-DE"/>
          </w:rPr>
          <w:t>Common Test Conditions and evaluation procedures for neural network-based video coding technology (</w:t>
        </w:r>
        <w:r w:rsidRPr="00BA001D">
          <w:rPr>
            <w:bCs/>
            <w:lang w:val="en-CA" w:eastAsia="de-DE"/>
          </w:rPr>
          <w:t>JVET-AC2016</w:t>
        </w:r>
        <w:r w:rsidRPr="00BA001D">
          <w:rPr>
            <w:lang w:val="en-CA" w:eastAsia="de-DE"/>
          </w:rPr>
          <w:t>) [Posted 2023-02-15]</w:t>
        </w:r>
      </w:ins>
    </w:p>
    <w:p w14:paraId="668719C1" w14:textId="77777777" w:rsidR="00BA001D" w:rsidRPr="00BA001D" w:rsidRDefault="00BA001D" w:rsidP="00BA001D">
      <w:pPr>
        <w:numPr>
          <w:ilvl w:val="0"/>
          <w:numId w:val="73"/>
        </w:numPr>
        <w:rPr>
          <w:ins w:id="97" w:author="Jens-Rainer Ohm" w:date="2023-04-21T22:51:00Z"/>
          <w:lang w:val="en-CA" w:eastAsia="de-DE"/>
        </w:rPr>
      </w:pPr>
      <w:ins w:id="98" w:author="Jens-Rainer Ohm" w:date="2023-04-21T22:51:00Z">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ins>
    </w:p>
    <w:p w14:paraId="67F3E344" w14:textId="77777777" w:rsidR="00BA001D" w:rsidRPr="00BA001D" w:rsidRDefault="00BA001D" w:rsidP="00BA001D">
      <w:pPr>
        <w:numPr>
          <w:ilvl w:val="0"/>
          <w:numId w:val="73"/>
        </w:numPr>
        <w:rPr>
          <w:ins w:id="99" w:author="Jens-Rainer Ohm" w:date="2023-04-21T22:51:00Z"/>
          <w:lang w:val="en-CA" w:eastAsia="de-DE"/>
        </w:rPr>
      </w:pPr>
      <w:ins w:id="100" w:author="Jens-Rainer Ohm" w:date="2023-04-21T22:51:00Z">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ins>
    </w:p>
    <w:p w14:paraId="1262A5F6" w14:textId="77777777" w:rsidR="00BA001D" w:rsidRPr="00BA001D" w:rsidRDefault="00BA001D" w:rsidP="00BA001D">
      <w:pPr>
        <w:numPr>
          <w:ilvl w:val="0"/>
          <w:numId w:val="73"/>
        </w:numPr>
        <w:rPr>
          <w:ins w:id="101" w:author="Jens-Rainer Ohm" w:date="2023-04-21T22:51:00Z"/>
          <w:lang w:val="en-CA" w:eastAsia="de-DE"/>
        </w:rPr>
      </w:pPr>
      <w:ins w:id="102" w:author="Jens-Rainer Ohm" w:date="2023-04-21T22:51:00Z">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ins>
    </w:p>
    <w:p w14:paraId="6D858450" w14:textId="77777777" w:rsidR="00BA001D" w:rsidRPr="00BA001D" w:rsidRDefault="00BA001D" w:rsidP="00BA001D">
      <w:pPr>
        <w:numPr>
          <w:ilvl w:val="0"/>
          <w:numId w:val="73"/>
        </w:numPr>
        <w:rPr>
          <w:ins w:id="103" w:author="Jens-Rainer Ohm" w:date="2023-04-21T22:51:00Z"/>
          <w:lang w:val="en-CA" w:eastAsia="de-DE"/>
        </w:rPr>
      </w:pPr>
      <w:ins w:id="104" w:author="Jens-Rainer Ohm" w:date="2023-04-21T22:51:00Z">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ins>
    </w:p>
    <w:p w14:paraId="3631E8E0" w14:textId="77777777" w:rsidR="00BA001D" w:rsidRPr="00BA001D" w:rsidRDefault="00BA001D" w:rsidP="00BA001D">
      <w:pPr>
        <w:numPr>
          <w:ilvl w:val="0"/>
          <w:numId w:val="73"/>
        </w:numPr>
        <w:rPr>
          <w:ins w:id="105" w:author="Jens-Rainer Ohm" w:date="2023-04-21T22:51:00Z"/>
          <w:lang w:val="en-CA" w:eastAsia="de-DE"/>
        </w:rPr>
      </w:pPr>
      <w:ins w:id="106" w:author="Jens-Rainer Ohm" w:date="2023-04-21T22:51:00Z">
        <w:r w:rsidRPr="00BA001D">
          <w:rPr>
            <w:lang w:val="en-CA" w:eastAsia="de-DE"/>
          </w:rPr>
          <w:t>Exploration experiment on Neural Network-based Video Coding (EE1) (JVET-AC2023) [Posted 2023-01-20, last update 2023-02-06, also submitted as WG 5 N 187]</w:t>
        </w:r>
      </w:ins>
    </w:p>
    <w:p w14:paraId="33BF9DEF" w14:textId="77777777" w:rsidR="00BA001D" w:rsidRPr="00BA001D" w:rsidRDefault="00BA001D" w:rsidP="00BA001D">
      <w:pPr>
        <w:numPr>
          <w:ilvl w:val="0"/>
          <w:numId w:val="73"/>
        </w:numPr>
        <w:rPr>
          <w:ins w:id="107" w:author="Jens-Rainer Ohm" w:date="2023-04-21T22:51:00Z"/>
          <w:lang w:val="en-CA" w:eastAsia="de-DE"/>
        </w:rPr>
      </w:pPr>
      <w:ins w:id="108" w:author="Jens-Rainer Ohm" w:date="2023-04-21T22:51:00Z">
        <w:r w:rsidRPr="00BA001D">
          <w:rPr>
            <w:lang w:val="en-CA" w:eastAsia="de-DE"/>
          </w:rPr>
          <w:t>Exploration experiment on Enhanced Compression beyond VVC capability (EE2) (JVET-AC2024) [Posted 2023-01-20, last update 2023-02-20, also submitted as WG 5 N 189]</w:t>
        </w:r>
      </w:ins>
    </w:p>
    <w:p w14:paraId="591ABB61" w14:textId="77777777" w:rsidR="00BA001D" w:rsidRPr="00BA001D" w:rsidRDefault="00BA001D" w:rsidP="00BA001D">
      <w:pPr>
        <w:numPr>
          <w:ilvl w:val="0"/>
          <w:numId w:val="73"/>
        </w:numPr>
        <w:rPr>
          <w:ins w:id="109" w:author="Jens-Rainer Ohm" w:date="2023-04-21T22:51:00Z"/>
          <w:lang w:val="en-CA" w:eastAsia="de-DE"/>
        </w:rPr>
      </w:pPr>
      <w:ins w:id="110" w:author="Jens-Rainer Ohm" w:date="2023-04-21T22:51:00Z">
        <w:r w:rsidRPr="00BA001D">
          <w:rPr>
            <w:lang w:val="en-CA" w:eastAsia="de-DE"/>
          </w:rPr>
          <w:t>Algorithm description of Enhanced Compression Model 8 (ECM 8) (JVET-AC2025) [Posted 2023-04-06, also submitted as WG 5 N 190]</w:t>
        </w:r>
      </w:ins>
    </w:p>
    <w:p w14:paraId="7193651B" w14:textId="77777777" w:rsidR="00BA001D" w:rsidRPr="00BA001D" w:rsidRDefault="00BA001D" w:rsidP="00BA001D">
      <w:pPr>
        <w:numPr>
          <w:ilvl w:val="0"/>
          <w:numId w:val="73"/>
        </w:numPr>
        <w:rPr>
          <w:ins w:id="111" w:author="Jens-Rainer Ohm" w:date="2023-04-21T22:51:00Z"/>
          <w:lang w:val="en-CA" w:eastAsia="de-DE"/>
        </w:rPr>
      </w:pPr>
      <w:ins w:id="112" w:author="Jens-Rainer Ohm" w:date="2023-04-21T22:51:00Z">
        <w:r w:rsidRPr="00BA001D">
          <w:rPr>
            <w:lang w:val="en-CA" w:eastAsia="de-DE"/>
          </w:rPr>
          <w:t>Conformance testing for VVC operation range extensions (Draft 4) (JVET-AC2026) [Posted 2023-04-XX]</w:t>
        </w:r>
      </w:ins>
    </w:p>
    <w:p w14:paraId="3E9ABA17" w14:textId="77777777" w:rsidR="00BA001D" w:rsidRPr="00BA001D" w:rsidRDefault="00BA001D" w:rsidP="00BA001D">
      <w:pPr>
        <w:numPr>
          <w:ilvl w:val="0"/>
          <w:numId w:val="73"/>
        </w:numPr>
        <w:rPr>
          <w:ins w:id="113" w:author="Jens-Rainer Ohm" w:date="2023-04-21T22:51:00Z"/>
          <w:lang w:val="en-CA" w:eastAsia="de-DE"/>
        </w:rPr>
      </w:pPr>
      <w:ins w:id="114" w:author="Jens-Rainer Ohm" w:date="2023-04-21T22:51:00Z">
        <w:r w:rsidRPr="00BA001D">
          <w:rPr>
            <w:lang w:val="en-CA" w:eastAsia="de-DE"/>
          </w:rPr>
          <w:t>SEI processing order SEI message in VVC (Draft 1) (JVET-AC2027) [Posted 2023-03-23, also submitted as WG 5 preliminary WD N 182]</w:t>
        </w:r>
      </w:ins>
    </w:p>
    <w:p w14:paraId="50E1D2CE" w14:textId="77777777" w:rsidR="00BA001D" w:rsidRPr="00BA001D" w:rsidRDefault="00BA001D" w:rsidP="00BA001D">
      <w:pPr>
        <w:numPr>
          <w:ilvl w:val="0"/>
          <w:numId w:val="73"/>
        </w:numPr>
        <w:rPr>
          <w:ins w:id="115" w:author="Jens-Rainer Ohm" w:date="2023-04-21T22:51:00Z"/>
          <w:lang w:val="en-CA" w:eastAsia="de-DE"/>
        </w:rPr>
      </w:pPr>
      <w:ins w:id="116" w:author="Jens-Rainer Ohm" w:date="2023-04-21T22:51:00Z">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ins>
    </w:p>
    <w:p w14:paraId="0261097F" w14:textId="77777777" w:rsidR="00BA001D" w:rsidRPr="00BA001D" w:rsidRDefault="00BA001D" w:rsidP="00BA001D">
      <w:pPr>
        <w:numPr>
          <w:ilvl w:val="0"/>
          <w:numId w:val="73"/>
        </w:numPr>
        <w:rPr>
          <w:ins w:id="117" w:author="Jens-Rainer Ohm" w:date="2023-04-21T22:51:00Z"/>
          <w:lang w:val="en-CA" w:eastAsia="de-DE"/>
        </w:rPr>
      </w:pPr>
      <w:ins w:id="118" w:author="Jens-Rainer Ohm" w:date="2023-04-21T22:51:00Z">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ins>
    </w:p>
    <w:p w14:paraId="5FB60CC0" w14:textId="77777777" w:rsidR="00BA001D" w:rsidRPr="00BA001D" w:rsidRDefault="00BA001D" w:rsidP="00BA001D">
      <w:pPr>
        <w:numPr>
          <w:ilvl w:val="0"/>
          <w:numId w:val="73"/>
        </w:numPr>
        <w:rPr>
          <w:ins w:id="119" w:author="Jens-Rainer Ohm" w:date="2023-04-21T22:51:00Z"/>
          <w:lang w:val="en-CA" w:eastAsia="de-DE"/>
        </w:rPr>
      </w:pPr>
      <w:ins w:id="120" w:author="Jens-Rainer Ohm" w:date="2023-04-21T22:51:00Z">
        <w:r w:rsidRPr="00BA001D">
          <w:rPr>
            <w:lang w:val="en-CA" w:eastAsia="de-DE"/>
          </w:rPr>
          <w:t>Common test conditions for optimization of encoders and receiving systems for machine analysis of coded video content (JVET-AC2031) [Posted 2023-02-02, last update 2023-03-30]</w:t>
        </w:r>
      </w:ins>
    </w:p>
    <w:p w14:paraId="661403C2" w14:textId="77777777" w:rsidR="00BA001D" w:rsidRPr="00BA001D" w:rsidRDefault="00BA001D" w:rsidP="00BA001D">
      <w:pPr>
        <w:numPr>
          <w:ilvl w:val="0"/>
          <w:numId w:val="73"/>
        </w:numPr>
        <w:rPr>
          <w:ins w:id="121" w:author="Jens-Rainer Ohm" w:date="2023-04-21T22:51:00Z"/>
          <w:lang w:val="en-CA" w:eastAsia="de-DE"/>
        </w:rPr>
      </w:pPr>
      <w:ins w:id="122" w:author="Jens-Rainer Ohm" w:date="2023-04-21T22:51:00Z">
        <w:r w:rsidRPr="00BA001D">
          <w:rPr>
            <w:lang w:val="en-CA" w:eastAsia="de-DE"/>
          </w:rPr>
          <w:t>Improvements under consideration for neural network post filter SEI messages (JVET-AC2032) [Posted 2023-01-27, last update 2023-02-01, also submitted as WG 5 N 175]</w:t>
        </w:r>
      </w:ins>
    </w:p>
    <w:p w14:paraId="28E10A6F" w14:textId="77777777" w:rsidR="00BA001D" w:rsidRPr="00BA001D" w:rsidRDefault="00BA001D" w:rsidP="00BA001D">
      <w:pPr>
        <w:rPr>
          <w:ins w:id="123" w:author="Jens-Rainer Ohm" w:date="2023-04-21T22:51:00Z"/>
          <w:lang w:val="en-CA" w:eastAsia="de-DE"/>
        </w:rPr>
      </w:pPr>
      <w:ins w:id="124" w:author="Jens-Rainer Ohm" w:date="2023-04-21T22:51:00Z">
        <w:r w:rsidRPr="00BA001D">
          <w:rPr>
            <w:lang w:val="en-CA" w:eastAsia="de-DE"/>
          </w:rPr>
          <w:t>Furthermore, the following documents were submitted to the ISO/IEC JTC1/SC29 parent body on behalf of its WG 5:</w:t>
        </w:r>
      </w:ins>
    </w:p>
    <w:p w14:paraId="5C5A1FCF" w14:textId="77777777" w:rsidR="00BA001D" w:rsidRPr="00BA001D" w:rsidRDefault="00BA001D" w:rsidP="00BA001D">
      <w:pPr>
        <w:numPr>
          <w:ilvl w:val="0"/>
          <w:numId w:val="73"/>
        </w:numPr>
        <w:rPr>
          <w:ins w:id="125" w:author="Jens-Rainer Ohm" w:date="2023-04-21T22:51:00Z"/>
          <w:lang w:val="en-CA" w:eastAsia="de-DE"/>
        </w:rPr>
      </w:pPr>
      <w:ins w:id="126" w:author="Jens-Rainer Ohm" w:date="2023-04-21T22:51:00Z">
        <w:r w:rsidRPr="00BA001D">
          <w:rPr>
            <w:lang w:val="en-CA" w:eastAsia="de-DE"/>
          </w:rPr>
          <w:lastRenderedPageBreak/>
          <w:t>Recommendations of the 10</w:t>
        </w:r>
        <w:r w:rsidRPr="00BA001D">
          <w:rPr>
            <w:vertAlign w:val="superscript"/>
            <w:lang w:val="en-CA" w:eastAsia="de-DE"/>
          </w:rPr>
          <w:t>th</w:t>
        </w:r>
        <w:r w:rsidRPr="00BA001D">
          <w:rPr>
            <w:lang w:val="en-CA" w:eastAsia="de-DE"/>
          </w:rPr>
          <w:t xml:space="preserve"> WG 5 meeting (WG 5 N 173)</w:t>
        </w:r>
      </w:ins>
    </w:p>
    <w:p w14:paraId="08834017" w14:textId="77777777" w:rsidR="00BA001D" w:rsidRPr="00BA001D" w:rsidRDefault="00BA001D" w:rsidP="00BA001D">
      <w:pPr>
        <w:numPr>
          <w:ilvl w:val="0"/>
          <w:numId w:val="73"/>
        </w:numPr>
        <w:rPr>
          <w:ins w:id="127" w:author="Jens-Rainer Ohm" w:date="2023-04-21T22:51:00Z"/>
          <w:lang w:val="en-CA" w:eastAsia="de-DE"/>
        </w:rPr>
      </w:pPr>
      <w:ins w:id="128" w:author="Jens-Rainer Ohm" w:date="2023-04-21T22:51:00Z">
        <w:r w:rsidRPr="00BA001D">
          <w:rPr>
            <w:lang w:val="en-CA" w:eastAsia="de-DE"/>
          </w:rPr>
          <w:t>Disposition of comments received on ISO/IEC DIS 23008-2:202x (5th edition) (WG 5 N 178)</w:t>
        </w:r>
      </w:ins>
    </w:p>
    <w:p w14:paraId="2E3E5772" w14:textId="77777777" w:rsidR="00BA001D" w:rsidRPr="00BA001D" w:rsidRDefault="00BA001D" w:rsidP="00BA001D">
      <w:pPr>
        <w:numPr>
          <w:ilvl w:val="0"/>
          <w:numId w:val="73"/>
        </w:numPr>
        <w:rPr>
          <w:ins w:id="129" w:author="Jens-Rainer Ohm" w:date="2023-04-21T22:51:00Z"/>
          <w:lang w:val="en-CA" w:eastAsia="de-DE"/>
        </w:rPr>
      </w:pPr>
      <w:ins w:id="130" w:author="Jens-Rainer Ohm" w:date="2023-04-21T22:51:00Z">
        <w:r w:rsidRPr="00BA001D">
          <w:rPr>
            <w:lang w:val="en-CA" w:eastAsia="de-DE"/>
          </w:rPr>
          <w:t xml:space="preserve">Text of ISO/IEC FDIS 23008-2:202x High efficiency video coding (5th edition) (WG 5 N 179) </w:t>
        </w:r>
      </w:ins>
    </w:p>
    <w:p w14:paraId="28AD86E2" w14:textId="77777777" w:rsidR="00BA001D" w:rsidRPr="00BA001D" w:rsidRDefault="00BA001D" w:rsidP="00BA001D">
      <w:pPr>
        <w:numPr>
          <w:ilvl w:val="0"/>
          <w:numId w:val="73"/>
        </w:numPr>
        <w:rPr>
          <w:ins w:id="131" w:author="Jens-Rainer Ohm" w:date="2023-04-21T22:51:00Z"/>
          <w:lang w:val="en-CA" w:eastAsia="de-DE"/>
        </w:rPr>
      </w:pPr>
      <w:ins w:id="132" w:author="Jens-Rainer Ohm" w:date="2023-04-21T22:51:00Z">
        <w:r w:rsidRPr="00BA001D">
          <w:rPr>
            <w:lang w:val="en-CA" w:eastAsia="de-DE"/>
          </w:rPr>
          <w:t>Draft disposition of comments received on ISO/IEC 23090-3:2022 DAM 1 (WG 5 N 180)</w:t>
        </w:r>
      </w:ins>
    </w:p>
    <w:p w14:paraId="241C571B" w14:textId="77777777" w:rsidR="00BA001D" w:rsidRPr="00BA001D" w:rsidRDefault="00BA001D" w:rsidP="00BA001D">
      <w:pPr>
        <w:numPr>
          <w:ilvl w:val="0"/>
          <w:numId w:val="73"/>
        </w:numPr>
        <w:rPr>
          <w:ins w:id="133" w:author="Jens-Rainer Ohm" w:date="2023-04-21T22:51:00Z"/>
          <w:lang w:val="en-CA" w:eastAsia="de-DE"/>
        </w:rPr>
      </w:pPr>
      <w:ins w:id="134" w:author="Jens-Rainer Ohm" w:date="2023-04-21T22:51:00Z">
        <w:r w:rsidRPr="00BA001D">
          <w:rPr>
            <w:lang w:val="en-CA" w:eastAsia="de-DE"/>
          </w:rPr>
          <w:t xml:space="preserve">Preliminary text of ISO/IEC FDIS 23090-3:202x Versatile video coding (3rd edition) (WG 5 N 181) </w:t>
        </w:r>
      </w:ins>
    </w:p>
    <w:p w14:paraId="6E4679D4" w14:textId="77777777" w:rsidR="00BA001D" w:rsidRPr="00BA001D" w:rsidRDefault="00BA001D" w:rsidP="00BA001D">
      <w:pPr>
        <w:numPr>
          <w:ilvl w:val="0"/>
          <w:numId w:val="73"/>
        </w:numPr>
        <w:rPr>
          <w:ins w:id="135" w:author="Jens-Rainer Ohm" w:date="2023-04-21T22:51:00Z"/>
          <w:lang w:val="en-CA" w:eastAsia="de-DE"/>
        </w:rPr>
      </w:pPr>
      <w:ins w:id="136" w:author="Jens-Rainer Ohm" w:date="2023-04-21T22:51:00Z">
        <w:r w:rsidRPr="00BA001D">
          <w:rPr>
            <w:lang w:val="en-CA" w:eastAsia="de-DE"/>
          </w:rPr>
          <w:t>Disposition of comments received on ISO/IEC 23090-15 DAM 1 (WG 5 N 184)</w:t>
        </w:r>
      </w:ins>
    </w:p>
    <w:p w14:paraId="20BC9DBF" w14:textId="77777777" w:rsidR="00BA001D" w:rsidRPr="00BA001D" w:rsidRDefault="00BA001D" w:rsidP="00BA001D">
      <w:pPr>
        <w:numPr>
          <w:ilvl w:val="0"/>
          <w:numId w:val="73"/>
        </w:numPr>
        <w:rPr>
          <w:ins w:id="137" w:author="Jens-Rainer Ohm" w:date="2023-04-21T22:51:00Z"/>
          <w:lang w:val="en-CA" w:eastAsia="de-DE"/>
        </w:rPr>
      </w:pPr>
      <w:ins w:id="138" w:author="Jens-Rainer Ohm" w:date="2023-04-21T22:51:00Z">
        <w:r w:rsidRPr="00BA001D">
          <w:rPr>
            <w:lang w:val="en-CA" w:eastAsia="de-DE"/>
          </w:rPr>
          <w:t>Text of ISO/IEC FDIS 23090-15:202x Conformance testing for versatile video coding (2nd edition) (WG 5 N 185) – submission under preparation</w:t>
        </w:r>
      </w:ins>
    </w:p>
    <w:p w14:paraId="7EFC793B" w14:textId="77777777" w:rsidR="00BA001D" w:rsidRPr="00BA001D" w:rsidRDefault="00BA001D" w:rsidP="00BA001D">
      <w:pPr>
        <w:numPr>
          <w:ilvl w:val="0"/>
          <w:numId w:val="73"/>
        </w:numPr>
        <w:rPr>
          <w:ins w:id="139" w:author="Jens-Rainer Ohm" w:date="2023-04-21T22:51:00Z"/>
          <w:b/>
          <w:bCs/>
          <w:lang w:val="en-CA" w:eastAsia="de-DE"/>
        </w:rPr>
      </w:pPr>
      <w:ins w:id="140" w:author="Jens-Rainer Ohm" w:date="2023-04-21T22:51:00Z">
        <w:r w:rsidRPr="00BA001D">
          <w:rPr>
            <w:lang w:val="en-CA" w:eastAsia="de-DE"/>
          </w:rPr>
          <w:t>Liaison statement to SC 29/WG 1 (JPEG) on JPEG AI and neural network-based video coding (WG 5 N 191)</w:t>
        </w:r>
      </w:ins>
    </w:p>
    <w:p w14:paraId="36C3CC43" w14:textId="77777777" w:rsidR="00BA001D" w:rsidRPr="00BA001D" w:rsidRDefault="00BA001D" w:rsidP="00BA001D">
      <w:pPr>
        <w:numPr>
          <w:ilvl w:val="0"/>
          <w:numId w:val="73"/>
        </w:numPr>
        <w:rPr>
          <w:ins w:id="141" w:author="Jens-Rainer Ohm" w:date="2023-04-21T22:51:00Z"/>
          <w:b/>
          <w:bCs/>
          <w:lang w:val="en-CA" w:eastAsia="de-DE"/>
        </w:rPr>
      </w:pPr>
      <w:ins w:id="142" w:author="Jens-Rainer Ohm" w:date="2023-04-21T22:51:00Z">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ins>
    </w:p>
    <w:p w14:paraId="107FFBB0" w14:textId="77777777" w:rsidR="00BA001D" w:rsidRPr="00BA001D" w:rsidRDefault="00BA001D" w:rsidP="00BA001D">
      <w:pPr>
        <w:rPr>
          <w:ins w:id="143" w:author="Jens-Rainer Ohm" w:date="2023-04-21T22:51:00Z"/>
          <w:lang w:val="en-CA" w:eastAsia="de-DE"/>
        </w:rPr>
      </w:pPr>
      <w:ins w:id="144" w:author="Jens-Rainer Ohm" w:date="2023-04-21T22:51:00Z">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ins>
    </w:p>
    <w:p w14:paraId="18E73E25" w14:textId="77777777" w:rsidR="00BA001D" w:rsidRPr="00BA001D" w:rsidRDefault="00BA001D" w:rsidP="00BA001D">
      <w:pPr>
        <w:rPr>
          <w:ins w:id="145" w:author="Jens-Rainer Ohm" w:date="2023-04-21T22:51:00Z"/>
          <w:lang w:eastAsia="de-DE"/>
        </w:rPr>
      </w:pPr>
      <w:ins w:id="146" w:author="Jens-Rainer Ohm" w:date="2023-04-21T22:51:00Z">
        <w:r w:rsidRPr="00BA001D">
          <w:rPr>
            <w:lang w:eastAsia="de-DE"/>
          </w:rPr>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r w:rsidRPr="00BA001D">
          <w:rPr>
            <w:lang w:eastAsia="de-DE"/>
          </w:rPr>
          <w:fldChar w:fldCharType="begin"/>
        </w:r>
        <w:r w:rsidRPr="00BA001D">
          <w:rPr>
            <w:lang w:eastAsia="de-DE"/>
          </w:rPr>
          <w:instrText xml:space="preserve"> HYPERLINK "https://www.itu.int/wftp3/av-arch/jvet-site/2023_04_AD_Antalya/JVET-AD_Logistics.docx" </w:instrText>
        </w:r>
        <w:r w:rsidRPr="00BA001D">
          <w:rPr>
            <w:lang w:eastAsia="de-DE"/>
          </w:rPr>
          <w:fldChar w:fldCharType="separate"/>
        </w:r>
        <w:r w:rsidRPr="00BA001D">
          <w:rPr>
            <w:rStyle w:val="Hyperlink"/>
            <w:lang w:eastAsia="de-DE"/>
          </w:rPr>
          <w:t>https://www.itu.int/wftp3/av-arch/jvet-site/2023_04_AD_Antalya/JVET-AD_Logistics.docx</w:t>
        </w:r>
        <w:r w:rsidRPr="00BA001D">
          <w:rPr>
            <w:lang w:val="en-CA" w:eastAsia="de-DE"/>
          </w:rPr>
          <w:fldChar w:fldCharType="end"/>
        </w:r>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ins>
    </w:p>
    <w:p w14:paraId="7A47D58C" w14:textId="77777777" w:rsidR="00BA001D" w:rsidRPr="00BA001D" w:rsidRDefault="00BA001D" w:rsidP="00BA001D">
      <w:pPr>
        <w:rPr>
          <w:ins w:id="147" w:author="Jens-Rainer Ohm" w:date="2023-04-21T22:51:00Z"/>
          <w:lang w:val="en-CA" w:eastAsia="de-DE"/>
        </w:rPr>
      </w:pPr>
      <w:ins w:id="148" w:author="Jens-Rainer Ohm" w:date="2023-04-21T22:51:00Z">
        <w:r w:rsidRPr="00BA001D">
          <w:rPr>
            <w:lang w:val="en-CA" w:eastAsia="de-DE"/>
          </w:rPr>
          <w:t xml:space="preserve">Software integration was finalized approximately according to the plan. </w:t>
        </w:r>
      </w:ins>
    </w:p>
    <w:p w14:paraId="30D86055" w14:textId="77777777" w:rsidR="00BA001D" w:rsidRPr="00BA001D" w:rsidRDefault="00BA001D" w:rsidP="00BA001D">
      <w:pPr>
        <w:rPr>
          <w:ins w:id="149" w:author="Jens-Rainer Ohm" w:date="2023-04-21T22:51:00Z"/>
          <w:lang w:val="en-CA" w:eastAsia="de-DE"/>
        </w:rPr>
      </w:pPr>
      <w:ins w:id="150" w:author="Jens-Rainer Ohm" w:date="2023-04-21T22:51:00Z">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77F47C1C" w14:textId="77777777" w:rsidR="00BA001D" w:rsidRPr="00BA001D" w:rsidRDefault="00BA001D" w:rsidP="00BA001D">
      <w:pPr>
        <w:rPr>
          <w:ins w:id="151" w:author="Jens-Rainer Ohm" w:date="2023-04-21T22:51:00Z"/>
          <w:lang w:val="en-CA" w:eastAsia="de-DE"/>
        </w:rPr>
      </w:pPr>
      <w:ins w:id="152" w:author="Jens-Rainer Ohm" w:date="2023-04-21T22:51:00Z">
        <w:r w:rsidRPr="00BA001D">
          <w:rPr>
            <w:lang w:val="en-CA" w:eastAsia="de-DE"/>
          </w:rPr>
          <w:t>Roughly 200 input contributions (not counting the AHG reports, summary reports and crosschecks) had been registered for consideration at the current meeting.</w:t>
        </w:r>
      </w:ins>
    </w:p>
    <w:p w14:paraId="794A3933" w14:textId="77777777" w:rsidR="00BA001D" w:rsidRPr="00BA001D" w:rsidRDefault="00BA001D" w:rsidP="00BA001D">
      <w:pPr>
        <w:rPr>
          <w:ins w:id="153" w:author="Jens-Rainer Ohm" w:date="2023-04-21T22:51:00Z"/>
          <w:lang w:eastAsia="de-DE"/>
        </w:rPr>
      </w:pPr>
      <w:ins w:id="154" w:author="Jens-Rainer Ohm" w:date="2023-04-21T22:51:00Z">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2F81639F" w14:textId="77777777" w:rsidR="00BA001D" w:rsidRPr="00BA001D" w:rsidRDefault="00BA001D" w:rsidP="00BA001D">
      <w:pPr>
        <w:numPr>
          <w:ilvl w:val="0"/>
          <w:numId w:val="74"/>
        </w:numPr>
        <w:rPr>
          <w:ins w:id="155" w:author="Jens-Rainer Ohm" w:date="2023-04-21T22:51:00Z"/>
          <w:lang w:val="en-CA" w:eastAsia="de-DE"/>
        </w:rPr>
      </w:pPr>
      <w:ins w:id="156" w:author="Jens-Rainer Ohm" w:date="2023-04-21T22:51:00Z">
        <w:r w:rsidRPr="00BA001D">
          <w:rPr>
            <w:i/>
            <w:lang w:val="en-CA" w:eastAsia="de-DE"/>
          </w:rPr>
          <w:t>High Efficiency Video Coding</w:t>
        </w:r>
        <w:r w:rsidRPr="00BA001D">
          <w:rPr>
            <w:lang w:val="en-CA" w:eastAsia="de-DE"/>
          </w:rPr>
          <w:t xml:space="preserve"> (HEVC) and its extensions, the development of associated conformance test sets, reference software, verification testing, and non-normative guidance information,</w:t>
        </w:r>
      </w:ins>
    </w:p>
    <w:p w14:paraId="11D79B9D" w14:textId="77777777" w:rsidR="00BA001D" w:rsidRPr="00BA001D" w:rsidRDefault="00BA001D" w:rsidP="00BA001D">
      <w:pPr>
        <w:numPr>
          <w:ilvl w:val="0"/>
          <w:numId w:val="74"/>
        </w:numPr>
        <w:rPr>
          <w:ins w:id="157" w:author="Jens-Rainer Ohm" w:date="2023-04-21T22:51:00Z"/>
          <w:lang w:val="en-CA" w:eastAsia="de-DE"/>
        </w:rPr>
      </w:pPr>
      <w:ins w:id="158" w:author="Jens-Rainer Ohm" w:date="2023-04-21T22:51:00Z">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ins>
    </w:p>
    <w:p w14:paraId="17798924" w14:textId="77777777" w:rsidR="00BA001D" w:rsidRPr="00BA001D" w:rsidRDefault="00BA001D" w:rsidP="00BA001D">
      <w:pPr>
        <w:numPr>
          <w:ilvl w:val="0"/>
          <w:numId w:val="74"/>
        </w:numPr>
        <w:rPr>
          <w:ins w:id="159" w:author="Jens-Rainer Ohm" w:date="2023-04-21T22:51:00Z"/>
          <w:lang w:val="en-CA" w:eastAsia="de-DE"/>
        </w:rPr>
      </w:pPr>
      <w:ins w:id="160" w:author="Jens-Rainer Ohm" w:date="2023-04-21T22:51:00Z">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ins>
    </w:p>
    <w:p w14:paraId="2C8ED8E9" w14:textId="77777777" w:rsidR="00BA001D" w:rsidRPr="00BA001D" w:rsidRDefault="00BA001D" w:rsidP="00BA001D">
      <w:pPr>
        <w:rPr>
          <w:ins w:id="161" w:author="Jens-Rainer Ohm" w:date="2023-04-21T22:51:00Z"/>
          <w:lang w:val="en-CA" w:eastAsia="de-DE"/>
        </w:rPr>
      </w:pPr>
      <w:ins w:id="162" w:author="Jens-Rainer Ohm" w:date="2023-04-21T22:51:00Z">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7F242A46" w14:textId="77777777" w:rsidR="00BA001D" w:rsidRPr="00BA001D" w:rsidRDefault="00BA001D" w:rsidP="00BA001D">
      <w:pPr>
        <w:rPr>
          <w:ins w:id="163" w:author="Jens-Rainer Ohm" w:date="2023-04-21T22:51:00Z"/>
          <w:lang w:val="en-CA" w:eastAsia="de-DE"/>
        </w:rPr>
      </w:pPr>
      <w:ins w:id="164" w:author="Jens-Rainer Ohm" w:date="2023-04-21T22:51:00Z">
        <w:r w:rsidRPr="00BA001D">
          <w:rPr>
            <w:lang w:val="en-CA" w:eastAsia="de-DE"/>
          </w:rPr>
          <w:t xml:space="preserve">A preliminary basis for the document subject allocation and meeting notes for the 30th meeting had been made publicly available on the ITU-hosted ftp site as </w:t>
        </w:r>
        <w:r w:rsidRPr="00BA001D">
          <w:rPr>
            <w:lang w:eastAsia="de-DE"/>
          </w:rPr>
          <w:fldChar w:fldCharType="begin"/>
        </w:r>
        <w:r w:rsidRPr="00BA001D">
          <w:rPr>
            <w:lang w:eastAsia="de-DE"/>
          </w:rPr>
          <w:instrText xml:space="preserve"> HYPERLINK "http://wftp3.itu.int/av-arch/jvet-site/2023_04_AD_Antalya/JVET-AD_notes_d0.docx" </w:instrText>
        </w:r>
        <w:r w:rsidRPr="00BA001D">
          <w:rPr>
            <w:lang w:eastAsia="de-DE"/>
          </w:rPr>
          <w:fldChar w:fldCharType="separate"/>
        </w:r>
        <w:r w:rsidRPr="00BA001D">
          <w:rPr>
            <w:rStyle w:val="Hyperlink"/>
            <w:lang w:eastAsia="de-DE"/>
          </w:rPr>
          <w:t>http://wftp3.itu.int/av-arch/jvet-site/2023_04_AD_Antalya/JVET-AD_notes_d0.docx</w:t>
        </w:r>
        <w:r w:rsidRPr="00BA001D">
          <w:rPr>
            <w:lang w:val="en-CA" w:eastAsia="de-DE"/>
          </w:rPr>
          <w:fldChar w:fldCharType="end"/>
        </w:r>
        <w:r w:rsidRPr="00BA001D">
          <w:rPr>
            <w:lang w:val="en-CA" w:eastAsia="de-DE"/>
          </w:rPr>
          <w:t>.</w:t>
        </w:r>
        <w:bookmarkEnd w:id="66"/>
      </w:ins>
    </w:p>
    <w:bookmarkEnd w:id="67"/>
    <w:p w14:paraId="2976B226" w14:textId="77777777" w:rsidR="00BA001D" w:rsidRPr="00BA001D" w:rsidRDefault="00BA001D" w:rsidP="00BA001D">
      <w:pPr>
        <w:numPr>
          <w:ilvl w:val="0"/>
          <w:numId w:val="50"/>
        </w:numPr>
        <w:rPr>
          <w:ins w:id="165" w:author="Jens-Rainer Ohm" w:date="2023-04-21T22:51:00Z"/>
          <w:lang w:val="en-CA" w:eastAsia="de-DE"/>
        </w:rPr>
      </w:pPr>
      <w:ins w:id="166" w:author="Jens-Rainer Ohm" w:date="2023-04-21T22:51:00Z">
        <w:r w:rsidRPr="00BA001D">
          <w:rPr>
            <w:b/>
            <w:bCs/>
            <w:lang w:val="en-CA" w:eastAsia="de-DE"/>
          </w:rPr>
          <w:t>Recommendations</w:t>
        </w:r>
      </w:ins>
    </w:p>
    <w:p w14:paraId="499D12E0" w14:textId="77777777" w:rsidR="00BA001D" w:rsidRPr="00BA001D" w:rsidRDefault="00BA001D" w:rsidP="00BA001D">
      <w:pPr>
        <w:rPr>
          <w:ins w:id="167" w:author="Jens-Rainer Ohm" w:date="2023-04-21T22:51:00Z"/>
          <w:lang w:val="en-CA" w:eastAsia="de-DE"/>
        </w:rPr>
      </w:pPr>
      <w:ins w:id="168" w:author="Jens-Rainer Ohm" w:date="2023-04-21T22:51:00Z">
        <w:r w:rsidRPr="00BA001D">
          <w:rPr>
            <w:lang w:val="en-CA" w:eastAsia="de-DE"/>
          </w:rPr>
          <w:t>The AHG recommends its continuation.</w:t>
        </w:r>
      </w:ins>
    </w:p>
    <w:p w14:paraId="4DBD1D5E" w14:textId="77777777" w:rsidR="00533C10" w:rsidRPr="00533C10" w:rsidRDefault="00533C10" w:rsidP="00533C10">
      <w:pPr>
        <w:rPr>
          <w:lang w:val="en-CA" w:eastAsia="de-DE"/>
        </w:rPr>
      </w:pPr>
    </w:p>
    <w:p w14:paraId="666920FC" w14:textId="6B1C777D" w:rsidR="00533C10" w:rsidRDefault="0063247E" w:rsidP="00533C10">
      <w:pPr>
        <w:pStyle w:val="berschrift9"/>
        <w:rPr>
          <w:sz w:val="24"/>
          <w:lang w:val="en-CA" w:eastAsia="de-DE"/>
        </w:rPr>
      </w:pPr>
      <w:hyperlink r:id="rId136"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ins w:id="169" w:author="Jens-Rainer Ohm" w:date="2023-04-21T10:03:00Z"/>
          <w:lang w:val="en-CA" w:eastAsia="de-DE"/>
        </w:rPr>
      </w:pPr>
      <w:ins w:id="170" w:author="Jens-Rainer Ohm" w:date="2023-04-21T10:03:00Z">
        <w:r w:rsidRPr="00F7280A">
          <w:rPr>
            <w:lang w:val="en-CA" w:eastAsia="de-DE"/>
          </w:rPr>
          <w:t>2.1</w:t>
        </w:r>
        <w:r w:rsidRPr="00F7280A">
          <w:rPr>
            <w:lang w:val="en-CA" w:eastAsia="de-DE"/>
          </w:rPr>
          <w:tab/>
          <w:t>Output documents produced</w:t>
        </w:r>
      </w:ins>
    </w:p>
    <w:p w14:paraId="142CDF5B" w14:textId="77777777" w:rsidR="00F7280A" w:rsidRPr="00F7280A" w:rsidRDefault="00F7280A" w:rsidP="00F7280A">
      <w:pPr>
        <w:rPr>
          <w:ins w:id="171" w:author="Jens-Rainer Ohm" w:date="2023-04-21T10:03:00Z"/>
          <w:lang w:val="en-CA" w:eastAsia="de-DE"/>
        </w:rPr>
      </w:pPr>
      <w:ins w:id="172" w:author="Jens-Rainer Ohm" w:date="2023-04-21T10:03:00Z">
        <w:r w:rsidRPr="00F7280A">
          <w:rPr>
            <w:lang w:val="en-CA" w:eastAsia="de-DE"/>
          </w:rPr>
          <w:t>2.1.1</w:t>
        </w:r>
        <w:r w:rsidRPr="00F7280A">
          <w:rPr>
            <w:lang w:val="en-CA" w:eastAsia="de-DE"/>
          </w:rPr>
          <w:tab/>
          <w:t>JVET-AC1004 - Draft Errata report items for VVC, VSEI, HEVC, AVC, and Video CICP</w:t>
        </w:r>
      </w:ins>
    </w:p>
    <w:p w14:paraId="18816BF8" w14:textId="77777777" w:rsidR="00F7280A" w:rsidRPr="00F7280A" w:rsidRDefault="00F7280A" w:rsidP="00F7280A">
      <w:pPr>
        <w:rPr>
          <w:ins w:id="173" w:author="Jens-Rainer Ohm" w:date="2023-04-21T10:03:00Z"/>
          <w:lang w:val="en-CA" w:eastAsia="de-DE"/>
        </w:rPr>
      </w:pPr>
      <w:ins w:id="174" w:author="Jens-Rainer Ohm" w:date="2023-04-21T10:03:00Z">
        <w:r w:rsidRPr="00F7280A">
          <w:rPr>
            <w:lang w:val="en-CA" w:eastAsia="de-DE"/>
          </w:rPr>
          <w:t>Incorporated items at the JVET-AC meeting:</w:t>
        </w:r>
      </w:ins>
    </w:p>
    <w:p w14:paraId="3817CEA1" w14:textId="77777777" w:rsidR="00F7280A" w:rsidRPr="00F7280A" w:rsidRDefault="00F7280A" w:rsidP="00F7280A">
      <w:pPr>
        <w:rPr>
          <w:ins w:id="175" w:author="Jens-Rainer Ohm" w:date="2023-04-21T10:03:00Z"/>
          <w:lang w:val="en-CA" w:eastAsia="de-DE"/>
        </w:rPr>
      </w:pPr>
      <w:ins w:id="176" w:author="Jens-Rainer Ohm" w:date="2023-04-21T10:03:00Z">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ins>
    </w:p>
    <w:p w14:paraId="045EBF8C" w14:textId="77777777" w:rsidR="00F7280A" w:rsidRPr="00F7280A" w:rsidRDefault="00F7280A" w:rsidP="00F7280A">
      <w:pPr>
        <w:rPr>
          <w:ins w:id="177" w:author="Jens-Rainer Ohm" w:date="2023-04-21T10:03:00Z"/>
          <w:lang w:val="en-CA" w:eastAsia="de-DE"/>
        </w:rPr>
      </w:pPr>
      <w:ins w:id="178" w:author="Jens-Rainer Ohm" w:date="2023-04-21T10:03:00Z">
        <w:r w:rsidRPr="00F7280A">
          <w:rPr>
            <w:lang w:val="en-CA" w:eastAsia="de-DE"/>
          </w:rPr>
          <w:t>•</w:t>
        </w:r>
        <w:r w:rsidRPr="00F7280A">
          <w:rPr>
            <w:lang w:val="en-CA" w:eastAsia="de-DE"/>
          </w:rPr>
          <w:tab/>
          <w:t>For HEVC, incorporated the following items:</w:t>
        </w:r>
      </w:ins>
    </w:p>
    <w:p w14:paraId="41E71528" w14:textId="77777777" w:rsidR="00F7280A" w:rsidRPr="00F7280A" w:rsidRDefault="00F7280A" w:rsidP="00F7280A">
      <w:pPr>
        <w:rPr>
          <w:ins w:id="179" w:author="Jens-Rainer Ohm" w:date="2023-04-21T10:03:00Z"/>
          <w:lang w:val="en-CA" w:eastAsia="de-DE"/>
        </w:rPr>
      </w:pPr>
      <w:ins w:id="180" w:author="Jens-Rainer Ohm" w:date="2023-04-21T10:03:00Z">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ins>
    </w:p>
    <w:p w14:paraId="59237B51" w14:textId="77777777" w:rsidR="00F7280A" w:rsidRPr="00F7280A" w:rsidRDefault="00F7280A" w:rsidP="00F7280A">
      <w:pPr>
        <w:rPr>
          <w:ins w:id="181" w:author="Jens-Rainer Ohm" w:date="2023-04-21T10:03:00Z"/>
          <w:lang w:val="en-CA" w:eastAsia="de-DE"/>
        </w:rPr>
      </w:pPr>
      <w:ins w:id="182" w:author="Jens-Rainer Ohm" w:date="2023-04-21T10:03:00Z">
        <w:r w:rsidRPr="00F7280A">
          <w:rPr>
            <w:lang w:val="en-CA" w:eastAsia="de-DE"/>
          </w:rPr>
          <w:t>o</w:t>
        </w:r>
        <w:r w:rsidRPr="00F7280A">
          <w:rPr>
            <w:lang w:val="en-CA" w:eastAsia="de-DE"/>
          </w:rPr>
          <w:tab/>
          <w:t>Confirmed JVET-AB0120: Addition of interpolation for "initial CPB removal delay offset".</w:t>
        </w:r>
      </w:ins>
    </w:p>
    <w:p w14:paraId="413EBFD2" w14:textId="77777777" w:rsidR="00F7280A" w:rsidRPr="00F7280A" w:rsidRDefault="00F7280A" w:rsidP="00F7280A">
      <w:pPr>
        <w:rPr>
          <w:ins w:id="183" w:author="Jens-Rainer Ohm" w:date="2023-04-21T10:03:00Z"/>
          <w:lang w:val="en-CA" w:eastAsia="de-DE"/>
        </w:rPr>
      </w:pPr>
      <w:ins w:id="184" w:author="Jens-Rainer Ohm" w:date="2023-04-21T10:03:00Z">
        <w:r w:rsidRPr="00F7280A">
          <w:rPr>
            <w:lang w:val="en-CA" w:eastAsia="de-DE"/>
          </w:rPr>
          <w:t>o</w:t>
        </w:r>
        <w:r w:rsidRPr="00F7280A">
          <w:rPr>
            <w:lang w:val="en-CA" w:eastAsia="de-DE"/>
          </w:rPr>
          <w:tab/>
          <w:t>JVET-AC0311: On number of conformance tests (option 1.)</w:t>
        </w:r>
      </w:ins>
    </w:p>
    <w:p w14:paraId="1F51BCA0" w14:textId="77777777" w:rsidR="00F7280A" w:rsidRPr="00F7280A" w:rsidRDefault="00F7280A" w:rsidP="00F7280A">
      <w:pPr>
        <w:rPr>
          <w:ins w:id="185" w:author="Jens-Rainer Ohm" w:date="2023-04-21T10:03:00Z"/>
          <w:lang w:val="en-CA" w:eastAsia="de-DE"/>
        </w:rPr>
      </w:pPr>
      <w:ins w:id="186" w:author="Jens-Rainer Ohm" w:date="2023-04-21T10:03:00Z">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ins>
    </w:p>
    <w:p w14:paraId="1DBDF7BB" w14:textId="77777777" w:rsidR="00F7280A" w:rsidRPr="00F7280A" w:rsidRDefault="00F7280A" w:rsidP="00F7280A">
      <w:pPr>
        <w:rPr>
          <w:ins w:id="187" w:author="Jens-Rainer Ohm" w:date="2023-04-21T10:03:00Z"/>
          <w:lang w:val="en-CA" w:eastAsia="de-DE"/>
        </w:rPr>
      </w:pPr>
      <w:ins w:id="188" w:author="Jens-Rainer Ohm" w:date="2023-04-21T10:03:00Z">
        <w:r w:rsidRPr="00F7280A">
          <w:rPr>
            <w:lang w:val="en-CA" w:eastAsia="de-DE"/>
          </w:rPr>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ins>
    </w:p>
    <w:p w14:paraId="1BD57DDA" w14:textId="77777777" w:rsidR="00F7280A" w:rsidRPr="00F7280A" w:rsidRDefault="00F7280A" w:rsidP="00F7280A">
      <w:pPr>
        <w:rPr>
          <w:ins w:id="189" w:author="Jens-Rainer Ohm" w:date="2023-04-21T10:03:00Z"/>
          <w:lang w:val="en-CA" w:eastAsia="de-DE"/>
        </w:rPr>
      </w:pPr>
      <w:ins w:id="190" w:author="Jens-Rainer Ohm" w:date="2023-04-21T10:03:00Z">
        <w:r w:rsidRPr="00F7280A">
          <w:rPr>
            <w:lang w:val="en-CA" w:eastAsia="de-DE"/>
          </w:rPr>
          <w:t>•</w:t>
        </w:r>
        <w:r w:rsidRPr="00F7280A">
          <w:rPr>
            <w:lang w:val="en-CA" w:eastAsia="de-DE"/>
          </w:rPr>
          <w:tab/>
          <w:t>For AVC, incorporated the following items:</w:t>
        </w:r>
      </w:ins>
    </w:p>
    <w:p w14:paraId="6849E185" w14:textId="77777777" w:rsidR="00F7280A" w:rsidRPr="00F7280A" w:rsidRDefault="00F7280A" w:rsidP="00F7280A">
      <w:pPr>
        <w:rPr>
          <w:ins w:id="191" w:author="Jens-Rainer Ohm" w:date="2023-04-21T10:03:00Z"/>
          <w:lang w:val="en-CA" w:eastAsia="de-DE"/>
        </w:rPr>
      </w:pPr>
      <w:ins w:id="192" w:author="Jens-Rainer Ohm" w:date="2023-04-21T10:03:00Z">
        <w:r w:rsidRPr="00F7280A">
          <w:rPr>
            <w:lang w:val="en-CA" w:eastAsia="de-DE"/>
          </w:rPr>
          <w:t>o</w:t>
        </w:r>
        <w:r w:rsidRPr="00F7280A">
          <w:rPr>
            <w:lang w:val="en-CA" w:eastAsia="de-DE"/>
          </w:rPr>
          <w:tab/>
          <w:t>Confirmed JVET-AB0120: Addition of interpolation for "initial CPB removal delay offset".</w:t>
        </w:r>
      </w:ins>
    </w:p>
    <w:p w14:paraId="755D9689" w14:textId="77777777" w:rsidR="00F7280A" w:rsidRPr="00F7280A" w:rsidRDefault="00F7280A" w:rsidP="00F7280A">
      <w:pPr>
        <w:rPr>
          <w:ins w:id="193" w:author="Jens-Rainer Ohm" w:date="2023-04-21T10:03:00Z"/>
          <w:lang w:val="en-CA" w:eastAsia="de-DE"/>
        </w:rPr>
      </w:pPr>
      <w:ins w:id="194" w:author="Jens-Rainer Ohm" w:date="2023-04-21T10:03:00Z">
        <w:r w:rsidRPr="00F7280A">
          <w:rPr>
            <w:lang w:val="en-CA" w:eastAsia="de-DE"/>
          </w:rPr>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ins>
    </w:p>
    <w:p w14:paraId="22650334" w14:textId="77777777" w:rsidR="00F7280A" w:rsidRPr="00F7280A" w:rsidRDefault="00F7280A" w:rsidP="00F7280A">
      <w:pPr>
        <w:rPr>
          <w:ins w:id="195" w:author="Jens-Rainer Ohm" w:date="2023-04-21T10:03:00Z"/>
          <w:lang w:val="en-CA" w:eastAsia="de-DE"/>
        </w:rPr>
      </w:pPr>
    </w:p>
    <w:p w14:paraId="18389811" w14:textId="77777777" w:rsidR="00F7280A" w:rsidRPr="00F7280A" w:rsidRDefault="00F7280A" w:rsidP="00F7280A">
      <w:pPr>
        <w:rPr>
          <w:ins w:id="196" w:author="Jens-Rainer Ohm" w:date="2023-04-21T10:03:00Z"/>
          <w:lang w:val="en-CA" w:eastAsia="de-DE"/>
        </w:rPr>
      </w:pPr>
      <w:ins w:id="197" w:author="Jens-Rainer Ohm" w:date="2023-04-21T10:03:00Z">
        <w:r w:rsidRPr="00F7280A">
          <w:rPr>
            <w:lang w:val="en-CA" w:eastAsia="de-DE"/>
          </w:rPr>
          <w:t>2.1.2</w:t>
        </w:r>
        <w:r w:rsidRPr="00F7280A">
          <w:rPr>
            <w:lang w:val="en-CA" w:eastAsia="de-DE"/>
          </w:rPr>
          <w:tab/>
          <w:t>JVET-AC1008 - Additional colour type identifiers for AVC, HEVC and Video CICP (Draft 3)</w:t>
        </w:r>
      </w:ins>
    </w:p>
    <w:p w14:paraId="4E2E842A" w14:textId="77777777" w:rsidR="00F7280A" w:rsidRPr="00F7280A" w:rsidRDefault="00F7280A" w:rsidP="00F7280A">
      <w:pPr>
        <w:rPr>
          <w:ins w:id="198" w:author="Jens-Rainer Ohm" w:date="2023-04-21T10:03:00Z"/>
          <w:lang w:val="en-CA" w:eastAsia="de-DE"/>
        </w:rPr>
      </w:pPr>
      <w:ins w:id="199" w:author="Jens-Rainer Ohm" w:date="2023-04-21T10:03:00Z">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-Ro, where the number of bits added to a source RGB bit depth is 2 (i.e., even) and 1 (odd), respectively. Draft SMPTE ST 2128 specifies a colour representation referred to as IPT-PQ-C2. The affected sections 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ins>
    </w:p>
    <w:p w14:paraId="69911DBD" w14:textId="77777777" w:rsidR="00F7280A" w:rsidRPr="00F7280A" w:rsidRDefault="00F7280A" w:rsidP="00F7280A">
      <w:pPr>
        <w:rPr>
          <w:ins w:id="200" w:author="Jens-Rainer Ohm" w:date="2023-04-21T10:03:00Z"/>
          <w:lang w:val="en-CA" w:eastAsia="de-DE"/>
        </w:rPr>
      </w:pPr>
    </w:p>
    <w:p w14:paraId="7F2EDDBB" w14:textId="77777777" w:rsidR="00F7280A" w:rsidRPr="00F7280A" w:rsidRDefault="00F7280A" w:rsidP="00F7280A">
      <w:pPr>
        <w:rPr>
          <w:ins w:id="201" w:author="Jens-Rainer Ohm" w:date="2023-04-21T10:03:00Z"/>
          <w:lang w:val="en-CA" w:eastAsia="de-DE"/>
        </w:rPr>
      </w:pPr>
      <w:ins w:id="202" w:author="Jens-Rainer Ohm" w:date="2023-04-21T10:03:00Z">
        <w:r w:rsidRPr="00F7280A">
          <w:rPr>
            <w:lang w:val="en-CA" w:eastAsia="de-DE"/>
          </w:rPr>
          <w:t>2.1.3</w:t>
        </w:r>
        <w:r w:rsidRPr="00F7280A">
          <w:rPr>
            <w:lang w:val="en-CA" w:eastAsia="de-DE"/>
          </w:rPr>
          <w:tab/>
          <w:t>JVET-AC2002 - Algorithm description for Versatile Video Coding and Test Model 19 (VTM 19)</w:t>
        </w:r>
      </w:ins>
    </w:p>
    <w:p w14:paraId="43FD5BB9" w14:textId="77777777" w:rsidR="00F7280A" w:rsidRPr="00F7280A" w:rsidRDefault="00F7280A" w:rsidP="00F7280A">
      <w:pPr>
        <w:rPr>
          <w:ins w:id="203" w:author="Jens-Rainer Ohm" w:date="2023-04-21T10:03:00Z"/>
          <w:lang w:val="en-CA" w:eastAsia="de-DE"/>
        </w:rPr>
      </w:pPr>
      <w:ins w:id="204" w:author="Jens-Rainer Ohm" w:date="2023-04-21T10:03:00Z">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w:t>
        </w:r>
        <w:r w:rsidRPr="00F7280A">
          <w:rPr>
            <w:lang w:val="en-CA" w:eastAsia="de-DE"/>
          </w:rPr>
          <w:lastRenderedPageBreak/>
          <w:t xml:space="preserve">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ins>
    </w:p>
    <w:p w14:paraId="69B4ADBC" w14:textId="77777777" w:rsidR="00F7280A" w:rsidRPr="00F7280A" w:rsidRDefault="00F7280A" w:rsidP="00F7280A">
      <w:pPr>
        <w:rPr>
          <w:ins w:id="205" w:author="Jens-Rainer Ohm" w:date="2023-04-21T10:03:00Z"/>
          <w:lang w:val="en-CA" w:eastAsia="de-DE"/>
        </w:rPr>
      </w:pPr>
    </w:p>
    <w:p w14:paraId="5379E3DB" w14:textId="77777777" w:rsidR="00F7280A" w:rsidRPr="00F7280A" w:rsidRDefault="00F7280A" w:rsidP="00F7280A">
      <w:pPr>
        <w:rPr>
          <w:ins w:id="206" w:author="Jens-Rainer Ohm" w:date="2023-04-21T10:03:00Z"/>
          <w:lang w:val="en-CA" w:eastAsia="de-DE"/>
        </w:rPr>
      </w:pPr>
      <w:ins w:id="207" w:author="Jens-Rainer Ohm" w:date="2023-04-21T10:03:00Z">
        <w:r w:rsidRPr="00F7280A">
          <w:rPr>
            <w:lang w:val="en-CA" w:eastAsia="de-DE"/>
          </w:rPr>
          <w:t>Ed. Notes:</w:t>
        </w:r>
      </w:ins>
    </w:p>
    <w:p w14:paraId="06272B3E" w14:textId="77777777" w:rsidR="00F7280A" w:rsidRPr="00F7280A" w:rsidRDefault="00F7280A" w:rsidP="00F7280A">
      <w:pPr>
        <w:rPr>
          <w:ins w:id="208" w:author="Jens-Rainer Ohm" w:date="2023-04-21T10:03:00Z"/>
          <w:lang w:val="en-CA" w:eastAsia="de-DE"/>
        </w:rPr>
      </w:pPr>
      <w:ins w:id="209" w:author="Jens-Rainer Ohm" w:date="2023-04-21T10:03:00Z">
        <w:r w:rsidRPr="00F7280A">
          <w:rPr>
            <w:lang w:val="en-CA" w:eastAsia="de-DE"/>
          </w:rPr>
          <w:t>VVC Test Model 19 (VTM20) algorithm description and encoding method v1</w:t>
        </w:r>
      </w:ins>
    </w:p>
    <w:p w14:paraId="27B2A578" w14:textId="77777777" w:rsidR="00F7280A" w:rsidRPr="00F7280A" w:rsidRDefault="00F7280A" w:rsidP="00F7280A">
      <w:pPr>
        <w:rPr>
          <w:ins w:id="210" w:author="Jens-Rainer Ohm" w:date="2023-04-21T10:03:00Z"/>
          <w:lang w:val="en-CA" w:eastAsia="de-DE"/>
        </w:rPr>
      </w:pPr>
      <w:ins w:id="211" w:author="Jens-Rainer Ohm" w:date="2023-04-21T10:03:00Z">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ins>
    </w:p>
    <w:p w14:paraId="0B82AC10" w14:textId="77777777" w:rsidR="00F7280A" w:rsidRPr="00F7280A" w:rsidRDefault="00F7280A" w:rsidP="00F7280A">
      <w:pPr>
        <w:rPr>
          <w:ins w:id="212" w:author="Jens-Rainer Ohm" w:date="2023-04-21T10:03:00Z"/>
          <w:lang w:val="en-CA" w:eastAsia="de-DE"/>
        </w:rPr>
      </w:pPr>
      <w:ins w:id="213" w:author="Jens-Rainer Ohm" w:date="2023-04-21T10:03:00Z">
        <w:r w:rsidRPr="00F7280A">
          <w:rPr>
            <w:lang w:val="en-CA" w:eastAsia="de-DE"/>
          </w:rPr>
          <w:t>•</w:t>
        </w:r>
        <w:r w:rsidRPr="00F7280A">
          <w:rPr>
            <w:lang w:val="en-CA" w:eastAsia="de-DE"/>
          </w:rPr>
          <w:tab/>
          <w:t>Incorporated JVET-AC0096: AHG10/12: Suggestion for new CTC for RPR in VTM and ECM</w:t>
        </w:r>
      </w:ins>
    </w:p>
    <w:p w14:paraId="2F0F8F85" w14:textId="77777777" w:rsidR="00F7280A" w:rsidRPr="00F7280A" w:rsidRDefault="00F7280A" w:rsidP="00F7280A">
      <w:pPr>
        <w:rPr>
          <w:ins w:id="214" w:author="Jens-Rainer Ohm" w:date="2023-04-21T10:03:00Z"/>
          <w:lang w:val="en-CA" w:eastAsia="de-DE"/>
        </w:rPr>
      </w:pPr>
    </w:p>
    <w:p w14:paraId="0301B384" w14:textId="77777777" w:rsidR="00F7280A" w:rsidRPr="00F7280A" w:rsidRDefault="00F7280A" w:rsidP="00F7280A">
      <w:pPr>
        <w:rPr>
          <w:ins w:id="215" w:author="Jens-Rainer Ohm" w:date="2023-04-21T10:03:00Z"/>
          <w:lang w:val="en-CA" w:eastAsia="de-DE"/>
        </w:rPr>
      </w:pPr>
      <w:ins w:id="216" w:author="Jens-Rainer Ohm" w:date="2023-04-21T10:03:00Z">
        <w:r w:rsidRPr="00F7280A">
          <w:rPr>
            <w:lang w:val="en-CA" w:eastAsia="de-DE"/>
          </w:rPr>
          <w:t>2.1.4</w:t>
        </w:r>
        <w:r w:rsidRPr="00F7280A">
          <w:rPr>
            <w:lang w:val="en-CA" w:eastAsia="de-DE"/>
          </w:rPr>
          <w:tab/>
          <w:t>JVET-AC2005 - New level and systems-related supplemental enhancement information for VVC (Draft 4)</w:t>
        </w:r>
      </w:ins>
    </w:p>
    <w:p w14:paraId="73508C64" w14:textId="77777777" w:rsidR="00F7280A" w:rsidRPr="00F7280A" w:rsidRDefault="00F7280A" w:rsidP="00F7280A">
      <w:pPr>
        <w:rPr>
          <w:ins w:id="217" w:author="Jens-Rainer Ohm" w:date="2023-04-21T10:03:00Z"/>
          <w:lang w:val="en-CA" w:eastAsia="de-DE"/>
        </w:rPr>
      </w:pPr>
      <w:ins w:id="218" w:author="Jens-Rainer Ohm" w:date="2023-04-21T10:03:00Z">
        <w:r w:rsidRPr="00F7280A">
          <w:rPr>
            <w:lang w:val="en-CA" w:eastAsia="de-DE"/>
          </w:rP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ins>
    </w:p>
    <w:p w14:paraId="7426D66F" w14:textId="77777777" w:rsidR="00F7280A" w:rsidRPr="00F7280A" w:rsidRDefault="00F7280A" w:rsidP="00F7280A">
      <w:pPr>
        <w:rPr>
          <w:ins w:id="219" w:author="Jens-Rainer Ohm" w:date="2023-04-21T10:03:00Z"/>
          <w:lang w:val="en-CA" w:eastAsia="de-DE"/>
        </w:rPr>
      </w:pPr>
    </w:p>
    <w:p w14:paraId="10FD45B5" w14:textId="77777777" w:rsidR="00F7280A" w:rsidRPr="00F7280A" w:rsidRDefault="00F7280A" w:rsidP="00F7280A">
      <w:pPr>
        <w:rPr>
          <w:ins w:id="220" w:author="Jens-Rainer Ohm" w:date="2023-04-21T10:03:00Z"/>
          <w:lang w:val="en-CA" w:eastAsia="de-DE"/>
        </w:rPr>
      </w:pPr>
      <w:ins w:id="221" w:author="Jens-Rainer Ohm" w:date="2023-04-21T10:03:00Z">
        <w:r w:rsidRPr="00F7280A">
          <w:rPr>
            <w:lang w:val="en-CA" w:eastAsia="de-DE"/>
          </w:rPr>
          <w:t>Draft 4 incorporated items:</w:t>
        </w:r>
      </w:ins>
    </w:p>
    <w:p w14:paraId="5F67DB16" w14:textId="77777777" w:rsidR="00F7280A" w:rsidRPr="00F7280A" w:rsidRDefault="00F7280A" w:rsidP="00F7280A">
      <w:pPr>
        <w:rPr>
          <w:ins w:id="222" w:author="Jens-Rainer Ohm" w:date="2023-04-21T10:03:00Z"/>
          <w:lang w:val="en-CA" w:eastAsia="de-DE"/>
        </w:rPr>
      </w:pPr>
      <w:ins w:id="223" w:author="Jens-Rainer Ohm" w:date="2023-04-21T10:03:00Z">
        <w:r w:rsidRPr="00F7280A">
          <w:rPr>
            <w:lang w:val="en-CA" w:eastAsia="de-DE"/>
          </w:rPr>
          <w:t>•</w:t>
        </w:r>
        <w:r w:rsidRPr="00F7280A">
          <w:rPr>
            <w:lang w:val="en-CA" w:eastAsia="de-DE"/>
          </w:rPr>
          <w:tab/>
          <w:t>All errata items for VVC in Subsection 2.3 of JVET-AB1004-v1/JVET-AC0346.</w:t>
        </w:r>
      </w:ins>
    </w:p>
    <w:p w14:paraId="2E4CCCE2" w14:textId="77777777" w:rsidR="00F7280A" w:rsidRPr="00F7280A" w:rsidRDefault="00F7280A" w:rsidP="00F7280A">
      <w:pPr>
        <w:rPr>
          <w:ins w:id="224" w:author="Jens-Rainer Ohm" w:date="2023-04-21T10:03:00Z"/>
          <w:lang w:val="en-CA" w:eastAsia="de-DE"/>
        </w:rPr>
      </w:pPr>
      <w:ins w:id="225" w:author="Jens-Rainer Ohm" w:date="2023-04-21T10:03:00Z">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ins>
    </w:p>
    <w:p w14:paraId="535CD789" w14:textId="77777777" w:rsidR="00F7280A" w:rsidRPr="00F7280A" w:rsidRDefault="00F7280A" w:rsidP="00F7280A">
      <w:pPr>
        <w:rPr>
          <w:ins w:id="226" w:author="Jens-Rainer Ohm" w:date="2023-04-21T10:03:00Z"/>
          <w:lang w:val="en-CA" w:eastAsia="de-DE"/>
        </w:rPr>
      </w:pPr>
      <w:ins w:id="227" w:author="Jens-Rainer Ohm" w:date="2023-04-21T10:03:00Z">
        <w:r w:rsidRPr="00F7280A">
          <w:rPr>
            <w:lang w:val="en-CA" w:eastAsia="de-DE"/>
          </w:rPr>
          <w:t>•</w:t>
        </w:r>
        <w:r w:rsidRPr="00F7280A">
          <w:rPr>
            <w:lang w:val="en-CA" w:eastAsia="de-DE"/>
          </w:rPr>
          <w:tab/>
          <w:t>Errata item 3 in Subsection 4.3 of JVET-AB1004-v1.</w:t>
        </w:r>
      </w:ins>
    </w:p>
    <w:p w14:paraId="2BC59004" w14:textId="77777777" w:rsidR="00F7280A" w:rsidRPr="00F7280A" w:rsidRDefault="00F7280A" w:rsidP="00F7280A">
      <w:pPr>
        <w:rPr>
          <w:ins w:id="228" w:author="Jens-Rainer Ohm" w:date="2023-04-21T10:03:00Z"/>
          <w:lang w:val="en-CA" w:eastAsia="de-DE"/>
        </w:rPr>
      </w:pPr>
      <w:ins w:id="229" w:author="Jens-Rainer Ohm" w:date="2023-04-21T10:03:00Z">
        <w:r w:rsidRPr="00F7280A">
          <w:rPr>
            <w:lang w:val="en-CA" w:eastAsia="de-DE"/>
          </w:rPr>
          <w:t>•</w:t>
        </w:r>
        <w:r w:rsidRPr="00F7280A">
          <w:rPr>
            <w:lang w:val="en-CA" w:eastAsia="de-DE"/>
          </w:rPr>
          <w:tab/>
          <w:t>Added the payload type of the post filter hint SEI message.</w:t>
        </w:r>
      </w:ins>
    </w:p>
    <w:p w14:paraId="5532BCD9" w14:textId="77777777" w:rsidR="00F7280A" w:rsidRPr="00F7280A" w:rsidRDefault="00F7280A" w:rsidP="00F7280A">
      <w:pPr>
        <w:rPr>
          <w:ins w:id="230" w:author="Jens-Rainer Ohm" w:date="2023-04-21T10:03:00Z"/>
          <w:lang w:val="en-CA" w:eastAsia="de-DE"/>
        </w:rPr>
      </w:pPr>
      <w:ins w:id="231" w:author="Jens-Rainer Ohm" w:date="2023-04-21T10:03:00Z">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ins>
    </w:p>
    <w:p w14:paraId="1683B10B" w14:textId="77777777" w:rsidR="00F7280A" w:rsidRPr="00F7280A" w:rsidRDefault="00F7280A" w:rsidP="00F7280A">
      <w:pPr>
        <w:rPr>
          <w:ins w:id="232" w:author="Jens-Rainer Ohm" w:date="2023-04-21T10:03:00Z"/>
          <w:lang w:val="en-CA" w:eastAsia="de-DE"/>
        </w:rPr>
      </w:pPr>
      <w:ins w:id="233" w:author="Jens-Rainer Ohm" w:date="2023-04-21T10:03:00Z">
        <w:r w:rsidRPr="00F7280A">
          <w:rPr>
            <w:lang w:val="en-CA" w:eastAsia="de-DE"/>
          </w:rPr>
          <w:t>o</w:t>
        </w:r>
        <w:r w:rsidRPr="00F7280A">
          <w:rPr>
            <w:lang w:val="en-CA" w:eastAsia="de-DE"/>
          </w:rPr>
          <w:tab/>
          <w:t>Action on Item 14 (cleanup): Adopt Option A approach in JVET-AC0074-v2 with editorial rephrasing as noted in discussion.</w:t>
        </w:r>
      </w:ins>
    </w:p>
    <w:p w14:paraId="552BAF2A" w14:textId="77777777" w:rsidR="00F7280A" w:rsidRPr="00F7280A" w:rsidRDefault="00F7280A" w:rsidP="00F7280A">
      <w:pPr>
        <w:rPr>
          <w:ins w:id="234" w:author="Jens-Rainer Ohm" w:date="2023-04-21T10:03:00Z"/>
          <w:lang w:val="en-CA" w:eastAsia="de-DE"/>
        </w:rPr>
      </w:pPr>
      <w:ins w:id="235" w:author="Jens-Rainer Ohm" w:date="2023-04-21T10:03:00Z">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ins>
    </w:p>
    <w:p w14:paraId="07EBB2A1" w14:textId="77777777" w:rsidR="00F7280A" w:rsidRPr="00F7280A" w:rsidRDefault="00F7280A" w:rsidP="00F7280A">
      <w:pPr>
        <w:rPr>
          <w:ins w:id="236" w:author="Jens-Rainer Ohm" w:date="2023-04-21T10:03:00Z"/>
          <w:lang w:val="en-CA" w:eastAsia="de-DE"/>
        </w:rPr>
      </w:pPr>
      <w:ins w:id="237" w:author="Jens-Rainer Ohm" w:date="2023-04-21T10:03:00Z">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w:t>
        </w:r>
        <w:r w:rsidRPr="00F7280A">
          <w:rPr>
            <w:lang w:val="en-CA" w:eastAsia="de-DE"/>
          </w:rPr>
          <w:lastRenderedPageBreak/>
          <w:t>filter applicable to the input picture, if any, based on text in JVET-AC0074-v2 as expressed under Item 14.</w:t>
        </w:r>
      </w:ins>
    </w:p>
    <w:p w14:paraId="78309231" w14:textId="77777777" w:rsidR="00F7280A" w:rsidRPr="00F7280A" w:rsidRDefault="00F7280A" w:rsidP="00F7280A">
      <w:pPr>
        <w:rPr>
          <w:ins w:id="238" w:author="Jens-Rainer Ohm" w:date="2023-04-21T10:03:00Z"/>
          <w:lang w:val="en-CA" w:eastAsia="de-DE"/>
        </w:rPr>
      </w:pPr>
      <w:ins w:id="239" w:author="Jens-Rainer Ohm" w:date="2023-04-21T10:03:00Z">
        <w:r w:rsidRPr="00F7280A">
          <w:rPr>
            <w:lang w:val="en-CA" w:eastAsia="de-DE"/>
          </w:rPr>
          <w:t>•</w:t>
        </w:r>
        <w:r w:rsidRPr="00F7280A">
          <w:rPr>
            <w:lang w:val="en-CA" w:eastAsia="de-DE"/>
          </w:rPr>
          <w:tab/>
          <w:t>DAM ballot comment US-008/FI-06: add a subclause specifying the use of the phase indication SEI message.</w:t>
        </w:r>
      </w:ins>
    </w:p>
    <w:p w14:paraId="7A655B7B" w14:textId="77777777" w:rsidR="00F7280A" w:rsidRPr="00F7280A" w:rsidRDefault="00F7280A" w:rsidP="00F7280A">
      <w:pPr>
        <w:rPr>
          <w:ins w:id="240" w:author="Jens-Rainer Ohm" w:date="2023-04-21T10:03:00Z"/>
          <w:lang w:val="en-CA" w:eastAsia="de-DE"/>
        </w:rPr>
      </w:pPr>
      <w:ins w:id="241" w:author="Jens-Rainer Ohm" w:date="2023-04-21T10:03:00Z">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ins>
    </w:p>
    <w:p w14:paraId="1D737D4A" w14:textId="77777777" w:rsidR="00F7280A" w:rsidRPr="00F7280A" w:rsidRDefault="00F7280A" w:rsidP="00F7280A">
      <w:pPr>
        <w:rPr>
          <w:ins w:id="242" w:author="Jens-Rainer Ohm" w:date="2023-04-21T10:03:00Z"/>
          <w:lang w:val="en-CA" w:eastAsia="de-DE"/>
        </w:rPr>
      </w:pPr>
    </w:p>
    <w:p w14:paraId="729A403E" w14:textId="77777777" w:rsidR="00F7280A" w:rsidRPr="00F7280A" w:rsidRDefault="00F7280A" w:rsidP="00F7280A">
      <w:pPr>
        <w:rPr>
          <w:ins w:id="243" w:author="Jens-Rainer Ohm" w:date="2023-04-21T10:03:00Z"/>
          <w:lang w:val="en-CA" w:eastAsia="de-DE"/>
        </w:rPr>
      </w:pPr>
      <w:ins w:id="244" w:author="Jens-Rainer Ohm" w:date="2023-04-21T10:03:00Z">
        <w:r w:rsidRPr="00F7280A">
          <w:rPr>
            <w:lang w:val="en-CA" w:eastAsia="de-DE"/>
          </w:rPr>
          <w:t>2.1.5</w:t>
        </w:r>
        <w:r w:rsidRPr="00F7280A">
          <w:rPr>
            <w:lang w:val="en-CA" w:eastAsia="de-DE"/>
          </w:rPr>
          <w:tab/>
          <w:t>JVET-AC2027 - SEI processing order SEI message in VVC (draft 3)</w:t>
        </w:r>
      </w:ins>
    </w:p>
    <w:p w14:paraId="229F8BDA" w14:textId="77777777" w:rsidR="00F7280A" w:rsidRPr="00F7280A" w:rsidRDefault="00F7280A" w:rsidP="00F7280A">
      <w:pPr>
        <w:rPr>
          <w:ins w:id="245" w:author="Jens-Rainer Ohm" w:date="2023-04-21T10:03:00Z"/>
          <w:lang w:val="en-CA" w:eastAsia="de-DE"/>
        </w:rPr>
      </w:pPr>
      <w:ins w:id="246" w:author="Jens-Rainer Ohm" w:date="2023-04-21T10:03:00Z">
        <w:r w:rsidRPr="00F7280A">
          <w:rPr>
            <w:lang w:val="en-CA" w:eastAsia="de-DE"/>
          </w:rPr>
          <w:t>This document contains the draft text for changes to the Versatile Video Coding (VVC) standard (Rec. ITU-T H.266 | ISO/IEC 23090-3), to specify the SEI processing order SEI message.</w:t>
        </w:r>
      </w:ins>
    </w:p>
    <w:p w14:paraId="5DC4F173" w14:textId="77777777" w:rsidR="00F7280A" w:rsidRPr="00F7280A" w:rsidRDefault="00F7280A" w:rsidP="00F7280A">
      <w:pPr>
        <w:rPr>
          <w:ins w:id="247" w:author="Jens-Rainer Ohm" w:date="2023-04-21T10:03:00Z"/>
          <w:lang w:val="en-CA" w:eastAsia="de-DE"/>
        </w:rPr>
      </w:pPr>
    </w:p>
    <w:p w14:paraId="676FBF03" w14:textId="77777777" w:rsidR="00F7280A" w:rsidRPr="00F7280A" w:rsidRDefault="00F7280A" w:rsidP="00F7280A">
      <w:pPr>
        <w:rPr>
          <w:ins w:id="248" w:author="Jens-Rainer Ohm" w:date="2023-04-21T10:03:00Z"/>
          <w:lang w:val="en-CA" w:eastAsia="de-DE"/>
        </w:rPr>
      </w:pPr>
      <w:ins w:id="249" w:author="Jens-Rainer Ohm" w:date="2023-04-21T10:03:00Z">
        <w:r w:rsidRPr="00F7280A">
          <w:rPr>
            <w:lang w:val="en-CA" w:eastAsia="de-DE"/>
          </w:rPr>
          <w:t>2.1.6</w:t>
        </w:r>
        <w:r w:rsidRPr="00F7280A">
          <w:rPr>
            <w:lang w:val="en-CA" w:eastAsia="de-DE"/>
          </w:rPr>
          <w:tab/>
          <w:t>JVET-AC2032 - Improvements under consideration for neural network post filter SEI messages</w:t>
        </w:r>
      </w:ins>
    </w:p>
    <w:p w14:paraId="44FFC80E" w14:textId="77777777" w:rsidR="00F7280A" w:rsidRPr="00F7280A" w:rsidRDefault="00F7280A" w:rsidP="00F7280A">
      <w:pPr>
        <w:rPr>
          <w:ins w:id="250" w:author="Jens-Rainer Ohm" w:date="2023-04-21T10:03:00Z"/>
          <w:lang w:val="en-CA" w:eastAsia="de-DE"/>
        </w:rPr>
      </w:pPr>
      <w:ins w:id="251" w:author="Jens-Rainer Ohm" w:date="2023-04-21T10:03:00Z">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ins>
    </w:p>
    <w:p w14:paraId="23AAA57E" w14:textId="77777777" w:rsidR="00F7280A" w:rsidRPr="00F7280A" w:rsidRDefault="00F7280A" w:rsidP="00F7280A">
      <w:pPr>
        <w:rPr>
          <w:ins w:id="252" w:author="Jens-Rainer Ohm" w:date="2023-04-21T10:03:00Z"/>
          <w:lang w:val="en-CA" w:eastAsia="de-DE"/>
        </w:rPr>
      </w:pPr>
    </w:p>
    <w:p w14:paraId="649B9588" w14:textId="77777777" w:rsidR="00F7280A" w:rsidRPr="00F7280A" w:rsidRDefault="00F7280A" w:rsidP="00F7280A">
      <w:pPr>
        <w:rPr>
          <w:ins w:id="253" w:author="Jens-Rainer Ohm" w:date="2023-04-21T10:03:00Z"/>
          <w:lang w:val="en-CA" w:eastAsia="de-DE"/>
        </w:rPr>
      </w:pPr>
      <w:ins w:id="254" w:author="Jens-Rainer Ohm" w:date="2023-04-21T10:03:00Z">
        <w:r w:rsidRPr="00F7280A">
          <w:rPr>
            <w:lang w:val="en-CA" w:eastAsia="de-DE"/>
          </w:rPr>
          <w:t>3</w:t>
        </w:r>
        <w:r w:rsidRPr="00F7280A">
          <w:rPr>
            <w:lang w:val="en-CA" w:eastAsia="de-DE"/>
          </w:rPr>
          <w:tab/>
          <w:t>Related input contributions</w:t>
        </w:r>
      </w:ins>
    </w:p>
    <w:p w14:paraId="3FC47C8A" w14:textId="77777777" w:rsidR="00F7280A" w:rsidRPr="00F7280A" w:rsidRDefault="00F7280A" w:rsidP="00F7280A">
      <w:pPr>
        <w:rPr>
          <w:ins w:id="255" w:author="Jens-Rainer Ohm" w:date="2023-04-21T10:03:00Z"/>
          <w:lang w:val="en-CA" w:eastAsia="de-DE"/>
        </w:rPr>
      </w:pPr>
      <w:ins w:id="256" w:author="Jens-Rainer Ohm" w:date="2023-04-21T10:03:00Z">
        <w:r w:rsidRPr="00F7280A">
          <w:rPr>
            <w:lang w:val="en-CA" w:eastAsia="de-DE"/>
          </w:rPr>
          <w:t>The following input contribution was noted as relevant to the work of this ad hoc group:</w:t>
        </w:r>
      </w:ins>
    </w:p>
    <w:p w14:paraId="6FEA96D1" w14:textId="77777777" w:rsidR="00F7280A" w:rsidRPr="00F7280A" w:rsidRDefault="00F7280A" w:rsidP="00F7280A">
      <w:pPr>
        <w:rPr>
          <w:ins w:id="257" w:author="Jens-Rainer Ohm" w:date="2023-04-21T10:03:00Z"/>
          <w:lang w:val="en-CA" w:eastAsia="de-DE"/>
        </w:rPr>
      </w:pPr>
      <w:ins w:id="258" w:author="Jens-Rainer Ohm" w:date="2023-04-21T10:03:00Z">
        <w:r w:rsidRPr="00F7280A">
          <w:rPr>
            <w:lang w:val="en-CA" w:eastAsia="de-DE"/>
          </w:rPr>
          <w:t>•</w:t>
        </w:r>
        <w:r w:rsidRPr="00F7280A">
          <w:rPr>
            <w:lang w:val="en-CA" w:eastAsia="de-DE"/>
          </w:rPr>
          <w:tab/>
          <w:t>JVET-AD0077 - AHG2: On num_l0_weights and num_l1_weights for VVC specification</w:t>
        </w:r>
      </w:ins>
    </w:p>
    <w:p w14:paraId="15A8C438" w14:textId="77777777" w:rsidR="00F7280A" w:rsidRPr="00F7280A" w:rsidRDefault="00F7280A" w:rsidP="00F7280A">
      <w:pPr>
        <w:rPr>
          <w:ins w:id="259" w:author="Jens-Rainer Ohm" w:date="2023-04-21T10:03:00Z"/>
          <w:lang w:val="en-CA" w:eastAsia="de-DE"/>
        </w:rPr>
      </w:pPr>
    </w:p>
    <w:p w14:paraId="067C483A" w14:textId="77777777" w:rsidR="00F7280A" w:rsidRPr="00F7280A" w:rsidRDefault="00F7280A" w:rsidP="00F7280A">
      <w:pPr>
        <w:rPr>
          <w:ins w:id="260" w:author="Jens-Rainer Ohm" w:date="2023-04-21T10:03:00Z"/>
          <w:lang w:val="en-CA" w:eastAsia="de-DE"/>
        </w:rPr>
      </w:pPr>
      <w:ins w:id="261" w:author="Jens-Rainer Ohm" w:date="2023-04-21T10:03:00Z">
        <w:r w:rsidRPr="00F7280A">
          <w:rPr>
            <w:lang w:val="en-CA" w:eastAsia="de-DE"/>
          </w:rPr>
          <w:t>4</w:t>
        </w:r>
        <w:r w:rsidRPr="00F7280A">
          <w:rPr>
            <w:lang w:val="en-CA" w:eastAsia="de-DE"/>
          </w:rPr>
          <w:tab/>
          <w:t>Remaining bug tickets</w:t>
        </w:r>
      </w:ins>
    </w:p>
    <w:p w14:paraId="68EB8F2B" w14:textId="77777777" w:rsidR="00F7280A" w:rsidRPr="00F7280A" w:rsidRDefault="00F7280A" w:rsidP="00F7280A">
      <w:pPr>
        <w:rPr>
          <w:ins w:id="262" w:author="Jens-Rainer Ohm" w:date="2023-04-21T10:03:00Z"/>
          <w:lang w:val="en-CA" w:eastAsia="de-DE"/>
        </w:rPr>
      </w:pPr>
      <w:ins w:id="263" w:author="Jens-Rainer Ohm" w:date="2023-04-21T10:03:00Z">
        <w:r w:rsidRPr="00F7280A">
          <w:rPr>
            <w:lang w:val="en-CA" w:eastAsia="de-DE"/>
          </w:rPr>
          <w:t>•</w:t>
        </w:r>
        <w:r w:rsidRPr="00F7280A">
          <w:rPr>
            <w:lang w:val="en-CA" w:eastAsia="de-DE"/>
          </w:rPr>
          <w:tab/>
          <w:t>#1593 Figure 5 in the VVC specification shows the incorrect number of slices</w:t>
        </w:r>
      </w:ins>
    </w:p>
    <w:p w14:paraId="2FE04402" w14:textId="77777777" w:rsidR="00F7280A" w:rsidRPr="00F7280A" w:rsidRDefault="00F7280A" w:rsidP="00F7280A">
      <w:pPr>
        <w:rPr>
          <w:ins w:id="264" w:author="Jens-Rainer Ohm" w:date="2023-04-21T10:03:00Z"/>
          <w:lang w:val="en-CA" w:eastAsia="de-DE"/>
        </w:rPr>
      </w:pPr>
      <w:ins w:id="265" w:author="Jens-Rainer Ohm" w:date="2023-04-21T10:03:00Z">
        <w:r w:rsidRPr="00F7280A">
          <w:rPr>
            <w:lang w:val="en-CA" w:eastAsia="de-DE"/>
          </w:rPr>
          <w:t>•</w:t>
        </w:r>
        <w:r w:rsidRPr="00F7280A">
          <w:rPr>
            <w:lang w:val="en-CA" w:eastAsia="de-DE"/>
          </w:rPr>
          <w:tab/>
          <w:t>#1594 Mismatch between VVC spec and VTM for sample generation in CCLM process</w:t>
        </w:r>
      </w:ins>
    </w:p>
    <w:p w14:paraId="499DBCF8" w14:textId="77777777" w:rsidR="00F7280A" w:rsidRPr="00F7280A" w:rsidRDefault="00F7280A" w:rsidP="00F7280A">
      <w:pPr>
        <w:rPr>
          <w:ins w:id="266" w:author="Jens-Rainer Ohm" w:date="2023-04-21T10:03:00Z"/>
          <w:lang w:val="en-CA" w:eastAsia="de-DE"/>
        </w:rPr>
      </w:pPr>
      <w:ins w:id="267" w:author="Jens-Rainer Ohm" w:date="2023-04-21T10:03:00Z">
        <w:r w:rsidRPr="00F7280A">
          <w:rPr>
            <w:lang w:val="en-CA" w:eastAsia="de-DE"/>
          </w:rPr>
          <w:t>5</w:t>
        </w:r>
        <w:r w:rsidRPr="00F7280A">
          <w:rPr>
            <w:lang w:val="en-CA" w:eastAsia="de-DE"/>
          </w:rPr>
          <w:tab/>
          <w:t>Recommendations</w:t>
        </w:r>
      </w:ins>
    </w:p>
    <w:p w14:paraId="4367516E" w14:textId="77777777" w:rsidR="00F7280A" w:rsidRPr="00F7280A" w:rsidRDefault="00F7280A" w:rsidP="00F7280A">
      <w:pPr>
        <w:rPr>
          <w:ins w:id="268" w:author="Jens-Rainer Ohm" w:date="2023-04-21T10:03:00Z"/>
          <w:lang w:val="en-CA" w:eastAsia="de-DE"/>
        </w:rPr>
      </w:pPr>
      <w:ins w:id="269" w:author="Jens-Rainer Ohm" w:date="2023-04-21T10:03:00Z">
        <w:r w:rsidRPr="00F7280A">
          <w:rPr>
            <w:lang w:val="en-CA" w:eastAsia="de-DE"/>
          </w:rPr>
          <w:t>The AHG recommends to:</w:t>
        </w:r>
      </w:ins>
    </w:p>
    <w:p w14:paraId="6DABD2E8" w14:textId="77777777" w:rsidR="00F7280A" w:rsidRPr="00F7280A" w:rsidRDefault="00F7280A" w:rsidP="00F7280A">
      <w:pPr>
        <w:rPr>
          <w:ins w:id="270" w:author="Jens-Rainer Ohm" w:date="2023-04-21T10:03:00Z"/>
          <w:lang w:val="en-CA" w:eastAsia="de-DE"/>
        </w:rPr>
      </w:pPr>
      <w:ins w:id="271" w:author="Jens-Rainer Ohm" w:date="2023-04-21T10:03:00Z">
        <w:r w:rsidRPr="00F7280A">
          <w:rPr>
            <w:lang w:val="en-CA" w:eastAsia="de-DE"/>
          </w:rPr>
          <w:t>•</w:t>
        </w:r>
        <w:r w:rsidRPr="00F7280A">
          <w:rPr>
            <w:lang w:val="en-CA" w:eastAsia="de-DE"/>
          </w:rPr>
          <w:tab/>
          <w:t>Approve JVET-AC1004, JVET-AC1008, JVET-AC2002, JVET-AC2005, JVET-AC2027, and JVET-AC2032 documents as JVET outputs,</w:t>
        </w:r>
      </w:ins>
    </w:p>
    <w:p w14:paraId="73C70856" w14:textId="77777777" w:rsidR="00F7280A" w:rsidRPr="00F7280A" w:rsidRDefault="00F7280A" w:rsidP="00F7280A">
      <w:pPr>
        <w:rPr>
          <w:ins w:id="272" w:author="Jens-Rainer Ohm" w:date="2023-04-21T10:03:00Z"/>
          <w:lang w:val="en-CA" w:eastAsia="de-DE"/>
        </w:rPr>
      </w:pPr>
      <w:ins w:id="273" w:author="Jens-Rainer Ohm" w:date="2023-04-21T10:03:00Z">
        <w:r w:rsidRPr="00F7280A">
          <w:rPr>
            <w:lang w:val="en-CA" w:eastAsia="de-DE"/>
          </w:rPr>
          <w:t>•</w:t>
        </w:r>
        <w:r w:rsidRPr="00F7280A">
          <w:rPr>
            <w:lang w:val="en-CA" w:eastAsia="de-DE"/>
          </w:rPr>
          <w:tab/>
          <w:t>Compare the VVC documents with the VVC software and resolve any discrepancies that may exist, in collaboration with the software AHG,</w:t>
        </w:r>
      </w:ins>
    </w:p>
    <w:p w14:paraId="3597C766" w14:textId="77777777" w:rsidR="00F7280A" w:rsidRPr="00F7280A" w:rsidRDefault="00F7280A" w:rsidP="00F7280A">
      <w:pPr>
        <w:rPr>
          <w:ins w:id="274" w:author="Jens-Rainer Ohm" w:date="2023-04-21T10:03:00Z"/>
          <w:lang w:val="en-CA" w:eastAsia="de-DE"/>
        </w:rPr>
      </w:pPr>
      <w:ins w:id="275" w:author="Jens-Rainer Ohm" w:date="2023-04-21T10:03:00Z">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ins>
    </w:p>
    <w:p w14:paraId="1AC96D26" w14:textId="77777777" w:rsidR="00F7280A" w:rsidRPr="00F7280A" w:rsidRDefault="00F7280A" w:rsidP="00F7280A">
      <w:pPr>
        <w:rPr>
          <w:ins w:id="276" w:author="Jens-Rainer Ohm" w:date="2023-04-21T10:03:00Z"/>
          <w:lang w:val="en-CA" w:eastAsia="de-DE"/>
        </w:rPr>
      </w:pPr>
      <w:ins w:id="277" w:author="Jens-Rainer Ohm" w:date="2023-04-21T10:03:00Z">
        <w:r w:rsidRPr="00F7280A">
          <w:rPr>
            <w:lang w:val="en-CA" w:eastAsia="de-DE"/>
          </w:rPr>
          <w:t>•</w:t>
        </w:r>
        <w:r w:rsidRPr="00F7280A">
          <w:rPr>
            <w:lang w:val="en-CA" w:eastAsia="de-DE"/>
          </w:rPr>
          <w:tab/>
          <w:t>Continue to improve the editorial consistency of VVC text specification and Test Model documents,</w:t>
        </w:r>
      </w:ins>
    </w:p>
    <w:p w14:paraId="3C6CFD28" w14:textId="77777777" w:rsidR="00F7280A" w:rsidRPr="00F7280A" w:rsidRDefault="00F7280A" w:rsidP="00F7280A">
      <w:pPr>
        <w:rPr>
          <w:ins w:id="278" w:author="Jens-Rainer Ohm" w:date="2023-04-21T10:03:00Z"/>
          <w:lang w:val="en-CA" w:eastAsia="de-DE"/>
        </w:rPr>
      </w:pPr>
      <w:ins w:id="279" w:author="Jens-Rainer Ohm" w:date="2023-04-21T10:03:00Z">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ins>
    </w:p>
    <w:p w14:paraId="3E20D62B" w14:textId="3C38C3C5" w:rsidR="00533C10" w:rsidRPr="00533C10" w:rsidRDefault="00F7280A" w:rsidP="00F7280A">
      <w:pPr>
        <w:rPr>
          <w:lang w:val="en-CA" w:eastAsia="de-DE"/>
        </w:rPr>
      </w:pPr>
      <w:ins w:id="280" w:author="Jens-Rainer Ohm" w:date="2023-04-21T10:03:00Z">
        <w:r w:rsidRPr="00F7280A">
          <w:rPr>
            <w:lang w:val="en-CA" w:eastAsia="de-DE"/>
          </w:rPr>
          <w:t>•</w:t>
        </w:r>
        <w:r w:rsidRPr="00F7280A">
          <w:rPr>
            <w:lang w:val="en-CA" w:eastAsia="de-DE"/>
          </w:rPr>
          <w:tab/>
          <w:t>Review bug tickets, and other AHG2 related inputs and act on them if found to be necessary.</w:t>
        </w:r>
      </w:ins>
    </w:p>
    <w:p w14:paraId="6A235D74" w14:textId="0CC50EDC" w:rsidR="00533C10" w:rsidRDefault="0063247E" w:rsidP="00533C10">
      <w:pPr>
        <w:pStyle w:val="berschrift9"/>
        <w:rPr>
          <w:sz w:val="24"/>
          <w:lang w:val="en-CA" w:eastAsia="de-DE"/>
        </w:rPr>
      </w:pPr>
      <w:hyperlink r:id="rId137"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77777777" w:rsidR="00F7280A" w:rsidRPr="00F7280A" w:rsidRDefault="00F7280A" w:rsidP="00F7280A">
      <w:pPr>
        <w:rPr>
          <w:ins w:id="281" w:author="Jens-Rainer Ohm" w:date="2023-04-21T10:06:00Z"/>
          <w:lang w:val="en-CA" w:eastAsia="de-DE"/>
        </w:rPr>
      </w:pPr>
      <w:ins w:id="282" w:author="Jens-Rainer Ohm" w:date="2023-04-21T10:06:00Z">
        <w:r w:rsidRPr="00F7280A">
          <w:rPr>
            <w:lang w:val="en-CA" w:eastAsia="de-DE"/>
          </w:rPr>
          <w:t>The software model versions prior to the start of the meeting were:</w:t>
        </w:r>
      </w:ins>
    </w:p>
    <w:p w14:paraId="7246910C" w14:textId="77777777" w:rsidR="00F7280A" w:rsidRPr="00F7280A" w:rsidRDefault="00F7280A" w:rsidP="00F7280A">
      <w:pPr>
        <w:rPr>
          <w:ins w:id="283" w:author="Jens-Rainer Ohm" w:date="2023-04-21T10:06:00Z"/>
          <w:lang w:val="de-DE" w:eastAsia="de-DE"/>
          <w:rPrChange w:id="284" w:author="Jens-Rainer Ohm" w:date="2023-04-21T10:06:00Z">
            <w:rPr>
              <w:ins w:id="285" w:author="Jens-Rainer Ohm" w:date="2023-04-21T10:06:00Z"/>
              <w:lang w:val="en-CA" w:eastAsia="de-DE"/>
            </w:rPr>
          </w:rPrChange>
        </w:rPr>
      </w:pPr>
      <w:ins w:id="286" w:author="Jens-Rainer Ohm" w:date="2023-04-21T10:06:00Z">
        <w:r w:rsidRPr="00F7280A">
          <w:rPr>
            <w:lang w:val="de-DE" w:eastAsia="de-DE"/>
            <w:rPrChange w:id="287" w:author="Jens-Rainer Ohm" w:date="2023-04-21T10:06:00Z">
              <w:rPr>
                <w:lang w:val="en-CA" w:eastAsia="de-DE"/>
              </w:rPr>
            </w:rPrChange>
          </w:rPr>
          <w:t>•</w:t>
        </w:r>
        <w:r w:rsidRPr="00F7280A">
          <w:rPr>
            <w:lang w:val="de-DE" w:eastAsia="de-DE"/>
            <w:rPrChange w:id="288" w:author="Jens-Rainer Ohm" w:date="2023-04-21T10:06:00Z">
              <w:rPr>
                <w:lang w:val="en-CA" w:eastAsia="de-DE"/>
              </w:rPr>
            </w:rPrChange>
          </w:rPr>
          <w:tab/>
          <w:t>VTM 20.0 (Apr. 2023)</w:t>
        </w:r>
      </w:ins>
    </w:p>
    <w:p w14:paraId="18375C7E" w14:textId="77777777" w:rsidR="00F7280A" w:rsidRPr="00F7280A" w:rsidRDefault="00F7280A" w:rsidP="00F7280A">
      <w:pPr>
        <w:rPr>
          <w:ins w:id="289" w:author="Jens-Rainer Ohm" w:date="2023-04-21T10:06:00Z"/>
          <w:lang w:val="de-DE" w:eastAsia="de-DE"/>
          <w:rPrChange w:id="290" w:author="Jens-Rainer Ohm" w:date="2023-04-21T10:06:00Z">
            <w:rPr>
              <w:ins w:id="291" w:author="Jens-Rainer Ohm" w:date="2023-04-21T10:06:00Z"/>
              <w:lang w:val="en-CA" w:eastAsia="de-DE"/>
            </w:rPr>
          </w:rPrChange>
        </w:rPr>
      </w:pPr>
      <w:ins w:id="292" w:author="Jens-Rainer Ohm" w:date="2023-04-21T10:06:00Z">
        <w:r w:rsidRPr="00F7280A">
          <w:rPr>
            <w:lang w:val="de-DE" w:eastAsia="de-DE"/>
            <w:rPrChange w:id="293" w:author="Jens-Rainer Ohm" w:date="2023-04-21T10:06:00Z">
              <w:rPr>
                <w:lang w:val="en-CA" w:eastAsia="de-DE"/>
              </w:rPr>
            </w:rPrChange>
          </w:rPr>
          <w:t>•</w:t>
        </w:r>
        <w:r w:rsidRPr="00F7280A">
          <w:rPr>
            <w:lang w:val="de-DE" w:eastAsia="de-DE"/>
            <w:rPrChange w:id="294" w:author="Jens-Rainer Ohm" w:date="2023-04-21T10:06:00Z">
              <w:rPr>
                <w:lang w:val="en-CA" w:eastAsia="de-DE"/>
              </w:rPr>
            </w:rPrChange>
          </w:rPr>
          <w:tab/>
          <w:t>HM-17.0 (Jan. 2023)</w:t>
        </w:r>
      </w:ins>
    </w:p>
    <w:p w14:paraId="1EE40D3D" w14:textId="77777777" w:rsidR="00F7280A" w:rsidRPr="00F7280A" w:rsidRDefault="00F7280A" w:rsidP="00F7280A">
      <w:pPr>
        <w:rPr>
          <w:ins w:id="295" w:author="Jens-Rainer Ohm" w:date="2023-04-21T10:06:00Z"/>
          <w:lang w:val="de-DE" w:eastAsia="de-DE"/>
          <w:rPrChange w:id="296" w:author="Jens-Rainer Ohm" w:date="2023-04-21T10:06:00Z">
            <w:rPr>
              <w:ins w:id="297" w:author="Jens-Rainer Ohm" w:date="2023-04-21T10:06:00Z"/>
              <w:lang w:val="en-CA" w:eastAsia="de-DE"/>
            </w:rPr>
          </w:rPrChange>
        </w:rPr>
      </w:pPr>
      <w:ins w:id="298" w:author="Jens-Rainer Ohm" w:date="2023-04-21T10:06:00Z">
        <w:r w:rsidRPr="00F7280A">
          <w:rPr>
            <w:lang w:val="de-DE" w:eastAsia="de-DE"/>
            <w:rPrChange w:id="299" w:author="Jens-Rainer Ohm" w:date="2023-04-21T10:06:00Z">
              <w:rPr>
                <w:lang w:val="en-CA" w:eastAsia="de-DE"/>
              </w:rPr>
            </w:rPrChange>
          </w:rPr>
          <w:lastRenderedPageBreak/>
          <w:t>•</w:t>
        </w:r>
        <w:r w:rsidRPr="00F7280A">
          <w:rPr>
            <w:lang w:val="de-DE" w:eastAsia="de-DE"/>
            <w:rPrChange w:id="300" w:author="Jens-Rainer Ohm" w:date="2023-04-21T10:06:00Z">
              <w:rPr>
                <w:lang w:val="en-CA" w:eastAsia="de-DE"/>
              </w:rPr>
            </w:rPrChange>
          </w:rPr>
          <w:tab/>
          <w:t>HM-16.21+SCM-8.8 (Mar. 2020)</w:t>
        </w:r>
      </w:ins>
    </w:p>
    <w:p w14:paraId="2DDCB13B" w14:textId="77777777" w:rsidR="00F7280A" w:rsidRPr="00F7280A" w:rsidRDefault="00F7280A" w:rsidP="00F7280A">
      <w:pPr>
        <w:rPr>
          <w:ins w:id="301" w:author="Jens-Rainer Ohm" w:date="2023-04-21T10:06:00Z"/>
          <w:lang w:val="en-CA" w:eastAsia="de-DE"/>
        </w:rPr>
      </w:pPr>
      <w:ins w:id="302" w:author="Jens-Rainer Ohm" w:date="2023-04-21T10:06:00Z">
        <w:r w:rsidRPr="00F7280A">
          <w:rPr>
            <w:lang w:val="en-CA" w:eastAsia="de-DE"/>
          </w:rPr>
          <w:t>•</w:t>
        </w:r>
        <w:r w:rsidRPr="00F7280A">
          <w:rPr>
            <w:lang w:val="en-CA" w:eastAsia="de-DE"/>
          </w:rPr>
          <w:tab/>
          <w:t>SHM 12.4 (Jan. 2018)</w:t>
        </w:r>
      </w:ins>
    </w:p>
    <w:p w14:paraId="0687F6A2" w14:textId="77777777" w:rsidR="00F7280A" w:rsidRPr="00F7280A" w:rsidRDefault="00F7280A" w:rsidP="00F7280A">
      <w:pPr>
        <w:rPr>
          <w:ins w:id="303" w:author="Jens-Rainer Ohm" w:date="2023-04-21T10:06:00Z"/>
          <w:lang w:val="en-CA" w:eastAsia="de-DE"/>
        </w:rPr>
      </w:pPr>
      <w:ins w:id="304" w:author="Jens-Rainer Ohm" w:date="2023-04-21T10:06:00Z">
        <w:r w:rsidRPr="00F7280A">
          <w:rPr>
            <w:lang w:val="en-CA" w:eastAsia="de-DE"/>
          </w:rPr>
          <w:t>•</w:t>
        </w:r>
        <w:r w:rsidRPr="00F7280A">
          <w:rPr>
            <w:lang w:val="en-CA" w:eastAsia="de-DE"/>
          </w:rPr>
          <w:tab/>
          <w:t>HTM 16.3 (Jul. 2018)</w:t>
        </w:r>
      </w:ins>
    </w:p>
    <w:p w14:paraId="290D624B" w14:textId="77777777" w:rsidR="00F7280A" w:rsidRPr="00F7280A" w:rsidRDefault="00F7280A" w:rsidP="00F7280A">
      <w:pPr>
        <w:rPr>
          <w:ins w:id="305" w:author="Jens-Rainer Ohm" w:date="2023-04-21T10:06:00Z"/>
          <w:lang w:val="en-CA" w:eastAsia="de-DE"/>
        </w:rPr>
      </w:pPr>
      <w:ins w:id="306" w:author="Jens-Rainer Ohm" w:date="2023-04-21T10:06:00Z">
        <w:r w:rsidRPr="00F7280A">
          <w:rPr>
            <w:lang w:val="en-CA" w:eastAsia="de-DE"/>
          </w:rPr>
          <w:t>•</w:t>
        </w:r>
        <w:r w:rsidRPr="00F7280A">
          <w:rPr>
            <w:lang w:val="en-CA" w:eastAsia="de-DE"/>
          </w:rPr>
          <w:tab/>
          <w:t>JM 19.1 (Apr. 2023)</w:t>
        </w:r>
      </w:ins>
    </w:p>
    <w:p w14:paraId="0180AEFE" w14:textId="77777777" w:rsidR="00F7280A" w:rsidRPr="00F7280A" w:rsidRDefault="00F7280A" w:rsidP="00F7280A">
      <w:pPr>
        <w:rPr>
          <w:ins w:id="307" w:author="Jens-Rainer Ohm" w:date="2023-04-21T10:06:00Z"/>
          <w:lang w:val="en-CA" w:eastAsia="de-DE"/>
        </w:rPr>
      </w:pPr>
      <w:ins w:id="308" w:author="Jens-Rainer Ohm" w:date="2023-04-21T10:06:00Z">
        <w:r w:rsidRPr="00F7280A">
          <w:rPr>
            <w:lang w:val="en-CA" w:eastAsia="de-DE"/>
          </w:rPr>
          <w:t>•</w:t>
        </w:r>
        <w:r w:rsidRPr="00F7280A">
          <w:rPr>
            <w:lang w:val="en-CA" w:eastAsia="de-DE"/>
          </w:rPr>
          <w:tab/>
          <w:t>JSVM 9.19.15</w:t>
        </w:r>
      </w:ins>
    </w:p>
    <w:p w14:paraId="40C5EE49" w14:textId="77777777" w:rsidR="00F7280A" w:rsidRPr="00F7280A" w:rsidRDefault="00F7280A" w:rsidP="00F7280A">
      <w:pPr>
        <w:rPr>
          <w:ins w:id="309" w:author="Jens-Rainer Ohm" w:date="2023-04-21T10:06:00Z"/>
          <w:lang w:val="en-CA" w:eastAsia="de-DE"/>
        </w:rPr>
      </w:pPr>
      <w:ins w:id="310" w:author="Jens-Rainer Ohm" w:date="2023-04-21T10:06:00Z">
        <w:r w:rsidRPr="00F7280A">
          <w:rPr>
            <w:lang w:val="en-CA" w:eastAsia="de-DE"/>
          </w:rPr>
          <w:t>•</w:t>
        </w:r>
        <w:r w:rsidRPr="00F7280A">
          <w:rPr>
            <w:lang w:val="en-CA" w:eastAsia="de-DE"/>
          </w:rPr>
          <w:tab/>
          <w:t>JMVC 8.5</w:t>
        </w:r>
      </w:ins>
    </w:p>
    <w:p w14:paraId="04534037" w14:textId="77777777" w:rsidR="00F7280A" w:rsidRPr="00F7280A" w:rsidRDefault="00F7280A" w:rsidP="00F7280A">
      <w:pPr>
        <w:rPr>
          <w:ins w:id="311" w:author="Jens-Rainer Ohm" w:date="2023-04-21T10:06:00Z"/>
          <w:lang w:val="en-CA" w:eastAsia="de-DE"/>
        </w:rPr>
      </w:pPr>
      <w:ins w:id="312" w:author="Jens-Rainer Ohm" w:date="2023-04-21T10:06:00Z">
        <w:r w:rsidRPr="00F7280A">
          <w:rPr>
            <w:lang w:val="en-CA" w:eastAsia="de-DE"/>
          </w:rPr>
          <w:t>•</w:t>
        </w:r>
        <w:r w:rsidRPr="00F7280A">
          <w:rPr>
            <w:lang w:val="en-CA" w:eastAsia="de-DE"/>
          </w:rPr>
          <w:tab/>
          <w:t>3DV ATM 15.0 (no version history)</w:t>
        </w:r>
      </w:ins>
    </w:p>
    <w:p w14:paraId="08D326D2" w14:textId="77777777" w:rsidR="00F7280A" w:rsidRPr="00F7280A" w:rsidRDefault="00F7280A" w:rsidP="00F7280A">
      <w:pPr>
        <w:rPr>
          <w:ins w:id="313" w:author="Jens-Rainer Ohm" w:date="2023-04-21T10:06:00Z"/>
          <w:lang w:val="en-CA" w:eastAsia="de-DE"/>
        </w:rPr>
      </w:pPr>
      <w:ins w:id="314" w:author="Jens-Rainer Ohm" w:date="2023-04-21T10:06:00Z">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ins>
    </w:p>
    <w:p w14:paraId="2784F98B" w14:textId="77777777" w:rsidR="00F7280A" w:rsidRPr="00F7280A" w:rsidRDefault="00F7280A" w:rsidP="00F7280A">
      <w:pPr>
        <w:rPr>
          <w:ins w:id="315" w:author="Jens-Rainer Ohm" w:date="2023-04-21T10:06:00Z"/>
          <w:lang w:val="en-CA" w:eastAsia="de-DE"/>
        </w:rPr>
      </w:pPr>
      <w:ins w:id="316" w:author="Jens-Rainer Ohm" w:date="2023-04-21T10:06:00Z">
        <w:r w:rsidRPr="00F7280A">
          <w:rPr>
            <w:lang w:val="en-CA" w:eastAsia="de-DE"/>
          </w:rPr>
          <w:t>Software for MFC and MFCD is only available as published by ITU-T and ISO/IEC. It is planned to create repositories with the latest versions available in ITU-T H.264.2 (02/2016). All development history is lost.</w:t>
        </w:r>
      </w:ins>
    </w:p>
    <w:p w14:paraId="33660644" w14:textId="77777777" w:rsidR="00F7280A" w:rsidRPr="00F7280A" w:rsidRDefault="00F7280A" w:rsidP="00F7280A">
      <w:pPr>
        <w:rPr>
          <w:ins w:id="317" w:author="Jens-Rainer Ohm" w:date="2023-04-21T10:06:00Z"/>
          <w:lang w:val="en-CA" w:eastAsia="de-DE"/>
        </w:rPr>
      </w:pPr>
      <w:ins w:id="318" w:author="Jens-Rainer Ohm" w:date="2023-04-21T10:06:00Z">
        <w:r w:rsidRPr="00F7280A">
          <w:rPr>
            <w:lang w:val="en-CA" w:eastAsia="de-DE"/>
          </w:rPr>
          <w:t>2</w:t>
        </w:r>
        <w:r w:rsidRPr="00F7280A">
          <w:rPr>
            <w:lang w:val="en-CA" w:eastAsia="de-DE"/>
          </w:rPr>
          <w:tab/>
          <w:t>Software development</w:t>
        </w:r>
      </w:ins>
    </w:p>
    <w:p w14:paraId="6C0B1E17" w14:textId="77777777" w:rsidR="00F7280A" w:rsidRPr="00F7280A" w:rsidRDefault="00F7280A" w:rsidP="00F7280A">
      <w:pPr>
        <w:rPr>
          <w:ins w:id="319" w:author="Jens-Rainer Ohm" w:date="2023-04-21T10:06:00Z"/>
          <w:lang w:val="en-CA" w:eastAsia="de-DE"/>
        </w:rPr>
      </w:pPr>
      <w:ins w:id="320" w:author="Jens-Rainer Ohm" w:date="2023-04-21T10:06:00Z">
        <w:r w:rsidRPr="00F7280A">
          <w:rPr>
            <w:lang w:val="en-CA" w:eastAsia="de-DE"/>
          </w:rPr>
          <w:t>Development was continued on the GitLab server, which allows participants to register accounts and use a distributed development workflow based on git.</w:t>
        </w:r>
      </w:ins>
    </w:p>
    <w:p w14:paraId="018E4BD3" w14:textId="77777777" w:rsidR="00F7280A" w:rsidRPr="00F7280A" w:rsidRDefault="00F7280A" w:rsidP="00F7280A">
      <w:pPr>
        <w:rPr>
          <w:ins w:id="321" w:author="Jens-Rainer Ohm" w:date="2023-04-21T10:06:00Z"/>
          <w:lang w:val="en-CA" w:eastAsia="de-DE"/>
        </w:rPr>
      </w:pPr>
      <w:ins w:id="322" w:author="Jens-Rainer Ohm" w:date="2023-04-21T10:06:00Z">
        <w:r w:rsidRPr="00F7280A">
          <w:rPr>
            <w:lang w:val="en-CA" w:eastAsia="de-DE"/>
          </w:rPr>
          <w:t>The server is located at:</w:t>
        </w:r>
      </w:ins>
    </w:p>
    <w:p w14:paraId="4AFF8DAE" w14:textId="77777777" w:rsidR="00F7280A" w:rsidRPr="00F7280A" w:rsidRDefault="00F7280A" w:rsidP="00F7280A">
      <w:pPr>
        <w:rPr>
          <w:ins w:id="323" w:author="Jens-Rainer Ohm" w:date="2023-04-21T10:06:00Z"/>
          <w:lang w:val="en-CA" w:eastAsia="de-DE"/>
        </w:rPr>
      </w:pPr>
      <w:ins w:id="324" w:author="Jens-Rainer Ohm" w:date="2023-04-21T10:06:00Z">
        <w:r w:rsidRPr="00F7280A">
          <w:rPr>
            <w:lang w:val="en-CA" w:eastAsia="de-DE"/>
          </w:rPr>
          <w:t>https://vcgit.hhi.fraunhofer.de</w:t>
        </w:r>
      </w:ins>
    </w:p>
    <w:p w14:paraId="48EB369C" w14:textId="77777777" w:rsidR="00F7280A" w:rsidRPr="00F7280A" w:rsidRDefault="00F7280A" w:rsidP="00F7280A">
      <w:pPr>
        <w:rPr>
          <w:ins w:id="325" w:author="Jens-Rainer Ohm" w:date="2023-04-21T10:06:00Z"/>
          <w:lang w:val="en-CA" w:eastAsia="de-DE"/>
        </w:rPr>
      </w:pPr>
    </w:p>
    <w:p w14:paraId="029AE148" w14:textId="77777777" w:rsidR="00F7280A" w:rsidRPr="00F7280A" w:rsidRDefault="00F7280A" w:rsidP="00F7280A">
      <w:pPr>
        <w:rPr>
          <w:ins w:id="326" w:author="Jens-Rainer Ohm" w:date="2023-04-21T10:06:00Z"/>
          <w:lang w:val="en-CA" w:eastAsia="de-DE"/>
        </w:rPr>
      </w:pPr>
      <w:ins w:id="327" w:author="Jens-Rainer Ohm" w:date="2023-04-21T10:06:00Z">
        <w:r w:rsidRPr="00F7280A">
          <w:rPr>
            <w:lang w:val="en-CA" w:eastAsia="de-DE"/>
          </w:rPr>
          <w:t>The registration and development workflow are documented at:</w:t>
        </w:r>
      </w:ins>
    </w:p>
    <w:p w14:paraId="0AC13C22" w14:textId="77777777" w:rsidR="00F7280A" w:rsidRPr="00F7280A" w:rsidRDefault="00F7280A" w:rsidP="00F7280A">
      <w:pPr>
        <w:rPr>
          <w:ins w:id="328" w:author="Jens-Rainer Ohm" w:date="2023-04-21T10:06:00Z"/>
          <w:lang w:val="en-CA" w:eastAsia="de-DE"/>
        </w:rPr>
      </w:pPr>
      <w:ins w:id="329" w:author="Jens-Rainer Ohm" w:date="2023-04-21T10:06:00Z">
        <w:r w:rsidRPr="00F7280A">
          <w:rPr>
            <w:lang w:val="en-CA" w:eastAsia="de-DE"/>
          </w:rPr>
          <w:t>https://vcgit.hhi.fraunhofer.de/jvet/VVCSoftware_VTM/wikis/VVC-Software-Development-Workflow</w:t>
        </w:r>
      </w:ins>
    </w:p>
    <w:p w14:paraId="322CA7F1" w14:textId="77777777" w:rsidR="00F7280A" w:rsidRPr="00F7280A" w:rsidRDefault="00F7280A" w:rsidP="00F7280A">
      <w:pPr>
        <w:rPr>
          <w:ins w:id="330" w:author="Jens-Rainer Ohm" w:date="2023-04-21T10:06:00Z"/>
          <w:lang w:val="en-CA" w:eastAsia="de-DE"/>
        </w:rPr>
      </w:pPr>
    </w:p>
    <w:p w14:paraId="76338CDF" w14:textId="77777777" w:rsidR="00F7280A" w:rsidRPr="00F7280A" w:rsidRDefault="00F7280A" w:rsidP="00F7280A">
      <w:pPr>
        <w:rPr>
          <w:ins w:id="331" w:author="Jens-Rainer Ohm" w:date="2023-04-21T10:06:00Z"/>
          <w:lang w:val="en-CA" w:eastAsia="de-DE"/>
        </w:rPr>
      </w:pPr>
      <w:ins w:id="332" w:author="Jens-Rainer Ohm" w:date="2023-04-21T10:06:00Z">
        <w:r w:rsidRPr="00F7280A">
          <w:rPr>
            <w:lang w:val="en-CA" w:eastAsia="de-DE"/>
          </w:rPr>
          <w:t>Although the development process is described in the context of the VTM software, it can be applied to all other software projects hosted on the GitLab server as well.</w:t>
        </w:r>
      </w:ins>
    </w:p>
    <w:p w14:paraId="32B05125" w14:textId="77777777" w:rsidR="00F7280A" w:rsidRPr="00F7280A" w:rsidRDefault="00F7280A" w:rsidP="00F7280A">
      <w:pPr>
        <w:rPr>
          <w:ins w:id="333" w:author="Jens-Rainer Ohm" w:date="2023-04-21T10:06:00Z"/>
          <w:lang w:val="en-CA" w:eastAsia="de-DE"/>
        </w:rPr>
      </w:pPr>
      <w:ins w:id="334" w:author="Jens-Rainer Ohm" w:date="2023-04-21T10:06:00Z">
        <w:r w:rsidRPr="00F7280A">
          <w:rPr>
            <w:lang w:val="en-CA" w:eastAsia="de-DE"/>
          </w:rPr>
          <w:t>3</w:t>
        </w:r>
        <w:r w:rsidRPr="00F7280A">
          <w:rPr>
            <w:lang w:val="en-CA" w:eastAsia="de-DE"/>
          </w:rPr>
          <w:tab/>
          <w:t>VTM related activities</w:t>
        </w:r>
      </w:ins>
    </w:p>
    <w:p w14:paraId="3125B98E" w14:textId="77777777" w:rsidR="00F7280A" w:rsidRPr="00F7280A" w:rsidRDefault="00F7280A" w:rsidP="00F7280A">
      <w:pPr>
        <w:rPr>
          <w:ins w:id="335" w:author="Jens-Rainer Ohm" w:date="2023-04-21T10:06:00Z"/>
          <w:lang w:val="en-CA" w:eastAsia="de-DE"/>
        </w:rPr>
      </w:pPr>
      <w:ins w:id="336" w:author="Jens-Rainer Ohm" w:date="2023-04-21T10:06:00Z">
        <w:r w:rsidRPr="00F7280A">
          <w:rPr>
            <w:lang w:val="en-CA" w:eastAsia="de-DE"/>
          </w:rPr>
          <w:t>The VTM software can be found at</w:t>
        </w:r>
      </w:ins>
    </w:p>
    <w:p w14:paraId="0F4C5082" w14:textId="77777777" w:rsidR="00F7280A" w:rsidRPr="00F7280A" w:rsidRDefault="00F7280A" w:rsidP="00F7280A">
      <w:pPr>
        <w:rPr>
          <w:ins w:id="337" w:author="Jens-Rainer Ohm" w:date="2023-04-21T10:06:00Z"/>
          <w:lang w:val="en-CA" w:eastAsia="de-DE"/>
        </w:rPr>
      </w:pPr>
      <w:ins w:id="338" w:author="Jens-Rainer Ohm" w:date="2023-04-21T10:06:00Z">
        <w:r w:rsidRPr="00F7280A">
          <w:rPr>
            <w:lang w:val="en-CA" w:eastAsia="de-DE"/>
          </w:rPr>
          <w:t>https://vcgit.hhi.fraunhofer.de/jvet/VVCSoftware_VTM/</w:t>
        </w:r>
      </w:ins>
    </w:p>
    <w:p w14:paraId="7DB94F7C" w14:textId="77777777" w:rsidR="00F7280A" w:rsidRPr="00F7280A" w:rsidRDefault="00F7280A" w:rsidP="00F7280A">
      <w:pPr>
        <w:rPr>
          <w:ins w:id="339" w:author="Jens-Rainer Ohm" w:date="2023-04-21T10:06:00Z"/>
          <w:lang w:val="en-CA" w:eastAsia="de-DE"/>
        </w:rPr>
      </w:pPr>
    </w:p>
    <w:p w14:paraId="492B3418" w14:textId="77777777" w:rsidR="00F7280A" w:rsidRPr="00F7280A" w:rsidRDefault="00F7280A" w:rsidP="00F7280A">
      <w:pPr>
        <w:rPr>
          <w:ins w:id="340" w:author="Jens-Rainer Ohm" w:date="2023-04-21T10:06:00Z"/>
          <w:lang w:val="en-CA" w:eastAsia="de-DE"/>
        </w:rPr>
      </w:pPr>
      <w:ins w:id="341" w:author="Jens-Rainer Ohm" w:date="2023-04-21T10:06:00Z">
        <w:r w:rsidRPr="00F7280A">
          <w:rPr>
            <w:lang w:val="en-CA" w:eastAsia="de-DE"/>
          </w:rPr>
          <w:t>The software development continued on the GitLab server. VTM versions 19.1 and 19.2 were tagged on Jan. 18, and VTM version 20.0 was tagged on Apr. 4. VTM 20.1 is expected during the 30th JVET meeting.</w:t>
        </w:r>
      </w:ins>
    </w:p>
    <w:p w14:paraId="197A53DD" w14:textId="77777777" w:rsidR="00F7280A" w:rsidRPr="00F7280A" w:rsidRDefault="00F7280A" w:rsidP="00F7280A">
      <w:pPr>
        <w:rPr>
          <w:ins w:id="342" w:author="Jens-Rainer Ohm" w:date="2023-04-21T10:06:00Z"/>
          <w:lang w:val="en-CA" w:eastAsia="de-DE"/>
        </w:rPr>
      </w:pPr>
    </w:p>
    <w:p w14:paraId="04F00248" w14:textId="77777777" w:rsidR="00F7280A" w:rsidRPr="00F7280A" w:rsidRDefault="00F7280A" w:rsidP="00F7280A">
      <w:pPr>
        <w:rPr>
          <w:ins w:id="343" w:author="Jens-Rainer Ohm" w:date="2023-04-21T10:06:00Z"/>
          <w:lang w:val="en-CA" w:eastAsia="de-DE"/>
        </w:rPr>
      </w:pPr>
      <w:ins w:id="344" w:author="Jens-Rainer Ohm" w:date="2023-04-21T10:06:00Z">
        <w:r w:rsidRPr="00F7280A">
          <w:rPr>
            <w:lang w:val="en-CA" w:eastAsia="de-DE"/>
          </w:rPr>
          <w:t>VTM 19.1 was tagged on Jan. 18, 2023. Changes include:</w:t>
        </w:r>
      </w:ins>
    </w:p>
    <w:p w14:paraId="06943217" w14:textId="77777777" w:rsidR="00F7280A" w:rsidRPr="00F7280A" w:rsidRDefault="00F7280A" w:rsidP="00F7280A">
      <w:pPr>
        <w:rPr>
          <w:ins w:id="345" w:author="Jens-Rainer Ohm" w:date="2023-04-21T10:06:00Z"/>
          <w:lang w:val="en-CA" w:eastAsia="de-DE"/>
        </w:rPr>
      </w:pPr>
      <w:ins w:id="346" w:author="Jens-Rainer Ohm" w:date="2023-04-21T10:06:00Z">
        <w:r w:rsidRPr="00F7280A">
          <w:rPr>
            <w:lang w:val="en-CA" w:eastAsia="de-DE"/>
          </w:rPr>
          <w:t>•</w:t>
        </w:r>
        <w:r w:rsidRPr="00F7280A">
          <w:rPr>
            <w:lang w:val="en-CA" w:eastAsia="de-DE"/>
          </w:rPr>
          <w:tab/>
          <w:t>Remove unused functions</w:t>
        </w:r>
      </w:ins>
    </w:p>
    <w:p w14:paraId="7E525D17" w14:textId="77777777" w:rsidR="00F7280A" w:rsidRPr="00F7280A" w:rsidRDefault="00F7280A" w:rsidP="00F7280A">
      <w:pPr>
        <w:rPr>
          <w:ins w:id="347" w:author="Jens-Rainer Ohm" w:date="2023-04-21T10:06:00Z"/>
          <w:lang w:val="en-CA" w:eastAsia="de-DE"/>
        </w:rPr>
      </w:pPr>
      <w:ins w:id="348" w:author="Jens-Rainer Ohm" w:date="2023-04-21T10:06:00Z">
        <w:r w:rsidRPr="00F7280A">
          <w:rPr>
            <w:lang w:val="en-CA" w:eastAsia="de-DE"/>
          </w:rPr>
          <w:t>•</w:t>
        </w:r>
        <w:r w:rsidRPr="00F7280A">
          <w:rPr>
            <w:lang w:val="en-CA" w:eastAsia="de-DE"/>
          </w:rPr>
          <w:tab/>
          <w:t>Use constant for subblock size in deblocking filter</w:t>
        </w:r>
      </w:ins>
    </w:p>
    <w:p w14:paraId="38CA3929" w14:textId="77777777" w:rsidR="00F7280A" w:rsidRPr="00F7280A" w:rsidRDefault="00F7280A" w:rsidP="00F7280A">
      <w:pPr>
        <w:rPr>
          <w:ins w:id="349" w:author="Jens-Rainer Ohm" w:date="2023-04-21T10:06:00Z"/>
          <w:lang w:val="en-CA" w:eastAsia="de-DE"/>
        </w:rPr>
      </w:pPr>
      <w:ins w:id="350" w:author="Jens-Rainer Ohm" w:date="2023-04-21T10:06:00Z">
        <w:r w:rsidRPr="00F7280A">
          <w:rPr>
            <w:lang w:val="en-CA" w:eastAsia="de-DE"/>
          </w:rPr>
          <w:t>•</w:t>
        </w:r>
        <w:r w:rsidRPr="00F7280A">
          <w:rPr>
            <w:lang w:val="en-CA" w:eastAsia="de-DE"/>
          </w:rPr>
          <w:tab/>
          <w:t>Fix variable names</w:t>
        </w:r>
      </w:ins>
    </w:p>
    <w:p w14:paraId="40FFB2D6" w14:textId="77777777" w:rsidR="00F7280A" w:rsidRPr="00F7280A" w:rsidRDefault="00F7280A" w:rsidP="00F7280A">
      <w:pPr>
        <w:rPr>
          <w:ins w:id="351" w:author="Jens-Rainer Ohm" w:date="2023-04-21T10:06:00Z"/>
          <w:lang w:val="en-CA" w:eastAsia="de-DE"/>
        </w:rPr>
      </w:pPr>
      <w:ins w:id="352" w:author="Jens-Rainer Ohm" w:date="2023-04-21T10:06:00Z">
        <w:r w:rsidRPr="00F7280A">
          <w:rPr>
            <w:lang w:val="en-CA" w:eastAsia="de-DE"/>
          </w:rPr>
          <w:t>•</w:t>
        </w:r>
        <w:r w:rsidRPr="00F7280A">
          <w:rPr>
            <w:lang w:val="en-CA" w:eastAsia="de-DE"/>
          </w:rPr>
          <w:tab/>
          <w:t>Define constant for VDPU size and fix function name</w:t>
        </w:r>
      </w:ins>
    </w:p>
    <w:p w14:paraId="2C7C8686" w14:textId="77777777" w:rsidR="00F7280A" w:rsidRPr="00F7280A" w:rsidRDefault="00F7280A" w:rsidP="00F7280A">
      <w:pPr>
        <w:rPr>
          <w:ins w:id="353" w:author="Jens-Rainer Ohm" w:date="2023-04-21T10:06:00Z"/>
          <w:lang w:val="en-CA" w:eastAsia="de-DE"/>
        </w:rPr>
      </w:pPr>
      <w:ins w:id="354" w:author="Jens-Rainer Ohm" w:date="2023-04-21T10:06:00Z">
        <w:r w:rsidRPr="00F7280A">
          <w:rPr>
            <w:lang w:val="en-CA" w:eastAsia="de-DE"/>
          </w:rPr>
          <w:t>•</w:t>
        </w:r>
        <w:r w:rsidRPr="00F7280A">
          <w:rPr>
            <w:lang w:val="en-CA" w:eastAsia="de-DE"/>
          </w:rPr>
          <w:tab/>
          <w:t>Clean up intra and CIIP code</w:t>
        </w:r>
      </w:ins>
    </w:p>
    <w:p w14:paraId="404180CC" w14:textId="77777777" w:rsidR="00F7280A" w:rsidRPr="00F7280A" w:rsidRDefault="00F7280A" w:rsidP="00F7280A">
      <w:pPr>
        <w:rPr>
          <w:ins w:id="355" w:author="Jens-Rainer Ohm" w:date="2023-04-21T10:06:00Z"/>
          <w:lang w:val="en-CA" w:eastAsia="de-DE"/>
        </w:rPr>
      </w:pPr>
      <w:ins w:id="356" w:author="Jens-Rainer Ohm" w:date="2023-04-21T10:06:00Z">
        <w:r w:rsidRPr="00F7280A">
          <w:rPr>
            <w:lang w:val="en-CA" w:eastAsia="de-DE"/>
          </w:rPr>
          <w:t>•</w:t>
        </w:r>
        <w:r w:rsidRPr="00F7280A">
          <w:rPr>
            <w:lang w:val="en-CA" w:eastAsia="de-DE"/>
          </w:rPr>
          <w:tab/>
          <w:t>Fix variable names</w:t>
        </w:r>
      </w:ins>
    </w:p>
    <w:p w14:paraId="2BF6DBD7" w14:textId="77777777" w:rsidR="00F7280A" w:rsidRPr="00F7280A" w:rsidRDefault="00F7280A" w:rsidP="00F7280A">
      <w:pPr>
        <w:rPr>
          <w:ins w:id="357" w:author="Jens-Rainer Ohm" w:date="2023-04-21T10:06:00Z"/>
          <w:lang w:val="en-CA" w:eastAsia="de-DE"/>
        </w:rPr>
      </w:pPr>
      <w:ins w:id="358" w:author="Jens-Rainer Ohm" w:date="2023-04-21T10:06:00Z">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ins>
    </w:p>
    <w:p w14:paraId="385C96C1" w14:textId="77777777" w:rsidR="00F7280A" w:rsidRPr="00F7280A" w:rsidRDefault="00F7280A" w:rsidP="00F7280A">
      <w:pPr>
        <w:rPr>
          <w:ins w:id="359" w:author="Jens-Rainer Ohm" w:date="2023-04-21T10:06:00Z"/>
          <w:lang w:val="en-CA" w:eastAsia="de-DE"/>
        </w:rPr>
      </w:pPr>
      <w:ins w:id="360" w:author="Jens-Rainer Ohm" w:date="2023-04-21T10:06:00Z">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ins>
    </w:p>
    <w:p w14:paraId="5310472C" w14:textId="77777777" w:rsidR="00F7280A" w:rsidRPr="00F7280A" w:rsidRDefault="00F7280A" w:rsidP="00F7280A">
      <w:pPr>
        <w:rPr>
          <w:ins w:id="361" w:author="Jens-Rainer Ohm" w:date="2023-04-21T10:06:00Z"/>
          <w:lang w:val="en-CA" w:eastAsia="de-DE"/>
        </w:rPr>
      </w:pPr>
      <w:ins w:id="362" w:author="Jens-Rainer Ohm" w:date="2023-04-21T10:06:00Z">
        <w:r w:rsidRPr="00F7280A">
          <w:rPr>
            <w:lang w:val="en-CA" w:eastAsia="de-DE"/>
          </w:rPr>
          <w:t>•</w:t>
        </w:r>
        <w:r w:rsidRPr="00F7280A">
          <w:rPr>
            <w:lang w:val="en-CA" w:eastAsia="de-DE"/>
          </w:rPr>
          <w:tab/>
          <w:t>Clean deblocking filter code</w:t>
        </w:r>
      </w:ins>
    </w:p>
    <w:p w14:paraId="328753C1" w14:textId="77777777" w:rsidR="00F7280A" w:rsidRPr="00F7280A" w:rsidRDefault="00F7280A" w:rsidP="00F7280A">
      <w:pPr>
        <w:rPr>
          <w:ins w:id="363" w:author="Jens-Rainer Ohm" w:date="2023-04-21T10:06:00Z"/>
          <w:lang w:val="en-CA" w:eastAsia="de-DE"/>
        </w:rPr>
      </w:pPr>
      <w:ins w:id="364" w:author="Jens-Rainer Ohm" w:date="2023-04-21T10:06:00Z">
        <w:r w:rsidRPr="00F7280A">
          <w:rPr>
            <w:lang w:val="en-CA" w:eastAsia="de-DE"/>
          </w:rPr>
          <w:lastRenderedPageBreak/>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ins>
    </w:p>
    <w:p w14:paraId="0CA4D4C1" w14:textId="77777777" w:rsidR="00F7280A" w:rsidRPr="00F7280A" w:rsidRDefault="00F7280A" w:rsidP="00F7280A">
      <w:pPr>
        <w:rPr>
          <w:ins w:id="365" w:author="Jens-Rainer Ohm" w:date="2023-04-21T10:06:00Z"/>
          <w:lang w:val="en-CA" w:eastAsia="de-DE"/>
        </w:rPr>
      </w:pPr>
      <w:ins w:id="366" w:author="Jens-Rainer Ohm" w:date="2023-04-21T10:06:00Z">
        <w:r w:rsidRPr="00F7280A">
          <w:rPr>
            <w:lang w:val="en-CA" w:eastAsia="de-DE"/>
          </w:rPr>
          <w:t>•</w:t>
        </w:r>
        <w:r w:rsidRPr="00F7280A">
          <w:rPr>
            <w:lang w:val="en-CA" w:eastAsia="de-DE"/>
          </w:rPr>
          <w:tab/>
          <w:t>Clean up DMVR code</w:t>
        </w:r>
      </w:ins>
    </w:p>
    <w:p w14:paraId="2A82A816" w14:textId="77777777" w:rsidR="00F7280A" w:rsidRPr="00F7280A" w:rsidRDefault="00F7280A" w:rsidP="00F7280A">
      <w:pPr>
        <w:rPr>
          <w:ins w:id="367" w:author="Jens-Rainer Ohm" w:date="2023-04-21T10:06:00Z"/>
          <w:lang w:val="en-CA" w:eastAsia="de-DE"/>
        </w:rPr>
      </w:pPr>
      <w:ins w:id="368" w:author="Jens-Rainer Ohm" w:date="2023-04-21T10:06:00Z">
        <w:r w:rsidRPr="00F7280A">
          <w:rPr>
            <w:lang w:val="en-CA" w:eastAsia="de-DE"/>
          </w:rPr>
          <w:t>•</w:t>
        </w:r>
        <w:r w:rsidRPr="00F7280A">
          <w:rPr>
            <w:lang w:val="en-CA" w:eastAsia="de-DE"/>
          </w:rPr>
          <w:tab/>
          <w:t>Fix compilation when disabling REUSE_CU_RESULTS</w:t>
        </w:r>
      </w:ins>
    </w:p>
    <w:p w14:paraId="717721C4" w14:textId="77777777" w:rsidR="00F7280A" w:rsidRPr="00F7280A" w:rsidRDefault="00F7280A" w:rsidP="00F7280A">
      <w:pPr>
        <w:rPr>
          <w:ins w:id="369" w:author="Jens-Rainer Ohm" w:date="2023-04-21T10:06:00Z"/>
          <w:lang w:val="en-CA" w:eastAsia="de-DE"/>
        </w:rPr>
      </w:pPr>
      <w:ins w:id="370" w:author="Jens-Rainer Ohm" w:date="2023-04-21T10:06:00Z">
        <w:r w:rsidRPr="00F7280A">
          <w:rPr>
            <w:lang w:val="en-CA" w:eastAsia="de-DE"/>
          </w:rPr>
          <w:t>•</w:t>
        </w:r>
        <w:r w:rsidRPr="00F7280A">
          <w:rPr>
            <w:lang w:val="en-CA" w:eastAsia="de-DE"/>
          </w:rPr>
          <w:tab/>
          <w:t>Use named constants</w:t>
        </w:r>
      </w:ins>
    </w:p>
    <w:p w14:paraId="02574AE0" w14:textId="77777777" w:rsidR="00F7280A" w:rsidRPr="00F7280A" w:rsidRDefault="00F7280A" w:rsidP="00F7280A">
      <w:pPr>
        <w:rPr>
          <w:ins w:id="371" w:author="Jens-Rainer Ohm" w:date="2023-04-21T10:06:00Z"/>
          <w:lang w:val="en-CA" w:eastAsia="de-DE"/>
        </w:rPr>
      </w:pPr>
      <w:ins w:id="372" w:author="Jens-Rainer Ohm" w:date="2023-04-21T10:06:00Z">
        <w:r w:rsidRPr="00F7280A">
          <w:rPr>
            <w:lang w:val="en-CA" w:eastAsia="de-DE"/>
          </w:rPr>
          <w:t>•</w:t>
        </w:r>
        <w:r w:rsidRPr="00F7280A">
          <w:rPr>
            <w:lang w:val="en-CA" w:eastAsia="de-DE"/>
          </w:rPr>
          <w:tab/>
          <w:t>Use named variable for unset cost</w:t>
        </w:r>
      </w:ins>
    </w:p>
    <w:p w14:paraId="69E031CA" w14:textId="77777777" w:rsidR="00F7280A" w:rsidRPr="00F7280A" w:rsidRDefault="00F7280A" w:rsidP="00F7280A">
      <w:pPr>
        <w:rPr>
          <w:ins w:id="373" w:author="Jens-Rainer Ohm" w:date="2023-04-21T10:06:00Z"/>
          <w:lang w:val="en-CA" w:eastAsia="de-DE"/>
        </w:rPr>
      </w:pPr>
      <w:ins w:id="374" w:author="Jens-Rainer Ohm" w:date="2023-04-21T10:06:00Z">
        <w:r w:rsidRPr="00F7280A">
          <w:rPr>
            <w:lang w:val="en-CA" w:eastAsia="de-DE"/>
          </w:rPr>
          <w:t>•</w:t>
        </w:r>
        <w:r w:rsidRPr="00F7280A">
          <w:rPr>
            <w:lang w:val="en-CA" w:eastAsia="de-DE"/>
          </w:rPr>
          <w:tab/>
          <w:t>Clean up reading/parsing of number of active refs</w:t>
        </w:r>
      </w:ins>
    </w:p>
    <w:p w14:paraId="58E2F7FD" w14:textId="77777777" w:rsidR="00F7280A" w:rsidRPr="00F7280A" w:rsidRDefault="00F7280A" w:rsidP="00F7280A">
      <w:pPr>
        <w:rPr>
          <w:ins w:id="375" w:author="Jens-Rainer Ohm" w:date="2023-04-21T10:06:00Z"/>
          <w:lang w:val="de-DE" w:eastAsia="de-DE"/>
          <w:rPrChange w:id="376" w:author="Jens-Rainer Ohm" w:date="2023-04-21T10:06:00Z">
            <w:rPr>
              <w:ins w:id="377" w:author="Jens-Rainer Ohm" w:date="2023-04-21T10:06:00Z"/>
              <w:lang w:val="en-CA" w:eastAsia="de-DE"/>
            </w:rPr>
          </w:rPrChange>
        </w:rPr>
      </w:pPr>
      <w:ins w:id="378" w:author="Jens-Rainer Ohm" w:date="2023-04-21T10:06:00Z">
        <w:r w:rsidRPr="00F7280A">
          <w:rPr>
            <w:lang w:val="de-DE" w:eastAsia="de-DE"/>
            <w:rPrChange w:id="379" w:author="Jens-Rainer Ohm" w:date="2023-04-21T10:06:00Z">
              <w:rPr>
                <w:lang w:val="en-CA" w:eastAsia="de-DE"/>
              </w:rPr>
            </w:rPrChange>
          </w:rPr>
          <w:t>•</w:t>
        </w:r>
        <w:r w:rsidRPr="00F7280A">
          <w:rPr>
            <w:lang w:val="de-DE" w:eastAsia="de-DE"/>
            <w:rPrChange w:id="380" w:author="Jens-Rainer Ohm" w:date="2023-04-21T10:06:00Z">
              <w:rPr>
                <w:lang w:val="en-CA" w:eastAsia="de-DE"/>
              </w:rPr>
            </w:rPrChange>
          </w:rPr>
          <w:tab/>
          <w:t xml:space="preserve">JVET-T0056: SEI manifest and SEI </w:t>
        </w:r>
        <w:proofErr w:type="spellStart"/>
        <w:r w:rsidRPr="00F7280A">
          <w:rPr>
            <w:lang w:val="de-DE" w:eastAsia="de-DE"/>
            <w:rPrChange w:id="381" w:author="Jens-Rainer Ohm" w:date="2023-04-21T10:06:00Z">
              <w:rPr>
                <w:lang w:val="en-CA" w:eastAsia="de-DE"/>
              </w:rPr>
            </w:rPrChange>
          </w:rPr>
          <w:t>prefix</w:t>
        </w:r>
        <w:proofErr w:type="spellEnd"/>
        <w:r w:rsidRPr="00F7280A">
          <w:rPr>
            <w:lang w:val="de-DE" w:eastAsia="de-DE"/>
            <w:rPrChange w:id="382" w:author="Jens-Rainer Ohm" w:date="2023-04-21T10:06:00Z">
              <w:rPr>
                <w:lang w:val="en-CA" w:eastAsia="de-DE"/>
              </w:rPr>
            </w:rPrChange>
          </w:rPr>
          <w:t xml:space="preserve"> </w:t>
        </w:r>
        <w:proofErr w:type="spellStart"/>
        <w:r w:rsidRPr="00F7280A">
          <w:rPr>
            <w:lang w:val="de-DE" w:eastAsia="de-DE"/>
            <w:rPrChange w:id="383" w:author="Jens-Rainer Ohm" w:date="2023-04-21T10:06:00Z">
              <w:rPr>
                <w:lang w:val="en-CA" w:eastAsia="de-DE"/>
              </w:rPr>
            </w:rPrChange>
          </w:rPr>
          <w:t>indication</w:t>
        </w:r>
        <w:proofErr w:type="spellEnd"/>
      </w:ins>
    </w:p>
    <w:p w14:paraId="16507B15" w14:textId="77777777" w:rsidR="00F7280A" w:rsidRPr="00F7280A" w:rsidRDefault="00F7280A" w:rsidP="00F7280A">
      <w:pPr>
        <w:rPr>
          <w:ins w:id="384" w:author="Jens-Rainer Ohm" w:date="2023-04-21T10:06:00Z"/>
          <w:lang w:val="en-CA" w:eastAsia="de-DE"/>
        </w:rPr>
      </w:pPr>
      <w:ins w:id="385" w:author="Jens-Rainer Ohm" w:date="2023-04-21T10:06:00Z">
        <w:r w:rsidRPr="00F7280A">
          <w:rPr>
            <w:lang w:val="en-CA" w:eastAsia="de-DE"/>
          </w:rPr>
          <w:t>•</w:t>
        </w:r>
        <w:r w:rsidRPr="00F7280A">
          <w:rPr>
            <w:lang w:val="en-CA" w:eastAsia="de-DE"/>
          </w:rPr>
          <w:tab/>
          <w:t>Define named reference index for IBC</w:t>
        </w:r>
      </w:ins>
    </w:p>
    <w:p w14:paraId="288E83C3" w14:textId="77777777" w:rsidR="00F7280A" w:rsidRPr="00F7280A" w:rsidRDefault="00F7280A" w:rsidP="00F7280A">
      <w:pPr>
        <w:rPr>
          <w:ins w:id="386" w:author="Jens-Rainer Ohm" w:date="2023-04-21T10:06:00Z"/>
          <w:lang w:val="en-CA" w:eastAsia="de-DE"/>
        </w:rPr>
      </w:pPr>
      <w:ins w:id="387" w:author="Jens-Rainer Ohm" w:date="2023-04-21T10:06:00Z">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ins>
    </w:p>
    <w:p w14:paraId="7E618CFA" w14:textId="77777777" w:rsidR="00F7280A" w:rsidRPr="00F7280A" w:rsidRDefault="00F7280A" w:rsidP="00F7280A">
      <w:pPr>
        <w:rPr>
          <w:ins w:id="388" w:author="Jens-Rainer Ohm" w:date="2023-04-21T10:06:00Z"/>
          <w:lang w:val="en-CA" w:eastAsia="de-DE"/>
        </w:rPr>
      </w:pPr>
      <w:ins w:id="389" w:author="Jens-Rainer Ohm" w:date="2023-04-21T10:06:00Z">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ins>
    </w:p>
    <w:p w14:paraId="7F6A5B69" w14:textId="77777777" w:rsidR="00F7280A" w:rsidRPr="00F7280A" w:rsidRDefault="00F7280A" w:rsidP="00F7280A">
      <w:pPr>
        <w:rPr>
          <w:ins w:id="390" w:author="Jens-Rainer Ohm" w:date="2023-04-21T10:06:00Z"/>
          <w:lang w:val="en-CA" w:eastAsia="de-DE"/>
        </w:rPr>
      </w:pPr>
      <w:ins w:id="391" w:author="Jens-Rainer Ohm" w:date="2023-04-21T10:06:00Z">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ins>
    </w:p>
    <w:p w14:paraId="2E41D072" w14:textId="77777777" w:rsidR="00F7280A" w:rsidRPr="00F7280A" w:rsidRDefault="00F7280A" w:rsidP="00F7280A">
      <w:pPr>
        <w:rPr>
          <w:ins w:id="392" w:author="Jens-Rainer Ohm" w:date="2023-04-21T10:06:00Z"/>
          <w:lang w:val="en-CA" w:eastAsia="de-DE"/>
        </w:rPr>
      </w:pPr>
      <w:ins w:id="393" w:author="Jens-Rainer Ohm" w:date="2023-04-21T10:06:00Z">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ins>
    </w:p>
    <w:p w14:paraId="2DE65E49" w14:textId="77777777" w:rsidR="00F7280A" w:rsidRPr="00F7280A" w:rsidRDefault="00F7280A" w:rsidP="00F7280A">
      <w:pPr>
        <w:rPr>
          <w:ins w:id="394" w:author="Jens-Rainer Ohm" w:date="2023-04-21T10:06:00Z"/>
          <w:lang w:val="en-CA" w:eastAsia="de-DE"/>
        </w:rPr>
      </w:pPr>
      <w:ins w:id="395" w:author="Jens-Rainer Ohm" w:date="2023-04-21T10:06:00Z">
        <w:r w:rsidRPr="00F7280A">
          <w:rPr>
            <w:lang w:val="en-CA" w:eastAsia="de-DE"/>
          </w:rPr>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ins>
    </w:p>
    <w:p w14:paraId="79BBEB2F" w14:textId="77777777" w:rsidR="00F7280A" w:rsidRPr="00F7280A" w:rsidRDefault="00F7280A" w:rsidP="00F7280A">
      <w:pPr>
        <w:rPr>
          <w:ins w:id="396" w:author="Jens-Rainer Ohm" w:date="2023-04-21T10:06:00Z"/>
          <w:lang w:val="en-CA" w:eastAsia="de-DE"/>
        </w:rPr>
      </w:pPr>
      <w:ins w:id="397" w:author="Jens-Rainer Ohm" w:date="2023-04-21T10:06:00Z">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ins>
    </w:p>
    <w:p w14:paraId="393A7405" w14:textId="77777777" w:rsidR="00F7280A" w:rsidRPr="00F7280A" w:rsidRDefault="00F7280A" w:rsidP="00F7280A">
      <w:pPr>
        <w:rPr>
          <w:ins w:id="398" w:author="Jens-Rainer Ohm" w:date="2023-04-21T10:06:00Z"/>
          <w:lang w:val="en-CA" w:eastAsia="de-DE"/>
        </w:rPr>
      </w:pPr>
      <w:ins w:id="399" w:author="Jens-Rainer Ohm" w:date="2023-04-21T10:06:00Z">
        <w:r w:rsidRPr="00F7280A">
          <w:rPr>
            <w:lang w:val="en-CA" w:eastAsia="de-DE"/>
          </w:rPr>
          <w:t>•</w:t>
        </w:r>
        <w:r w:rsidRPr="00F7280A">
          <w:rPr>
            <w:lang w:val="en-CA" w:eastAsia="de-DE"/>
          </w:rPr>
          <w:tab/>
          <w:t>M60678: ballot comments of FI_03</w:t>
        </w:r>
      </w:ins>
    </w:p>
    <w:p w14:paraId="1281A6BB" w14:textId="77777777" w:rsidR="00F7280A" w:rsidRPr="00F7280A" w:rsidRDefault="00F7280A" w:rsidP="00F7280A">
      <w:pPr>
        <w:rPr>
          <w:ins w:id="400" w:author="Jens-Rainer Ohm" w:date="2023-04-21T10:06:00Z"/>
          <w:lang w:val="en-CA" w:eastAsia="de-DE"/>
        </w:rPr>
      </w:pPr>
      <w:ins w:id="401" w:author="Jens-Rainer Ohm" w:date="2023-04-21T10:06:00Z">
        <w:r w:rsidRPr="00F7280A">
          <w:rPr>
            <w:lang w:val="en-CA" w:eastAsia="de-DE"/>
          </w:rPr>
          <w:t>•</w:t>
        </w:r>
        <w:r w:rsidRPr="00F7280A">
          <w:rPr>
            <w:lang w:val="en-CA" w:eastAsia="de-DE"/>
          </w:rPr>
          <w:tab/>
          <w:t>Clean up MMVD related code</w:t>
        </w:r>
      </w:ins>
    </w:p>
    <w:p w14:paraId="12E60F48" w14:textId="77777777" w:rsidR="00F7280A" w:rsidRPr="00F7280A" w:rsidRDefault="00F7280A" w:rsidP="00F7280A">
      <w:pPr>
        <w:rPr>
          <w:ins w:id="402" w:author="Jens-Rainer Ohm" w:date="2023-04-21T10:06:00Z"/>
          <w:lang w:val="en-CA" w:eastAsia="de-DE"/>
        </w:rPr>
      </w:pPr>
      <w:ins w:id="403" w:author="Jens-Rainer Ohm" w:date="2023-04-21T10:06:00Z">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ins>
    </w:p>
    <w:p w14:paraId="1EE4EB3D" w14:textId="77777777" w:rsidR="00F7280A" w:rsidRPr="00F7280A" w:rsidRDefault="00F7280A" w:rsidP="00F7280A">
      <w:pPr>
        <w:rPr>
          <w:ins w:id="404" w:author="Jens-Rainer Ohm" w:date="2023-04-21T10:06:00Z"/>
          <w:lang w:val="en-CA" w:eastAsia="de-DE"/>
        </w:rPr>
      </w:pPr>
      <w:ins w:id="405" w:author="Jens-Rainer Ohm" w:date="2023-04-21T10:06:00Z">
        <w:r w:rsidRPr="00F7280A">
          <w:rPr>
            <w:lang w:val="en-CA" w:eastAsia="de-DE"/>
          </w:rPr>
          <w:t>•</w:t>
        </w:r>
        <w:r w:rsidRPr="00F7280A">
          <w:rPr>
            <w:lang w:val="en-CA" w:eastAsia="de-DE"/>
          </w:rPr>
          <w:tab/>
          <w:t>Move new macros into section where they are indicated to be removed in next cycle</w:t>
        </w:r>
      </w:ins>
    </w:p>
    <w:p w14:paraId="4F2151D6" w14:textId="77777777" w:rsidR="00F7280A" w:rsidRPr="00F7280A" w:rsidRDefault="00F7280A" w:rsidP="00F7280A">
      <w:pPr>
        <w:rPr>
          <w:ins w:id="406" w:author="Jens-Rainer Ohm" w:date="2023-04-21T10:06:00Z"/>
          <w:lang w:val="en-CA" w:eastAsia="de-DE"/>
        </w:rPr>
      </w:pPr>
      <w:ins w:id="407" w:author="Jens-Rainer Ohm" w:date="2023-04-21T10:06:00Z">
        <w:r w:rsidRPr="00F7280A">
          <w:rPr>
            <w:lang w:val="en-CA" w:eastAsia="de-DE"/>
          </w:rPr>
          <w:t>•</w:t>
        </w:r>
        <w:r w:rsidRPr="00F7280A">
          <w:rPr>
            <w:lang w:val="en-CA" w:eastAsia="de-DE"/>
          </w:rPr>
          <w:tab/>
          <w:t>Fix compilation when JVET_R0351_HIGH_BIT_DEPTH_ENABLED is enabled</w:t>
        </w:r>
      </w:ins>
    </w:p>
    <w:p w14:paraId="4C4D4DF1" w14:textId="77777777" w:rsidR="00F7280A" w:rsidRPr="00F7280A" w:rsidRDefault="00F7280A" w:rsidP="00F7280A">
      <w:pPr>
        <w:rPr>
          <w:ins w:id="408" w:author="Jens-Rainer Ohm" w:date="2023-04-21T10:06:00Z"/>
          <w:lang w:val="en-CA" w:eastAsia="de-DE"/>
        </w:rPr>
      </w:pPr>
      <w:ins w:id="409" w:author="Jens-Rainer Ohm" w:date="2023-04-21T10:06:00Z">
        <w:r w:rsidRPr="00F7280A">
          <w:rPr>
            <w:lang w:val="en-CA" w:eastAsia="de-DE"/>
          </w:rPr>
          <w:t>•</w:t>
        </w:r>
        <w:r w:rsidRPr="00F7280A">
          <w:rPr>
            <w:lang w:val="en-CA" w:eastAsia="de-DE"/>
          </w:rPr>
          <w:tab/>
          <w:t>Use python3 as interpreter for cmake/CMakeBuild/bin/cmake.py</w:t>
        </w:r>
      </w:ins>
    </w:p>
    <w:p w14:paraId="4CB3F02A" w14:textId="77777777" w:rsidR="00F7280A" w:rsidRPr="00F7280A" w:rsidRDefault="00F7280A" w:rsidP="00F7280A">
      <w:pPr>
        <w:rPr>
          <w:ins w:id="410" w:author="Jens-Rainer Ohm" w:date="2023-04-21T10:06:00Z"/>
          <w:lang w:val="en-CA" w:eastAsia="de-DE"/>
        </w:rPr>
      </w:pPr>
      <w:ins w:id="411" w:author="Jens-Rainer Ohm" w:date="2023-04-21T10:06:00Z">
        <w:r w:rsidRPr="00F7280A">
          <w:rPr>
            <w:lang w:val="en-CA" w:eastAsia="de-DE"/>
          </w:rPr>
          <w:t>•</w:t>
        </w:r>
        <w:r w:rsidRPr="00F7280A">
          <w:rPr>
            <w:lang w:val="en-CA" w:eastAsia="de-DE"/>
          </w:rPr>
          <w:tab/>
          <w:t>Use single variable to control ENABLE_TRACING</w:t>
        </w:r>
      </w:ins>
    </w:p>
    <w:p w14:paraId="2E115E64" w14:textId="77777777" w:rsidR="00F7280A" w:rsidRPr="00F7280A" w:rsidRDefault="00F7280A" w:rsidP="00F7280A">
      <w:pPr>
        <w:rPr>
          <w:ins w:id="412" w:author="Jens-Rainer Ohm" w:date="2023-04-21T10:06:00Z"/>
          <w:lang w:val="en-CA" w:eastAsia="de-DE"/>
        </w:rPr>
      </w:pPr>
      <w:ins w:id="413" w:author="Jens-Rainer Ohm" w:date="2023-04-21T10:06:00Z">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ins>
    </w:p>
    <w:p w14:paraId="6B5EE1B7" w14:textId="77777777" w:rsidR="00F7280A" w:rsidRPr="00F7280A" w:rsidRDefault="00F7280A" w:rsidP="00F7280A">
      <w:pPr>
        <w:rPr>
          <w:ins w:id="414" w:author="Jens-Rainer Ohm" w:date="2023-04-21T10:06:00Z"/>
          <w:lang w:val="en-CA" w:eastAsia="de-DE"/>
        </w:rPr>
      </w:pPr>
      <w:ins w:id="415" w:author="Jens-Rainer Ohm" w:date="2023-04-21T10:06:00Z">
        <w:r w:rsidRPr="00F7280A">
          <w:rPr>
            <w:lang w:val="en-CA" w:eastAsia="de-DE"/>
          </w:rPr>
          <w:t>•</w:t>
        </w:r>
        <w:r w:rsidRPr="00F7280A">
          <w:rPr>
            <w:lang w:val="en-CA" w:eastAsia="de-DE"/>
          </w:rPr>
          <w:tab/>
          <w:t>Fix a gcc12 compiling warning/error</w:t>
        </w:r>
      </w:ins>
    </w:p>
    <w:p w14:paraId="32061CF2" w14:textId="77777777" w:rsidR="00F7280A" w:rsidRPr="00F7280A" w:rsidRDefault="00F7280A" w:rsidP="00F7280A">
      <w:pPr>
        <w:rPr>
          <w:ins w:id="416" w:author="Jens-Rainer Ohm" w:date="2023-04-21T10:06:00Z"/>
          <w:lang w:val="en-CA" w:eastAsia="de-DE"/>
        </w:rPr>
      </w:pPr>
      <w:ins w:id="417" w:author="Jens-Rainer Ohm" w:date="2023-04-21T10:06:00Z">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ins>
    </w:p>
    <w:p w14:paraId="2F91464F" w14:textId="77777777" w:rsidR="00F7280A" w:rsidRPr="00F7280A" w:rsidRDefault="00F7280A" w:rsidP="00F7280A">
      <w:pPr>
        <w:rPr>
          <w:ins w:id="418" w:author="Jens-Rainer Ohm" w:date="2023-04-21T10:06:00Z"/>
          <w:lang w:val="en-CA" w:eastAsia="de-DE"/>
        </w:rPr>
      </w:pPr>
      <w:ins w:id="419" w:author="Jens-Rainer Ohm" w:date="2023-04-21T10:06:00Z">
        <w:r w:rsidRPr="00F7280A">
          <w:rPr>
            <w:lang w:val="en-CA" w:eastAsia="de-DE"/>
          </w:rPr>
          <w:t>•</w:t>
        </w:r>
        <w:r w:rsidRPr="00F7280A">
          <w:rPr>
            <w:lang w:val="en-CA" w:eastAsia="de-DE"/>
          </w:rPr>
          <w:tab/>
          <w:t>Fix variable names</w:t>
        </w:r>
      </w:ins>
    </w:p>
    <w:p w14:paraId="734308BB" w14:textId="77777777" w:rsidR="00F7280A" w:rsidRPr="00F7280A" w:rsidRDefault="00F7280A" w:rsidP="00F7280A">
      <w:pPr>
        <w:rPr>
          <w:ins w:id="420" w:author="Jens-Rainer Ohm" w:date="2023-04-21T10:06:00Z"/>
          <w:lang w:val="en-CA" w:eastAsia="de-DE"/>
        </w:rPr>
      </w:pPr>
      <w:ins w:id="421" w:author="Jens-Rainer Ohm" w:date="2023-04-21T10:06:00Z">
        <w:r w:rsidRPr="00F7280A">
          <w:rPr>
            <w:lang w:val="en-CA" w:eastAsia="de-DE"/>
          </w:rPr>
          <w:t>•</w:t>
        </w:r>
        <w:r w:rsidRPr="00F7280A">
          <w:rPr>
            <w:lang w:val="en-CA" w:eastAsia="de-DE"/>
          </w:rPr>
          <w:tab/>
          <w:t>Clean up hash related functions</w:t>
        </w:r>
      </w:ins>
    </w:p>
    <w:p w14:paraId="6DB2EB70" w14:textId="77777777" w:rsidR="00F7280A" w:rsidRPr="00F7280A" w:rsidRDefault="00F7280A" w:rsidP="00F7280A">
      <w:pPr>
        <w:rPr>
          <w:ins w:id="422" w:author="Jens-Rainer Ohm" w:date="2023-04-21T10:06:00Z"/>
          <w:lang w:val="en-CA" w:eastAsia="de-DE"/>
        </w:rPr>
      </w:pPr>
      <w:ins w:id="423" w:author="Jens-Rainer Ohm" w:date="2023-04-21T10:06:00Z">
        <w:r w:rsidRPr="00F7280A">
          <w:rPr>
            <w:lang w:val="en-CA" w:eastAsia="de-DE"/>
          </w:rPr>
          <w:t>•</w:t>
        </w:r>
        <w:r w:rsidRPr="00F7280A">
          <w:rPr>
            <w:lang w:val="en-CA" w:eastAsia="de-DE"/>
          </w:rPr>
          <w:tab/>
          <w:t>Remove Ubuntu 18.04 from auto-build pipeline</w:t>
        </w:r>
      </w:ins>
    </w:p>
    <w:p w14:paraId="03FF0B1F" w14:textId="77777777" w:rsidR="00F7280A" w:rsidRPr="00F7280A" w:rsidRDefault="00F7280A" w:rsidP="00F7280A">
      <w:pPr>
        <w:rPr>
          <w:ins w:id="424" w:author="Jens-Rainer Ohm" w:date="2023-04-21T10:06:00Z"/>
          <w:lang w:val="en-CA" w:eastAsia="de-DE"/>
        </w:rPr>
      </w:pPr>
      <w:ins w:id="425" w:author="Jens-Rainer Ohm" w:date="2023-04-21T10:06:00Z">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ins>
    </w:p>
    <w:p w14:paraId="6A5A593C" w14:textId="77777777" w:rsidR="00F7280A" w:rsidRPr="00F7280A" w:rsidRDefault="00F7280A" w:rsidP="00F7280A">
      <w:pPr>
        <w:rPr>
          <w:ins w:id="426" w:author="Jens-Rainer Ohm" w:date="2023-04-21T10:06:00Z"/>
          <w:lang w:val="en-CA" w:eastAsia="de-DE"/>
        </w:rPr>
      </w:pPr>
      <w:ins w:id="427" w:author="Jens-Rainer Ohm" w:date="2023-04-21T10:06:00Z">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ins>
    </w:p>
    <w:p w14:paraId="271E3CBF" w14:textId="77777777" w:rsidR="00F7280A" w:rsidRPr="00F7280A" w:rsidRDefault="00F7280A" w:rsidP="00F7280A">
      <w:pPr>
        <w:rPr>
          <w:ins w:id="428" w:author="Jens-Rainer Ohm" w:date="2023-04-21T10:06:00Z"/>
          <w:lang w:val="en-CA" w:eastAsia="de-DE"/>
        </w:rPr>
      </w:pPr>
      <w:ins w:id="429" w:author="Jens-Rainer Ohm" w:date="2023-04-21T10:06:00Z">
        <w:r w:rsidRPr="00F7280A">
          <w:rPr>
            <w:lang w:val="en-CA" w:eastAsia="de-DE"/>
          </w:rPr>
          <w:t>•</w:t>
        </w:r>
        <w:r w:rsidRPr="00F7280A">
          <w:rPr>
            <w:lang w:val="en-CA" w:eastAsia="de-DE"/>
          </w:rPr>
          <w:tab/>
          <w:t>Clean buffer usage in merge RD checking functions</w:t>
        </w:r>
      </w:ins>
    </w:p>
    <w:p w14:paraId="4E0D3F15" w14:textId="77777777" w:rsidR="00F7280A" w:rsidRPr="00F7280A" w:rsidRDefault="00F7280A" w:rsidP="00F7280A">
      <w:pPr>
        <w:rPr>
          <w:ins w:id="430" w:author="Jens-Rainer Ohm" w:date="2023-04-21T10:06:00Z"/>
          <w:lang w:val="en-CA" w:eastAsia="de-DE"/>
        </w:rPr>
      </w:pPr>
      <w:ins w:id="431" w:author="Jens-Rainer Ohm" w:date="2023-04-21T10:06:00Z">
        <w:r w:rsidRPr="00F7280A">
          <w:rPr>
            <w:lang w:val="en-CA" w:eastAsia="de-DE"/>
          </w:rPr>
          <w:t>•</w:t>
        </w:r>
        <w:r w:rsidRPr="00F7280A">
          <w:rPr>
            <w:lang w:val="en-CA" w:eastAsia="de-DE"/>
          </w:rPr>
          <w:tab/>
          <w:t>Clean up BCW and AMVR related code</w:t>
        </w:r>
      </w:ins>
    </w:p>
    <w:p w14:paraId="6D39DE58" w14:textId="77777777" w:rsidR="00F7280A" w:rsidRPr="00F7280A" w:rsidRDefault="00F7280A" w:rsidP="00F7280A">
      <w:pPr>
        <w:rPr>
          <w:ins w:id="432" w:author="Jens-Rainer Ohm" w:date="2023-04-21T10:06:00Z"/>
          <w:lang w:val="en-CA" w:eastAsia="de-DE"/>
        </w:rPr>
      </w:pPr>
      <w:ins w:id="433" w:author="Jens-Rainer Ohm" w:date="2023-04-21T10:06:00Z">
        <w:r w:rsidRPr="00F7280A">
          <w:rPr>
            <w:lang w:val="en-CA" w:eastAsia="de-DE"/>
          </w:rPr>
          <w:t>•</w:t>
        </w:r>
        <w:r w:rsidRPr="00F7280A">
          <w:rPr>
            <w:lang w:val="en-CA" w:eastAsia="de-DE"/>
          </w:rPr>
          <w:tab/>
          <w:t>Clean up merge context data structure</w:t>
        </w:r>
      </w:ins>
    </w:p>
    <w:p w14:paraId="6013CE60" w14:textId="77777777" w:rsidR="00F7280A" w:rsidRPr="00F7280A" w:rsidRDefault="00F7280A" w:rsidP="00F7280A">
      <w:pPr>
        <w:rPr>
          <w:ins w:id="434" w:author="Jens-Rainer Ohm" w:date="2023-04-21T10:06:00Z"/>
          <w:lang w:val="en-CA" w:eastAsia="de-DE"/>
        </w:rPr>
      </w:pPr>
      <w:ins w:id="435" w:author="Jens-Rainer Ohm" w:date="2023-04-21T10:06:00Z">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ins>
    </w:p>
    <w:p w14:paraId="72E1352E" w14:textId="77777777" w:rsidR="00F7280A" w:rsidRPr="00F7280A" w:rsidRDefault="00F7280A" w:rsidP="00F7280A">
      <w:pPr>
        <w:rPr>
          <w:ins w:id="436" w:author="Jens-Rainer Ohm" w:date="2023-04-21T10:06:00Z"/>
          <w:lang w:val="en-CA" w:eastAsia="de-DE"/>
        </w:rPr>
      </w:pPr>
      <w:ins w:id="437" w:author="Jens-Rainer Ohm" w:date="2023-04-21T10:06:00Z">
        <w:r w:rsidRPr="00F7280A">
          <w:rPr>
            <w:lang w:val="en-CA" w:eastAsia="de-DE"/>
          </w:rPr>
          <w:t>•</w:t>
        </w:r>
        <w:r w:rsidRPr="00F7280A">
          <w:rPr>
            <w:lang w:val="en-CA" w:eastAsia="de-DE"/>
          </w:rPr>
          <w:tab/>
          <w:t>Remove unused field</w:t>
        </w:r>
      </w:ins>
    </w:p>
    <w:p w14:paraId="44C20CAA" w14:textId="77777777" w:rsidR="00F7280A" w:rsidRPr="00F7280A" w:rsidRDefault="00F7280A" w:rsidP="00F7280A">
      <w:pPr>
        <w:rPr>
          <w:ins w:id="438" w:author="Jens-Rainer Ohm" w:date="2023-04-21T10:06:00Z"/>
          <w:lang w:val="en-CA" w:eastAsia="de-DE"/>
        </w:rPr>
      </w:pPr>
      <w:ins w:id="439" w:author="Jens-Rainer Ohm" w:date="2023-04-21T10:06:00Z">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ins>
    </w:p>
    <w:p w14:paraId="636C9F69" w14:textId="77777777" w:rsidR="00F7280A" w:rsidRPr="00F7280A" w:rsidRDefault="00F7280A" w:rsidP="00F7280A">
      <w:pPr>
        <w:rPr>
          <w:ins w:id="440" w:author="Jens-Rainer Ohm" w:date="2023-04-21T10:06:00Z"/>
          <w:lang w:val="en-CA" w:eastAsia="de-DE"/>
        </w:rPr>
      </w:pPr>
      <w:ins w:id="441" w:author="Jens-Rainer Ohm" w:date="2023-04-21T10:06:00Z">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ins>
    </w:p>
    <w:p w14:paraId="592C6E30" w14:textId="77777777" w:rsidR="00F7280A" w:rsidRPr="00F7280A" w:rsidRDefault="00F7280A" w:rsidP="00F7280A">
      <w:pPr>
        <w:rPr>
          <w:ins w:id="442" w:author="Jens-Rainer Ohm" w:date="2023-04-21T10:06:00Z"/>
          <w:lang w:val="en-CA" w:eastAsia="de-DE"/>
        </w:rPr>
      </w:pPr>
      <w:ins w:id="443" w:author="Jens-Rainer Ohm" w:date="2023-04-21T10:06:00Z">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ins>
    </w:p>
    <w:p w14:paraId="188C089F" w14:textId="77777777" w:rsidR="00F7280A" w:rsidRPr="00F7280A" w:rsidRDefault="00F7280A" w:rsidP="00F7280A">
      <w:pPr>
        <w:rPr>
          <w:ins w:id="444" w:author="Jens-Rainer Ohm" w:date="2023-04-21T10:06:00Z"/>
          <w:lang w:val="en-CA" w:eastAsia="de-DE"/>
        </w:rPr>
      </w:pPr>
      <w:ins w:id="445" w:author="Jens-Rainer Ohm" w:date="2023-04-21T10:06:00Z">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ins>
    </w:p>
    <w:p w14:paraId="4F3385CA" w14:textId="77777777" w:rsidR="00F7280A" w:rsidRPr="00F7280A" w:rsidRDefault="00F7280A" w:rsidP="00F7280A">
      <w:pPr>
        <w:rPr>
          <w:ins w:id="446" w:author="Jens-Rainer Ohm" w:date="2023-04-21T10:06:00Z"/>
          <w:lang w:val="en-CA" w:eastAsia="de-DE"/>
        </w:rPr>
      </w:pPr>
      <w:ins w:id="447" w:author="Jens-Rainer Ohm" w:date="2023-04-21T10:06:00Z">
        <w:r w:rsidRPr="00F7280A">
          <w:rPr>
            <w:lang w:val="en-CA" w:eastAsia="de-DE"/>
          </w:rPr>
          <w:lastRenderedPageBreak/>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ins>
    </w:p>
    <w:p w14:paraId="06A081E9" w14:textId="77777777" w:rsidR="00F7280A" w:rsidRPr="00F7280A" w:rsidRDefault="00F7280A" w:rsidP="00F7280A">
      <w:pPr>
        <w:rPr>
          <w:ins w:id="448" w:author="Jens-Rainer Ohm" w:date="2023-04-21T10:06:00Z"/>
          <w:lang w:val="en-CA" w:eastAsia="de-DE"/>
        </w:rPr>
      </w:pPr>
      <w:ins w:id="449" w:author="Jens-Rainer Ohm" w:date="2023-04-21T10:06:00Z">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ins>
    </w:p>
    <w:p w14:paraId="56A46DDB" w14:textId="77777777" w:rsidR="00F7280A" w:rsidRPr="00F7280A" w:rsidRDefault="00F7280A" w:rsidP="00F7280A">
      <w:pPr>
        <w:rPr>
          <w:ins w:id="450" w:author="Jens-Rainer Ohm" w:date="2023-04-21T10:06:00Z"/>
          <w:lang w:val="en-CA" w:eastAsia="de-DE"/>
        </w:rPr>
      </w:pPr>
      <w:ins w:id="451" w:author="Jens-Rainer Ohm" w:date="2023-04-21T10:06:00Z">
        <w:r w:rsidRPr="00F7280A">
          <w:rPr>
            <w:lang w:val="en-CA" w:eastAsia="de-DE"/>
          </w:rPr>
          <w:t>•</w:t>
        </w:r>
        <w:r w:rsidRPr="00F7280A">
          <w:rPr>
            <w:lang w:val="en-CA" w:eastAsia="de-DE"/>
          </w:rPr>
          <w:tab/>
          <w:t>Clean up inter merge related functions</w:t>
        </w:r>
      </w:ins>
    </w:p>
    <w:p w14:paraId="7D175CD2" w14:textId="77777777" w:rsidR="00F7280A" w:rsidRPr="00F7280A" w:rsidRDefault="00F7280A" w:rsidP="00F7280A">
      <w:pPr>
        <w:rPr>
          <w:ins w:id="452" w:author="Jens-Rainer Ohm" w:date="2023-04-21T10:06:00Z"/>
          <w:lang w:val="en-CA" w:eastAsia="de-DE"/>
        </w:rPr>
      </w:pPr>
      <w:ins w:id="453" w:author="Jens-Rainer Ohm" w:date="2023-04-21T10:06:00Z">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ins>
    </w:p>
    <w:p w14:paraId="0450E492" w14:textId="77777777" w:rsidR="00F7280A" w:rsidRPr="00F7280A" w:rsidRDefault="00F7280A" w:rsidP="00F7280A">
      <w:pPr>
        <w:rPr>
          <w:ins w:id="454" w:author="Jens-Rainer Ohm" w:date="2023-04-21T10:06:00Z"/>
          <w:lang w:val="en-CA" w:eastAsia="de-DE"/>
        </w:rPr>
      </w:pPr>
      <w:ins w:id="455" w:author="Jens-Rainer Ohm" w:date="2023-04-21T10:06:00Z">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ins>
    </w:p>
    <w:p w14:paraId="2E5D6751" w14:textId="77777777" w:rsidR="00F7280A" w:rsidRPr="00F7280A" w:rsidRDefault="00F7280A" w:rsidP="00F7280A">
      <w:pPr>
        <w:rPr>
          <w:ins w:id="456" w:author="Jens-Rainer Ohm" w:date="2023-04-21T10:06:00Z"/>
          <w:lang w:val="en-CA" w:eastAsia="de-DE"/>
        </w:rPr>
      </w:pPr>
      <w:ins w:id="457" w:author="Jens-Rainer Ohm" w:date="2023-04-21T10:06:00Z">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ins>
    </w:p>
    <w:p w14:paraId="505163B2" w14:textId="77777777" w:rsidR="00F7280A" w:rsidRPr="00F7280A" w:rsidRDefault="00F7280A" w:rsidP="00F7280A">
      <w:pPr>
        <w:rPr>
          <w:ins w:id="458" w:author="Jens-Rainer Ohm" w:date="2023-04-21T10:06:00Z"/>
          <w:lang w:val="en-CA" w:eastAsia="de-DE"/>
        </w:rPr>
      </w:pPr>
      <w:ins w:id="459" w:author="Jens-Rainer Ohm" w:date="2023-04-21T10:06:00Z">
        <w:r w:rsidRPr="00F7280A">
          <w:rPr>
            <w:lang w:val="en-CA" w:eastAsia="de-DE"/>
          </w:rPr>
          <w:t>•</w:t>
        </w:r>
        <w:r w:rsidRPr="00F7280A">
          <w:rPr>
            <w:lang w:val="en-CA" w:eastAsia="de-DE"/>
          </w:rPr>
          <w:tab/>
          <w:t>Remove unused variable</w:t>
        </w:r>
      </w:ins>
    </w:p>
    <w:p w14:paraId="5D6A7243" w14:textId="77777777" w:rsidR="00F7280A" w:rsidRPr="00F7280A" w:rsidRDefault="00F7280A" w:rsidP="00F7280A">
      <w:pPr>
        <w:rPr>
          <w:ins w:id="460" w:author="Jens-Rainer Ohm" w:date="2023-04-21T10:06:00Z"/>
          <w:lang w:val="en-CA" w:eastAsia="de-DE"/>
        </w:rPr>
      </w:pPr>
      <w:ins w:id="461" w:author="Jens-Rainer Ohm" w:date="2023-04-21T10:06:00Z">
        <w:r w:rsidRPr="00F7280A">
          <w:rPr>
            <w:lang w:val="en-CA" w:eastAsia="de-DE"/>
          </w:rPr>
          <w:t>•</w:t>
        </w:r>
        <w:r w:rsidRPr="00F7280A">
          <w:rPr>
            <w:lang w:val="en-CA" w:eastAsia="de-DE"/>
          </w:rPr>
          <w:tab/>
          <w:t>Use proper data type for RPR scaling</w:t>
        </w:r>
      </w:ins>
    </w:p>
    <w:p w14:paraId="57AE62EF" w14:textId="77777777" w:rsidR="00F7280A" w:rsidRPr="00F7280A" w:rsidRDefault="00F7280A" w:rsidP="00F7280A">
      <w:pPr>
        <w:rPr>
          <w:ins w:id="462" w:author="Jens-Rainer Ohm" w:date="2023-04-21T10:06:00Z"/>
          <w:lang w:val="en-CA" w:eastAsia="de-DE"/>
        </w:rPr>
      </w:pPr>
      <w:ins w:id="463" w:author="Jens-Rainer Ohm" w:date="2023-04-21T10:06:00Z">
        <w:r w:rsidRPr="00F7280A">
          <w:rPr>
            <w:lang w:val="en-CA" w:eastAsia="de-DE"/>
          </w:rPr>
          <w:t>•</w:t>
        </w:r>
        <w:r w:rsidRPr="00F7280A">
          <w:rPr>
            <w:lang w:val="en-CA" w:eastAsia="de-DE"/>
          </w:rPr>
          <w:tab/>
          <w:t>Fix variable names and use named constants</w:t>
        </w:r>
      </w:ins>
    </w:p>
    <w:p w14:paraId="5816488F" w14:textId="77777777" w:rsidR="00F7280A" w:rsidRPr="00F7280A" w:rsidRDefault="00F7280A" w:rsidP="00F7280A">
      <w:pPr>
        <w:rPr>
          <w:ins w:id="464" w:author="Jens-Rainer Ohm" w:date="2023-04-21T10:06:00Z"/>
          <w:lang w:val="en-CA" w:eastAsia="de-DE"/>
        </w:rPr>
      </w:pPr>
      <w:ins w:id="465" w:author="Jens-Rainer Ohm" w:date="2023-04-21T10:06:00Z">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ins>
    </w:p>
    <w:p w14:paraId="69EA78B4" w14:textId="77777777" w:rsidR="00F7280A" w:rsidRPr="00F7280A" w:rsidRDefault="00F7280A" w:rsidP="00F7280A">
      <w:pPr>
        <w:rPr>
          <w:ins w:id="466" w:author="Jens-Rainer Ohm" w:date="2023-04-21T10:06:00Z"/>
          <w:lang w:val="en-CA" w:eastAsia="de-DE"/>
        </w:rPr>
      </w:pPr>
      <w:ins w:id="467" w:author="Jens-Rainer Ohm" w:date="2023-04-21T10:06:00Z">
        <w:r w:rsidRPr="00F7280A">
          <w:rPr>
            <w:lang w:val="en-CA" w:eastAsia="de-DE"/>
          </w:rPr>
          <w:t>•</w:t>
        </w:r>
        <w:r w:rsidRPr="00F7280A">
          <w:rPr>
            <w:lang w:val="en-CA" w:eastAsia="de-DE"/>
          </w:rPr>
          <w:tab/>
          <w:t>Change copyright year to 2023</w:t>
        </w:r>
      </w:ins>
    </w:p>
    <w:p w14:paraId="63257AAA" w14:textId="77777777" w:rsidR="00F7280A" w:rsidRPr="00F7280A" w:rsidRDefault="00F7280A" w:rsidP="00F7280A">
      <w:pPr>
        <w:rPr>
          <w:ins w:id="468" w:author="Jens-Rainer Ohm" w:date="2023-04-21T10:06:00Z"/>
          <w:lang w:val="en-CA" w:eastAsia="de-DE"/>
        </w:rPr>
      </w:pPr>
      <w:ins w:id="469" w:author="Jens-Rainer Ohm" w:date="2023-04-21T10:06:00Z">
        <w:r w:rsidRPr="00F7280A">
          <w:rPr>
            <w:lang w:val="en-CA" w:eastAsia="de-DE"/>
          </w:rPr>
          <w:t>•</w:t>
        </w:r>
        <w:r w:rsidRPr="00F7280A">
          <w:rPr>
            <w:lang w:val="en-CA" w:eastAsia="de-DE"/>
          </w:rPr>
          <w:tab/>
          <w:t>Remove unused field</w:t>
        </w:r>
      </w:ins>
    </w:p>
    <w:p w14:paraId="2FDFAD77" w14:textId="77777777" w:rsidR="00F7280A" w:rsidRPr="00F7280A" w:rsidRDefault="00F7280A" w:rsidP="00F7280A">
      <w:pPr>
        <w:rPr>
          <w:ins w:id="470" w:author="Jens-Rainer Ohm" w:date="2023-04-21T10:06:00Z"/>
          <w:lang w:val="en-CA" w:eastAsia="de-DE"/>
        </w:rPr>
      </w:pPr>
      <w:ins w:id="471" w:author="Jens-Rainer Ohm" w:date="2023-04-21T10:06:00Z">
        <w:r w:rsidRPr="00F7280A">
          <w:rPr>
            <w:lang w:val="en-CA" w:eastAsia="de-DE"/>
          </w:rPr>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ins>
    </w:p>
    <w:p w14:paraId="330E82AD" w14:textId="77777777" w:rsidR="00F7280A" w:rsidRPr="00F7280A" w:rsidRDefault="00F7280A" w:rsidP="00F7280A">
      <w:pPr>
        <w:rPr>
          <w:ins w:id="472" w:author="Jens-Rainer Ohm" w:date="2023-04-21T10:06:00Z"/>
          <w:lang w:val="en-CA" w:eastAsia="de-DE"/>
        </w:rPr>
      </w:pPr>
      <w:ins w:id="473" w:author="Jens-Rainer Ohm" w:date="2023-04-21T10:06:00Z">
        <w:r w:rsidRPr="00F7280A">
          <w:rPr>
            <w:lang w:val="en-CA" w:eastAsia="de-DE"/>
          </w:rPr>
          <w:t>•</w:t>
        </w:r>
        <w:r w:rsidRPr="00F7280A">
          <w:rPr>
            <w:lang w:val="en-CA" w:eastAsia="de-DE"/>
          </w:rPr>
          <w:tab/>
          <w:t>JVET-AB0051: Modification of SEI processing order SEI message</w:t>
        </w:r>
      </w:ins>
    </w:p>
    <w:p w14:paraId="4EB7F586" w14:textId="77777777" w:rsidR="00F7280A" w:rsidRPr="00F7280A" w:rsidRDefault="00F7280A" w:rsidP="00F7280A">
      <w:pPr>
        <w:rPr>
          <w:ins w:id="474" w:author="Jens-Rainer Ohm" w:date="2023-04-21T10:06:00Z"/>
          <w:lang w:val="en-CA" w:eastAsia="de-DE"/>
        </w:rPr>
      </w:pPr>
      <w:ins w:id="475" w:author="Jens-Rainer Ohm" w:date="2023-04-21T10:06:00Z">
        <w:r w:rsidRPr="00F7280A">
          <w:rPr>
            <w:lang w:val="en-CA" w:eastAsia="de-DE"/>
          </w:rPr>
          <w:t>•</w:t>
        </w:r>
        <w:r w:rsidRPr="00F7280A">
          <w:rPr>
            <w:lang w:val="en-CA" w:eastAsia="de-DE"/>
          </w:rPr>
          <w:tab/>
          <w:t>Clean up MVD encoding</w:t>
        </w:r>
      </w:ins>
    </w:p>
    <w:p w14:paraId="0252E4E2" w14:textId="77777777" w:rsidR="00F7280A" w:rsidRPr="00F7280A" w:rsidRDefault="00F7280A" w:rsidP="00F7280A">
      <w:pPr>
        <w:rPr>
          <w:ins w:id="476" w:author="Jens-Rainer Ohm" w:date="2023-04-21T10:06:00Z"/>
          <w:lang w:val="en-CA" w:eastAsia="de-DE"/>
        </w:rPr>
      </w:pPr>
      <w:ins w:id="477" w:author="Jens-Rainer Ohm" w:date="2023-04-21T10:06:00Z">
        <w:r w:rsidRPr="00F7280A">
          <w:rPr>
            <w:lang w:val="en-CA" w:eastAsia="de-DE"/>
          </w:rPr>
          <w:t>•</w:t>
        </w:r>
        <w:r w:rsidRPr="00F7280A">
          <w:rPr>
            <w:lang w:val="en-CA" w:eastAsia="de-DE"/>
          </w:rPr>
          <w:tab/>
          <w:t>Group partition contexts for faster copy</w:t>
        </w:r>
      </w:ins>
    </w:p>
    <w:p w14:paraId="4123655A" w14:textId="77777777" w:rsidR="00F7280A" w:rsidRPr="00F7280A" w:rsidRDefault="00F7280A" w:rsidP="00F7280A">
      <w:pPr>
        <w:rPr>
          <w:ins w:id="478" w:author="Jens-Rainer Ohm" w:date="2023-04-21T10:06:00Z"/>
          <w:lang w:val="en-CA" w:eastAsia="de-DE"/>
        </w:rPr>
      </w:pPr>
      <w:ins w:id="479" w:author="Jens-Rainer Ohm" w:date="2023-04-21T10:06:00Z">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ins>
    </w:p>
    <w:p w14:paraId="05F410D5" w14:textId="77777777" w:rsidR="00F7280A" w:rsidRPr="00F7280A" w:rsidRDefault="00F7280A" w:rsidP="00F7280A">
      <w:pPr>
        <w:rPr>
          <w:ins w:id="480" w:author="Jens-Rainer Ohm" w:date="2023-04-21T10:06:00Z"/>
          <w:lang w:val="en-CA" w:eastAsia="de-DE"/>
        </w:rPr>
      </w:pPr>
      <w:ins w:id="481" w:author="Jens-Rainer Ohm" w:date="2023-04-21T10:06:00Z">
        <w:r w:rsidRPr="00F7280A">
          <w:rPr>
            <w:lang w:val="en-CA" w:eastAsia="de-DE"/>
          </w:rPr>
          <w:t>•</w:t>
        </w:r>
        <w:r w:rsidRPr="00F7280A">
          <w:rPr>
            <w:lang w:val="en-CA" w:eastAsia="de-DE"/>
          </w:rPr>
          <w:tab/>
          <w:t>Improve adherence to coding guidelines in EncGOP.cpp</w:t>
        </w:r>
      </w:ins>
    </w:p>
    <w:p w14:paraId="7F366B68" w14:textId="77777777" w:rsidR="00F7280A" w:rsidRPr="00F7280A" w:rsidRDefault="00F7280A" w:rsidP="00F7280A">
      <w:pPr>
        <w:rPr>
          <w:ins w:id="482" w:author="Jens-Rainer Ohm" w:date="2023-04-21T10:06:00Z"/>
          <w:lang w:val="en-CA" w:eastAsia="de-DE"/>
        </w:rPr>
      </w:pPr>
      <w:ins w:id="483" w:author="Jens-Rainer Ohm" w:date="2023-04-21T10:06:00Z">
        <w:r w:rsidRPr="00F7280A">
          <w:rPr>
            <w:lang w:val="en-CA" w:eastAsia="de-DE"/>
          </w:rPr>
          <w:t>•</w:t>
        </w:r>
        <w:r w:rsidRPr="00F7280A">
          <w:rPr>
            <w:lang w:val="en-CA" w:eastAsia="de-DE"/>
          </w:rPr>
          <w:tab/>
          <w:t>JVET-AB0049: Modifications of NNPFC and NNPFA</w:t>
        </w:r>
      </w:ins>
    </w:p>
    <w:p w14:paraId="65C35F2D" w14:textId="77777777" w:rsidR="00F7280A" w:rsidRPr="00F7280A" w:rsidRDefault="00F7280A" w:rsidP="00F7280A">
      <w:pPr>
        <w:rPr>
          <w:ins w:id="484" w:author="Jens-Rainer Ohm" w:date="2023-04-21T10:06:00Z"/>
          <w:lang w:val="en-CA" w:eastAsia="de-DE"/>
        </w:rPr>
      </w:pPr>
      <w:ins w:id="485" w:author="Jens-Rainer Ohm" w:date="2023-04-21T10:06:00Z">
        <w:r w:rsidRPr="00F7280A">
          <w:rPr>
            <w:lang w:val="en-CA" w:eastAsia="de-DE"/>
          </w:rPr>
          <w:t>•</w:t>
        </w:r>
        <w:r w:rsidRPr="00F7280A">
          <w:rPr>
            <w:lang w:val="en-CA" w:eastAsia="de-DE"/>
          </w:rPr>
          <w:tab/>
          <w:t>Improve adherence to coding guidelines</w:t>
        </w:r>
      </w:ins>
    </w:p>
    <w:p w14:paraId="13273EDB" w14:textId="77777777" w:rsidR="00F7280A" w:rsidRPr="00F7280A" w:rsidRDefault="00F7280A" w:rsidP="00F7280A">
      <w:pPr>
        <w:rPr>
          <w:ins w:id="486" w:author="Jens-Rainer Ohm" w:date="2023-04-21T10:06:00Z"/>
          <w:lang w:val="en-CA" w:eastAsia="de-DE"/>
        </w:rPr>
      </w:pPr>
      <w:ins w:id="487" w:author="Jens-Rainer Ohm" w:date="2023-04-21T10:06:00Z">
        <w:r w:rsidRPr="00F7280A">
          <w:rPr>
            <w:lang w:val="en-CA" w:eastAsia="de-DE"/>
          </w:rPr>
          <w:t>•</w:t>
        </w:r>
        <w:r w:rsidRPr="00F7280A">
          <w:rPr>
            <w:lang w:val="en-CA" w:eastAsia="de-DE"/>
          </w:rPr>
          <w:tab/>
          <w:t>JVET-AB0050: Add two flags for NNPFA</w:t>
        </w:r>
      </w:ins>
    </w:p>
    <w:p w14:paraId="63A3148C" w14:textId="77777777" w:rsidR="00F7280A" w:rsidRPr="00F7280A" w:rsidRDefault="00F7280A" w:rsidP="00F7280A">
      <w:pPr>
        <w:rPr>
          <w:ins w:id="488" w:author="Jens-Rainer Ohm" w:date="2023-04-21T10:06:00Z"/>
          <w:lang w:val="en-CA" w:eastAsia="de-DE"/>
        </w:rPr>
      </w:pPr>
      <w:ins w:id="489" w:author="Jens-Rainer Ohm" w:date="2023-04-21T10:06:00Z">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ins>
    </w:p>
    <w:p w14:paraId="02583985" w14:textId="77777777" w:rsidR="00F7280A" w:rsidRPr="00F7280A" w:rsidRDefault="00F7280A" w:rsidP="00F7280A">
      <w:pPr>
        <w:rPr>
          <w:ins w:id="490" w:author="Jens-Rainer Ohm" w:date="2023-04-21T10:06:00Z"/>
          <w:lang w:val="en-CA" w:eastAsia="de-DE"/>
        </w:rPr>
      </w:pPr>
      <w:ins w:id="491" w:author="Jens-Rainer Ohm" w:date="2023-04-21T10:06:00Z">
        <w:r w:rsidRPr="00F7280A">
          <w:rPr>
            <w:lang w:val="en-CA" w:eastAsia="de-DE"/>
          </w:rPr>
          <w:t>•</w:t>
        </w:r>
        <w:r w:rsidRPr="00F7280A">
          <w:rPr>
            <w:lang w:val="en-CA" w:eastAsia="de-DE"/>
          </w:rPr>
          <w:tab/>
          <w:t>Fix macOS build with trace file enabled</w:t>
        </w:r>
      </w:ins>
    </w:p>
    <w:p w14:paraId="0DA3640F" w14:textId="77777777" w:rsidR="00F7280A" w:rsidRPr="00F7280A" w:rsidRDefault="00F7280A" w:rsidP="00F7280A">
      <w:pPr>
        <w:rPr>
          <w:ins w:id="492" w:author="Jens-Rainer Ohm" w:date="2023-04-21T10:06:00Z"/>
          <w:lang w:val="en-CA" w:eastAsia="de-DE"/>
        </w:rPr>
      </w:pPr>
      <w:ins w:id="493" w:author="Jens-Rainer Ohm" w:date="2023-04-21T10:06:00Z">
        <w:r w:rsidRPr="00F7280A">
          <w:rPr>
            <w:lang w:val="en-CA" w:eastAsia="de-DE"/>
          </w:rPr>
          <w:t>•</w:t>
        </w:r>
        <w:r w:rsidRPr="00F7280A">
          <w:rPr>
            <w:lang w:val="en-CA" w:eastAsia="de-DE"/>
          </w:rPr>
          <w:tab/>
          <w:t>Use Size type instead of array of two values</w:t>
        </w:r>
      </w:ins>
    </w:p>
    <w:p w14:paraId="50424487" w14:textId="77777777" w:rsidR="00F7280A" w:rsidRPr="00F7280A" w:rsidRDefault="00F7280A" w:rsidP="00F7280A">
      <w:pPr>
        <w:rPr>
          <w:ins w:id="494" w:author="Jens-Rainer Ohm" w:date="2023-04-21T10:06:00Z"/>
          <w:lang w:val="en-CA" w:eastAsia="de-DE"/>
        </w:rPr>
      </w:pPr>
      <w:ins w:id="495" w:author="Jens-Rainer Ohm" w:date="2023-04-21T10:06:00Z">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ins>
    </w:p>
    <w:p w14:paraId="194BDEEA" w14:textId="77777777" w:rsidR="00F7280A" w:rsidRPr="00F7280A" w:rsidRDefault="00F7280A" w:rsidP="00F7280A">
      <w:pPr>
        <w:rPr>
          <w:ins w:id="496" w:author="Jens-Rainer Ohm" w:date="2023-04-21T10:06:00Z"/>
          <w:lang w:val="en-CA" w:eastAsia="de-DE"/>
        </w:rPr>
      </w:pPr>
      <w:ins w:id="497" w:author="Jens-Rainer Ohm" w:date="2023-04-21T10:06:00Z">
        <w:r w:rsidRPr="00F7280A">
          <w:rPr>
            <w:lang w:val="en-CA" w:eastAsia="de-DE"/>
          </w:rPr>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ins>
    </w:p>
    <w:p w14:paraId="0EB371C1" w14:textId="77777777" w:rsidR="00F7280A" w:rsidRPr="00F7280A" w:rsidRDefault="00F7280A" w:rsidP="00F7280A">
      <w:pPr>
        <w:rPr>
          <w:ins w:id="498" w:author="Jens-Rainer Ohm" w:date="2023-04-21T10:06:00Z"/>
          <w:lang w:val="en-CA" w:eastAsia="de-DE"/>
        </w:rPr>
      </w:pPr>
      <w:ins w:id="499" w:author="Jens-Rainer Ohm" w:date="2023-04-21T10:06:00Z">
        <w:r w:rsidRPr="00F7280A">
          <w:rPr>
            <w:lang w:val="en-CA" w:eastAsia="de-DE"/>
          </w:rPr>
          <w:t>•</w:t>
        </w:r>
        <w:r w:rsidRPr="00F7280A">
          <w:rPr>
            <w:lang w:val="en-CA" w:eastAsia="de-DE"/>
          </w:rPr>
          <w:tab/>
          <w:t>Remove duplicate function and fix data types</w:t>
        </w:r>
      </w:ins>
    </w:p>
    <w:p w14:paraId="151FBC2D" w14:textId="77777777" w:rsidR="00F7280A" w:rsidRPr="00F7280A" w:rsidRDefault="00F7280A" w:rsidP="00F7280A">
      <w:pPr>
        <w:rPr>
          <w:ins w:id="500" w:author="Jens-Rainer Ohm" w:date="2023-04-21T10:06:00Z"/>
          <w:lang w:val="de-DE" w:eastAsia="de-DE"/>
          <w:rPrChange w:id="501" w:author="Jens-Rainer Ohm" w:date="2023-04-21T10:06:00Z">
            <w:rPr>
              <w:ins w:id="502" w:author="Jens-Rainer Ohm" w:date="2023-04-21T10:06:00Z"/>
              <w:lang w:val="en-CA" w:eastAsia="de-DE"/>
            </w:rPr>
          </w:rPrChange>
        </w:rPr>
      </w:pPr>
      <w:ins w:id="503" w:author="Jens-Rainer Ohm" w:date="2023-04-21T10:06:00Z">
        <w:r w:rsidRPr="00F7280A">
          <w:rPr>
            <w:lang w:val="de-DE" w:eastAsia="de-DE"/>
            <w:rPrChange w:id="504" w:author="Jens-Rainer Ohm" w:date="2023-04-21T10:06:00Z">
              <w:rPr>
                <w:lang w:val="en-CA" w:eastAsia="de-DE"/>
              </w:rPr>
            </w:rPrChange>
          </w:rPr>
          <w:t>•</w:t>
        </w:r>
        <w:r w:rsidRPr="00F7280A">
          <w:rPr>
            <w:lang w:val="de-DE" w:eastAsia="de-DE"/>
            <w:rPrChange w:id="505" w:author="Jens-Rainer Ohm" w:date="2023-04-21T10:06:00Z">
              <w:rPr>
                <w:lang w:val="en-CA" w:eastAsia="de-DE"/>
              </w:rPr>
            </w:rPrChange>
          </w:rPr>
          <w:tab/>
          <w:t>Add Ubuntu 22.04 auto-</w:t>
        </w:r>
        <w:proofErr w:type="spellStart"/>
        <w:r w:rsidRPr="00F7280A">
          <w:rPr>
            <w:lang w:val="de-DE" w:eastAsia="de-DE"/>
            <w:rPrChange w:id="506" w:author="Jens-Rainer Ohm" w:date="2023-04-21T10:06:00Z">
              <w:rPr>
                <w:lang w:val="en-CA" w:eastAsia="de-DE"/>
              </w:rPr>
            </w:rPrChange>
          </w:rPr>
          <w:t>build</w:t>
        </w:r>
        <w:proofErr w:type="spellEnd"/>
      </w:ins>
    </w:p>
    <w:p w14:paraId="7D82D3A0" w14:textId="77777777" w:rsidR="00F7280A" w:rsidRPr="00F7280A" w:rsidRDefault="00F7280A" w:rsidP="00F7280A">
      <w:pPr>
        <w:rPr>
          <w:ins w:id="507" w:author="Jens-Rainer Ohm" w:date="2023-04-21T10:06:00Z"/>
          <w:lang w:val="de-DE" w:eastAsia="de-DE"/>
          <w:rPrChange w:id="508" w:author="Jens-Rainer Ohm" w:date="2023-04-21T10:06:00Z">
            <w:rPr>
              <w:ins w:id="509" w:author="Jens-Rainer Ohm" w:date="2023-04-21T10:06:00Z"/>
              <w:lang w:val="en-CA" w:eastAsia="de-DE"/>
            </w:rPr>
          </w:rPrChange>
        </w:rPr>
      </w:pPr>
      <w:ins w:id="510" w:author="Jens-Rainer Ohm" w:date="2023-04-21T10:06:00Z">
        <w:r w:rsidRPr="00F7280A">
          <w:rPr>
            <w:lang w:val="de-DE" w:eastAsia="de-DE"/>
            <w:rPrChange w:id="511" w:author="Jens-Rainer Ohm" w:date="2023-04-21T10:06:00Z">
              <w:rPr>
                <w:lang w:val="en-CA" w:eastAsia="de-DE"/>
              </w:rPr>
            </w:rPrChange>
          </w:rPr>
          <w:t>•</w:t>
        </w:r>
        <w:r w:rsidRPr="00F7280A">
          <w:rPr>
            <w:lang w:val="de-DE" w:eastAsia="de-DE"/>
            <w:rPrChange w:id="512" w:author="Jens-Rainer Ohm" w:date="2023-04-21T10:06:00Z">
              <w:rPr>
                <w:lang w:val="en-CA" w:eastAsia="de-DE"/>
              </w:rPr>
            </w:rPrChange>
          </w:rPr>
          <w:tab/>
          <w:t xml:space="preserve">JVET-AB0070: post-filter </w:t>
        </w:r>
        <w:proofErr w:type="spellStart"/>
        <w:r w:rsidRPr="00F7280A">
          <w:rPr>
            <w:lang w:val="de-DE" w:eastAsia="de-DE"/>
            <w:rPrChange w:id="513" w:author="Jens-Rainer Ohm" w:date="2023-04-21T10:06:00Z">
              <w:rPr>
                <w:lang w:val="en-CA" w:eastAsia="de-DE"/>
              </w:rPr>
            </w:rPrChange>
          </w:rPr>
          <w:t>hint</w:t>
        </w:r>
        <w:proofErr w:type="spellEnd"/>
        <w:r w:rsidRPr="00F7280A">
          <w:rPr>
            <w:lang w:val="de-DE" w:eastAsia="de-DE"/>
            <w:rPrChange w:id="514" w:author="Jens-Rainer Ohm" w:date="2023-04-21T10:06:00Z">
              <w:rPr>
                <w:lang w:val="en-CA" w:eastAsia="de-DE"/>
              </w:rPr>
            </w:rPrChange>
          </w:rPr>
          <w:t xml:space="preserve"> SEI</w:t>
        </w:r>
      </w:ins>
    </w:p>
    <w:p w14:paraId="1EFD93B1" w14:textId="77777777" w:rsidR="00F7280A" w:rsidRPr="00F7280A" w:rsidRDefault="00F7280A" w:rsidP="00F7280A">
      <w:pPr>
        <w:rPr>
          <w:ins w:id="515" w:author="Jens-Rainer Ohm" w:date="2023-04-21T10:06:00Z"/>
          <w:lang w:val="en-CA" w:eastAsia="de-DE"/>
        </w:rPr>
      </w:pPr>
      <w:ins w:id="516" w:author="Jens-Rainer Ohm" w:date="2023-04-21T10:06:00Z">
        <w:r w:rsidRPr="00F7280A">
          <w:rPr>
            <w:lang w:val="en-CA" w:eastAsia="de-DE"/>
          </w:rPr>
          <w:t>•</w:t>
        </w:r>
        <w:r w:rsidRPr="00F7280A">
          <w:rPr>
            <w:lang w:val="en-CA" w:eastAsia="de-DE"/>
          </w:rPr>
          <w:tab/>
          <w:t>Remove macros for HLS syntax element read/write</w:t>
        </w:r>
      </w:ins>
    </w:p>
    <w:p w14:paraId="0117BCCE" w14:textId="77777777" w:rsidR="00F7280A" w:rsidRPr="00F7280A" w:rsidRDefault="00F7280A" w:rsidP="00F7280A">
      <w:pPr>
        <w:rPr>
          <w:ins w:id="517" w:author="Jens-Rainer Ohm" w:date="2023-04-21T10:06:00Z"/>
          <w:lang w:val="en-CA" w:eastAsia="de-DE"/>
        </w:rPr>
      </w:pPr>
      <w:ins w:id="518" w:author="Jens-Rainer Ohm" w:date="2023-04-21T10:06:00Z">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ins>
    </w:p>
    <w:p w14:paraId="06B2D39A" w14:textId="77777777" w:rsidR="00F7280A" w:rsidRPr="00F7280A" w:rsidRDefault="00F7280A" w:rsidP="00F7280A">
      <w:pPr>
        <w:rPr>
          <w:ins w:id="519" w:author="Jens-Rainer Ohm" w:date="2023-04-21T10:06:00Z"/>
          <w:lang w:val="en-CA" w:eastAsia="de-DE"/>
        </w:rPr>
      </w:pPr>
      <w:ins w:id="520" w:author="Jens-Rainer Ohm" w:date="2023-04-21T10:06:00Z">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ins>
    </w:p>
    <w:p w14:paraId="156C673B" w14:textId="77777777" w:rsidR="00F7280A" w:rsidRPr="00F7280A" w:rsidRDefault="00F7280A" w:rsidP="00F7280A">
      <w:pPr>
        <w:rPr>
          <w:ins w:id="521" w:author="Jens-Rainer Ohm" w:date="2023-04-21T10:06:00Z"/>
          <w:lang w:val="en-CA" w:eastAsia="de-DE"/>
        </w:rPr>
      </w:pPr>
      <w:ins w:id="522" w:author="Jens-Rainer Ohm" w:date="2023-04-21T10:06:00Z">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ins>
    </w:p>
    <w:p w14:paraId="7AC10ED2" w14:textId="77777777" w:rsidR="00F7280A" w:rsidRPr="00F7280A" w:rsidRDefault="00F7280A" w:rsidP="00F7280A">
      <w:pPr>
        <w:rPr>
          <w:ins w:id="523" w:author="Jens-Rainer Ohm" w:date="2023-04-21T10:06:00Z"/>
          <w:lang w:val="en-CA" w:eastAsia="de-DE"/>
        </w:rPr>
      </w:pPr>
      <w:ins w:id="524" w:author="Jens-Rainer Ohm" w:date="2023-04-21T10:06:00Z">
        <w:r w:rsidRPr="00F7280A">
          <w:rPr>
            <w:lang w:val="en-CA" w:eastAsia="de-DE"/>
          </w:rPr>
          <w:t>•</w:t>
        </w:r>
        <w:r w:rsidRPr="00F7280A">
          <w:rPr>
            <w:lang w:val="en-CA" w:eastAsia="de-DE"/>
          </w:rPr>
          <w:tab/>
          <w:t>Clean up handling of PTLs in VPS</w:t>
        </w:r>
      </w:ins>
    </w:p>
    <w:p w14:paraId="5B628250" w14:textId="77777777" w:rsidR="00F7280A" w:rsidRPr="00F7280A" w:rsidRDefault="00F7280A" w:rsidP="00F7280A">
      <w:pPr>
        <w:rPr>
          <w:ins w:id="525" w:author="Jens-Rainer Ohm" w:date="2023-04-21T10:06:00Z"/>
          <w:lang w:val="en-CA" w:eastAsia="de-DE"/>
        </w:rPr>
      </w:pPr>
      <w:ins w:id="526" w:author="Jens-Rainer Ohm" w:date="2023-04-21T10:06:00Z">
        <w:r w:rsidRPr="00F7280A">
          <w:rPr>
            <w:lang w:val="en-CA" w:eastAsia="de-DE"/>
          </w:rPr>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ins>
    </w:p>
    <w:p w14:paraId="6D2E2E92" w14:textId="77777777" w:rsidR="00F7280A" w:rsidRPr="00F7280A" w:rsidRDefault="00F7280A" w:rsidP="00F7280A">
      <w:pPr>
        <w:rPr>
          <w:ins w:id="527" w:author="Jens-Rainer Ohm" w:date="2023-04-21T10:06:00Z"/>
          <w:lang w:val="en-CA" w:eastAsia="de-DE"/>
        </w:rPr>
      </w:pPr>
      <w:ins w:id="528" w:author="Jens-Rainer Ohm" w:date="2023-04-21T10:06:00Z">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ins>
    </w:p>
    <w:p w14:paraId="1FBD8C61" w14:textId="77777777" w:rsidR="00F7280A" w:rsidRPr="00F7280A" w:rsidRDefault="00F7280A" w:rsidP="00F7280A">
      <w:pPr>
        <w:rPr>
          <w:ins w:id="529" w:author="Jens-Rainer Ohm" w:date="2023-04-21T10:06:00Z"/>
          <w:lang w:val="en-CA" w:eastAsia="de-DE"/>
        </w:rPr>
      </w:pPr>
      <w:ins w:id="530" w:author="Jens-Rainer Ohm" w:date="2023-04-21T10:06:00Z">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ins>
    </w:p>
    <w:p w14:paraId="45BF2A19" w14:textId="77777777" w:rsidR="00F7280A" w:rsidRPr="00F7280A" w:rsidRDefault="00F7280A" w:rsidP="00F7280A">
      <w:pPr>
        <w:rPr>
          <w:ins w:id="531" w:author="Jens-Rainer Ohm" w:date="2023-04-21T10:06:00Z"/>
          <w:lang w:val="en-CA" w:eastAsia="de-DE"/>
        </w:rPr>
      </w:pPr>
      <w:ins w:id="532" w:author="Jens-Rainer Ohm" w:date="2023-04-21T10:06:00Z">
        <w:r w:rsidRPr="00F7280A">
          <w:rPr>
            <w:lang w:val="en-CA" w:eastAsia="de-DE"/>
          </w:rPr>
          <w:t>•</w:t>
        </w:r>
        <w:r w:rsidRPr="00F7280A">
          <w:rPr>
            <w:lang w:val="en-CA" w:eastAsia="de-DE"/>
          </w:rPr>
          <w:tab/>
          <w:t>Fix compilation when green SEI metadata is enabled</w:t>
        </w:r>
      </w:ins>
    </w:p>
    <w:p w14:paraId="51BED826" w14:textId="77777777" w:rsidR="00F7280A" w:rsidRPr="00F7280A" w:rsidRDefault="00F7280A" w:rsidP="00F7280A">
      <w:pPr>
        <w:rPr>
          <w:ins w:id="533" w:author="Jens-Rainer Ohm" w:date="2023-04-21T10:06:00Z"/>
          <w:lang w:val="en-CA" w:eastAsia="de-DE"/>
        </w:rPr>
      </w:pPr>
      <w:ins w:id="534" w:author="Jens-Rainer Ohm" w:date="2023-04-21T10:06:00Z">
        <w:r w:rsidRPr="00F7280A">
          <w:rPr>
            <w:lang w:val="en-CA" w:eastAsia="de-DE"/>
          </w:rPr>
          <w:t>•</w:t>
        </w:r>
        <w:r w:rsidRPr="00F7280A">
          <w:rPr>
            <w:lang w:val="en-CA" w:eastAsia="de-DE"/>
          </w:rPr>
          <w:tab/>
          <w:t>Fix compilation: remove unused variable</w:t>
        </w:r>
      </w:ins>
    </w:p>
    <w:p w14:paraId="21770632" w14:textId="77777777" w:rsidR="00F7280A" w:rsidRPr="00F7280A" w:rsidRDefault="00F7280A" w:rsidP="00F7280A">
      <w:pPr>
        <w:rPr>
          <w:ins w:id="535" w:author="Jens-Rainer Ohm" w:date="2023-04-21T10:06:00Z"/>
          <w:lang w:val="en-CA" w:eastAsia="de-DE"/>
        </w:rPr>
      </w:pPr>
      <w:ins w:id="536" w:author="Jens-Rainer Ohm" w:date="2023-04-21T10:06:00Z">
        <w:r w:rsidRPr="00F7280A">
          <w:rPr>
            <w:lang w:val="en-CA" w:eastAsia="de-DE"/>
          </w:rPr>
          <w:lastRenderedPageBreak/>
          <w:t>•</w:t>
        </w:r>
        <w:r w:rsidRPr="00F7280A">
          <w:rPr>
            <w:lang w:val="en-CA" w:eastAsia="de-DE"/>
          </w:rPr>
          <w:tab/>
          <w:t>Fix use of a not initialized value when decoding</w:t>
        </w:r>
      </w:ins>
    </w:p>
    <w:p w14:paraId="6E355E37" w14:textId="77777777" w:rsidR="00F7280A" w:rsidRPr="00F7280A" w:rsidRDefault="00F7280A" w:rsidP="00F7280A">
      <w:pPr>
        <w:rPr>
          <w:ins w:id="537" w:author="Jens-Rainer Ohm" w:date="2023-04-21T10:06:00Z"/>
          <w:lang w:val="en-CA" w:eastAsia="de-DE"/>
        </w:rPr>
      </w:pPr>
    </w:p>
    <w:p w14:paraId="106C4AB6" w14:textId="77777777" w:rsidR="00F7280A" w:rsidRPr="00F7280A" w:rsidRDefault="00F7280A" w:rsidP="00F7280A">
      <w:pPr>
        <w:rPr>
          <w:ins w:id="538" w:author="Jens-Rainer Ohm" w:date="2023-04-21T10:06:00Z"/>
          <w:lang w:val="en-CA" w:eastAsia="de-DE"/>
        </w:rPr>
      </w:pPr>
      <w:ins w:id="539" w:author="Jens-Rainer Ohm" w:date="2023-04-21T10:06:00Z">
        <w:r w:rsidRPr="00F7280A">
          <w:rPr>
            <w:lang w:val="en-CA" w:eastAsia="de-DE"/>
          </w:rPr>
          <w:t>VTM 19.2 was tagged on Jan. 18, 2023. Changes include:</w:t>
        </w:r>
      </w:ins>
    </w:p>
    <w:p w14:paraId="257ADCCB" w14:textId="77777777" w:rsidR="00F7280A" w:rsidRPr="00F7280A" w:rsidRDefault="00F7280A" w:rsidP="00F7280A">
      <w:pPr>
        <w:rPr>
          <w:ins w:id="540" w:author="Jens-Rainer Ohm" w:date="2023-04-21T10:06:00Z"/>
          <w:lang w:val="en-CA" w:eastAsia="de-DE"/>
        </w:rPr>
      </w:pPr>
      <w:ins w:id="541" w:author="Jens-Rainer Ohm" w:date="2023-04-21T10:06:00Z">
        <w:r w:rsidRPr="00F7280A">
          <w:rPr>
            <w:lang w:val="en-CA" w:eastAsia="de-DE"/>
          </w:rPr>
          <w:t>•</w:t>
        </w:r>
        <w:r w:rsidRPr="00F7280A">
          <w:rPr>
            <w:lang w:val="en-CA" w:eastAsia="de-DE"/>
          </w:rPr>
          <w:tab/>
          <w:t>Remove macros from previous cycle</w:t>
        </w:r>
      </w:ins>
    </w:p>
    <w:p w14:paraId="757525D2" w14:textId="77777777" w:rsidR="00F7280A" w:rsidRPr="00F7280A" w:rsidRDefault="00F7280A" w:rsidP="00F7280A">
      <w:pPr>
        <w:rPr>
          <w:ins w:id="542" w:author="Jens-Rainer Ohm" w:date="2023-04-21T10:06:00Z"/>
          <w:lang w:val="en-CA" w:eastAsia="de-DE"/>
        </w:rPr>
      </w:pPr>
    </w:p>
    <w:p w14:paraId="2A38CD78" w14:textId="77777777" w:rsidR="00F7280A" w:rsidRPr="00F7280A" w:rsidRDefault="00F7280A" w:rsidP="00F7280A">
      <w:pPr>
        <w:rPr>
          <w:ins w:id="543" w:author="Jens-Rainer Ohm" w:date="2023-04-21T10:06:00Z"/>
          <w:lang w:val="en-CA" w:eastAsia="de-DE"/>
        </w:rPr>
      </w:pPr>
      <w:ins w:id="544" w:author="Jens-Rainer Ohm" w:date="2023-04-21T10:06:00Z">
        <w:r w:rsidRPr="00F7280A">
          <w:rPr>
            <w:lang w:val="en-CA" w:eastAsia="de-DE"/>
          </w:rPr>
          <w:t>VTM 20.0 was tagged Apr. 4, 2023. Changes include:</w:t>
        </w:r>
      </w:ins>
    </w:p>
    <w:p w14:paraId="602F48E3" w14:textId="77777777" w:rsidR="00F7280A" w:rsidRPr="00F7280A" w:rsidRDefault="00F7280A" w:rsidP="00F7280A">
      <w:pPr>
        <w:rPr>
          <w:ins w:id="545" w:author="Jens-Rainer Ohm" w:date="2023-04-21T10:06:00Z"/>
          <w:lang w:val="en-CA" w:eastAsia="de-DE"/>
        </w:rPr>
      </w:pPr>
      <w:ins w:id="546" w:author="Jens-Rainer Ohm" w:date="2023-04-21T10:06:00Z">
        <w:r w:rsidRPr="00F7280A">
          <w:rPr>
            <w:lang w:val="en-CA" w:eastAsia="de-DE"/>
          </w:rPr>
          <w:t>•</w:t>
        </w:r>
        <w:r w:rsidRPr="00F7280A">
          <w:rPr>
            <w:lang w:val="en-CA" w:eastAsia="de-DE"/>
          </w:rPr>
          <w:tab/>
          <w:t>JVET-AC0166: Set C++ version to C++17</w:t>
        </w:r>
      </w:ins>
    </w:p>
    <w:p w14:paraId="110C1392" w14:textId="77777777" w:rsidR="00F7280A" w:rsidRPr="00F7280A" w:rsidRDefault="00F7280A" w:rsidP="00F7280A">
      <w:pPr>
        <w:rPr>
          <w:ins w:id="547" w:author="Jens-Rainer Ohm" w:date="2023-04-21T10:06:00Z"/>
          <w:lang w:val="en-CA" w:eastAsia="de-DE"/>
        </w:rPr>
      </w:pPr>
      <w:ins w:id="548" w:author="Jens-Rainer Ohm" w:date="2023-04-21T10:06:00Z">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ins>
    </w:p>
    <w:p w14:paraId="1757791F" w14:textId="77777777" w:rsidR="00F7280A" w:rsidRPr="00F7280A" w:rsidRDefault="00F7280A" w:rsidP="00F7280A">
      <w:pPr>
        <w:rPr>
          <w:ins w:id="549" w:author="Jens-Rainer Ohm" w:date="2023-04-21T10:06:00Z"/>
          <w:lang w:val="en-CA" w:eastAsia="de-DE"/>
        </w:rPr>
      </w:pPr>
      <w:ins w:id="550" w:author="Jens-Rainer Ohm" w:date="2023-04-21T10:06:00Z">
        <w:r w:rsidRPr="00F7280A">
          <w:rPr>
            <w:lang w:val="en-CA" w:eastAsia="de-DE"/>
          </w:rPr>
          <w:t>•</w:t>
        </w:r>
        <w:r w:rsidRPr="00F7280A">
          <w:rPr>
            <w:lang w:val="en-CA" w:eastAsia="de-DE"/>
          </w:rPr>
          <w:tab/>
          <w:t>JVET-AC0096: RPR functionality testing</w:t>
        </w:r>
      </w:ins>
    </w:p>
    <w:p w14:paraId="11CE4CC4" w14:textId="77777777" w:rsidR="00F7280A" w:rsidRPr="00F7280A" w:rsidRDefault="00F7280A" w:rsidP="00F7280A">
      <w:pPr>
        <w:rPr>
          <w:ins w:id="551" w:author="Jens-Rainer Ohm" w:date="2023-04-21T10:06:00Z"/>
          <w:lang w:val="en-CA" w:eastAsia="de-DE"/>
        </w:rPr>
      </w:pPr>
      <w:ins w:id="552" w:author="Jens-Rainer Ohm" w:date="2023-04-21T10:06:00Z">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ins>
    </w:p>
    <w:p w14:paraId="3263BF04" w14:textId="77777777" w:rsidR="00F7280A" w:rsidRPr="00F7280A" w:rsidRDefault="00F7280A" w:rsidP="00F7280A">
      <w:pPr>
        <w:rPr>
          <w:ins w:id="553" w:author="Jens-Rainer Ohm" w:date="2023-04-21T10:06:00Z"/>
          <w:lang w:val="de-DE" w:eastAsia="de-DE"/>
          <w:rPrChange w:id="554" w:author="Jens-Rainer Ohm" w:date="2023-04-21T10:06:00Z">
            <w:rPr>
              <w:ins w:id="555" w:author="Jens-Rainer Ohm" w:date="2023-04-21T10:06:00Z"/>
              <w:lang w:val="en-CA" w:eastAsia="de-DE"/>
            </w:rPr>
          </w:rPrChange>
        </w:rPr>
      </w:pPr>
      <w:ins w:id="556" w:author="Jens-Rainer Ohm" w:date="2023-04-21T10:06:00Z">
        <w:r w:rsidRPr="00F7280A">
          <w:rPr>
            <w:lang w:val="de-DE" w:eastAsia="de-DE"/>
            <w:rPrChange w:id="557" w:author="Jens-Rainer Ohm" w:date="2023-04-21T10:06:00Z">
              <w:rPr>
                <w:lang w:val="en-CA" w:eastAsia="de-DE"/>
              </w:rPr>
            </w:rPrChange>
          </w:rPr>
          <w:t>•</w:t>
        </w:r>
        <w:r w:rsidRPr="00F7280A">
          <w:rPr>
            <w:lang w:val="de-DE" w:eastAsia="de-DE"/>
            <w:rPrChange w:id="558" w:author="Jens-Rainer Ohm" w:date="2023-04-21T10:06:00Z">
              <w:rPr>
                <w:lang w:val="en-CA" w:eastAsia="de-DE"/>
              </w:rPr>
            </w:rPrChange>
          </w:rPr>
          <w:tab/>
          <w:t xml:space="preserve">JVET-AC0127: NNPF SEI </w:t>
        </w:r>
        <w:proofErr w:type="spellStart"/>
        <w:r w:rsidRPr="00F7280A">
          <w:rPr>
            <w:lang w:val="de-DE" w:eastAsia="de-DE"/>
            <w:rPrChange w:id="559" w:author="Jens-Rainer Ohm" w:date="2023-04-21T10:06:00Z">
              <w:rPr>
                <w:lang w:val="en-CA" w:eastAsia="de-DE"/>
              </w:rPr>
            </w:rPrChange>
          </w:rPr>
          <w:t>IuC</w:t>
        </w:r>
        <w:proofErr w:type="spellEnd"/>
        <w:r w:rsidRPr="00F7280A">
          <w:rPr>
            <w:lang w:val="de-DE" w:eastAsia="de-DE"/>
            <w:rPrChange w:id="560" w:author="Jens-Rainer Ohm" w:date="2023-04-21T10:06:00Z">
              <w:rPr>
                <w:lang w:val="en-CA" w:eastAsia="de-DE"/>
              </w:rPr>
            </w:rPrChange>
          </w:rPr>
          <w:t xml:space="preserve"> item 11, 20, 28, 30, 32</w:t>
        </w:r>
      </w:ins>
    </w:p>
    <w:p w14:paraId="37A3BEB1" w14:textId="77777777" w:rsidR="00F7280A" w:rsidRPr="00F7280A" w:rsidRDefault="00F7280A" w:rsidP="00F7280A">
      <w:pPr>
        <w:rPr>
          <w:ins w:id="561" w:author="Jens-Rainer Ohm" w:date="2023-04-21T10:06:00Z"/>
          <w:lang w:val="en-CA" w:eastAsia="de-DE"/>
        </w:rPr>
      </w:pPr>
      <w:ins w:id="562" w:author="Jens-Rainer Ohm" w:date="2023-04-21T10:06:00Z">
        <w:r w:rsidRPr="00F7280A">
          <w:rPr>
            <w:lang w:val="en-CA" w:eastAsia="de-DE"/>
          </w:rPr>
          <w:t>•</w:t>
        </w:r>
        <w:r w:rsidRPr="00F7280A">
          <w:rPr>
            <w:lang w:val="en-CA" w:eastAsia="de-DE"/>
          </w:rPr>
          <w:tab/>
          <w:t>JVET-AC0058 indicates the SEI processing order of T35 SEI messages with</w:t>
        </w:r>
      </w:ins>
    </w:p>
    <w:p w14:paraId="1FD755A8" w14:textId="77777777" w:rsidR="00F7280A" w:rsidRPr="00F7280A" w:rsidRDefault="00F7280A" w:rsidP="00F7280A">
      <w:pPr>
        <w:rPr>
          <w:ins w:id="563" w:author="Jens-Rainer Ohm" w:date="2023-04-21T10:06:00Z"/>
          <w:lang w:val="en-CA" w:eastAsia="de-DE"/>
        </w:rPr>
      </w:pPr>
      <w:ins w:id="564" w:author="Jens-Rainer Ohm" w:date="2023-04-21T10:06:00Z">
        <w:r w:rsidRPr="00F7280A">
          <w:rPr>
            <w:lang w:val="en-CA" w:eastAsia="de-DE"/>
          </w:rPr>
          <w:t>•</w:t>
        </w:r>
        <w:r w:rsidRPr="00F7280A">
          <w:rPr>
            <w:lang w:val="en-CA" w:eastAsia="de-DE"/>
          </w:rPr>
          <w:tab/>
          <w:t>JVET-AC0061: Define new syntax elements to specify input and output integer...</w:t>
        </w:r>
      </w:ins>
    </w:p>
    <w:p w14:paraId="22FDE134" w14:textId="77777777" w:rsidR="00F7280A" w:rsidRPr="00F7280A" w:rsidRDefault="00F7280A" w:rsidP="00F7280A">
      <w:pPr>
        <w:rPr>
          <w:ins w:id="565" w:author="Jens-Rainer Ohm" w:date="2023-04-21T10:06:00Z"/>
          <w:lang w:val="en-CA" w:eastAsia="de-DE"/>
        </w:rPr>
      </w:pPr>
      <w:ins w:id="566" w:author="Jens-Rainer Ohm" w:date="2023-04-21T10:06:00Z">
        <w:r w:rsidRPr="00F7280A">
          <w:rPr>
            <w:lang w:val="en-CA" w:eastAsia="de-DE"/>
          </w:rPr>
          <w:t>•</w:t>
        </w:r>
        <w:r w:rsidRPr="00F7280A">
          <w:rPr>
            <w:lang w:val="en-CA" w:eastAsia="de-DE"/>
          </w:rPr>
          <w:tab/>
          <w:t>JVET-AC0062: Update constraint checks for nnpfc_num_input_pics_minus1 and...</w:t>
        </w:r>
      </w:ins>
    </w:p>
    <w:p w14:paraId="00B55333" w14:textId="77777777" w:rsidR="00F7280A" w:rsidRPr="00F7280A" w:rsidRDefault="00F7280A" w:rsidP="00F7280A">
      <w:pPr>
        <w:rPr>
          <w:ins w:id="567" w:author="Jens-Rainer Ohm" w:date="2023-04-21T10:06:00Z"/>
          <w:lang w:val="en-CA" w:eastAsia="de-DE"/>
        </w:rPr>
      </w:pPr>
      <w:ins w:id="568" w:author="Jens-Rainer Ohm" w:date="2023-04-21T10:06:00Z">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ins>
    </w:p>
    <w:p w14:paraId="47456DB2" w14:textId="77777777" w:rsidR="00F7280A" w:rsidRPr="00F7280A" w:rsidRDefault="00F7280A" w:rsidP="00F7280A">
      <w:pPr>
        <w:rPr>
          <w:ins w:id="569" w:author="Jens-Rainer Ohm" w:date="2023-04-21T10:06:00Z"/>
          <w:lang w:val="en-CA" w:eastAsia="de-DE"/>
        </w:rPr>
      </w:pPr>
      <w:ins w:id="570" w:author="Jens-Rainer Ohm" w:date="2023-04-21T10:06:00Z">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ins>
    </w:p>
    <w:p w14:paraId="4D8E18E9" w14:textId="77777777" w:rsidR="00F7280A" w:rsidRPr="00F7280A" w:rsidRDefault="00F7280A" w:rsidP="00F7280A">
      <w:pPr>
        <w:rPr>
          <w:ins w:id="571" w:author="Jens-Rainer Ohm" w:date="2023-04-21T10:06:00Z"/>
          <w:lang w:val="en-CA" w:eastAsia="de-DE"/>
        </w:rPr>
      </w:pPr>
      <w:ins w:id="572" w:author="Jens-Rainer Ohm" w:date="2023-04-21T10:06:00Z">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ins>
    </w:p>
    <w:p w14:paraId="5F5E8061" w14:textId="77777777" w:rsidR="00F7280A" w:rsidRPr="00F7280A" w:rsidRDefault="00F7280A" w:rsidP="00F7280A">
      <w:pPr>
        <w:rPr>
          <w:ins w:id="573" w:author="Jens-Rainer Ohm" w:date="2023-04-21T10:06:00Z"/>
          <w:lang w:val="en-CA" w:eastAsia="de-DE"/>
        </w:rPr>
      </w:pPr>
      <w:ins w:id="574" w:author="Jens-Rainer Ohm" w:date="2023-04-21T10:06:00Z">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ins>
    </w:p>
    <w:p w14:paraId="476FEBFE" w14:textId="77777777" w:rsidR="00F7280A" w:rsidRPr="00F7280A" w:rsidRDefault="00F7280A" w:rsidP="00F7280A">
      <w:pPr>
        <w:rPr>
          <w:ins w:id="575" w:author="Jens-Rainer Ohm" w:date="2023-04-21T10:06:00Z"/>
          <w:lang w:val="en-CA" w:eastAsia="de-DE"/>
        </w:rPr>
      </w:pPr>
      <w:ins w:id="576" w:author="Jens-Rainer Ohm" w:date="2023-04-21T10:06:00Z">
        <w:r w:rsidRPr="00F7280A">
          <w:rPr>
            <w:lang w:val="en-CA" w:eastAsia="de-DE"/>
          </w:rPr>
          <w:t>•</w:t>
        </w:r>
        <w:r w:rsidRPr="00F7280A">
          <w:rPr>
            <w:lang w:val="en-CA" w:eastAsia="de-DE"/>
          </w:rPr>
          <w:tab/>
          <w:t>Adapt code to new SW guidelines</w:t>
        </w:r>
      </w:ins>
    </w:p>
    <w:p w14:paraId="2BBD588D" w14:textId="77777777" w:rsidR="00F7280A" w:rsidRPr="00F7280A" w:rsidRDefault="00F7280A" w:rsidP="00F7280A">
      <w:pPr>
        <w:rPr>
          <w:ins w:id="577" w:author="Jens-Rainer Ohm" w:date="2023-04-21T10:06:00Z"/>
          <w:lang w:val="en-CA" w:eastAsia="de-DE"/>
        </w:rPr>
      </w:pPr>
      <w:ins w:id="578" w:author="Jens-Rainer Ohm" w:date="2023-04-21T10:06:00Z">
        <w:r w:rsidRPr="00F7280A">
          <w:rPr>
            <w:lang w:val="en-CA" w:eastAsia="de-DE"/>
          </w:rPr>
          <w:t>•</w:t>
        </w:r>
        <w:r w:rsidRPr="00F7280A">
          <w:rPr>
            <w:lang w:val="en-CA" w:eastAsia="de-DE"/>
          </w:rPr>
          <w:tab/>
          <w:t>Fix and enable SIMD SSE functions</w:t>
        </w:r>
      </w:ins>
    </w:p>
    <w:p w14:paraId="19FAD492" w14:textId="77777777" w:rsidR="00F7280A" w:rsidRPr="00F7280A" w:rsidRDefault="00F7280A" w:rsidP="00F7280A">
      <w:pPr>
        <w:rPr>
          <w:ins w:id="579" w:author="Jens-Rainer Ohm" w:date="2023-04-21T10:06:00Z"/>
          <w:lang w:val="en-CA" w:eastAsia="de-DE"/>
        </w:rPr>
      </w:pPr>
      <w:ins w:id="580" w:author="Jens-Rainer Ohm" w:date="2023-04-21T10:06:00Z">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ins>
    </w:p>
    <w:p w14:paraId="46B9931F" w14:textId="77777777" w:rsidR="00F7280A" w:rsidRPr="00F7280A" w:rsidRDefault="00F7280A" w:rsidP="00F7280A">
      <w:pPr>
        <w:rPr>
          <w:ins w:id="581" w:author="Jens-Rainer Ohm" w:date="2023-04-21T10:06:00Z"/>
          <w:lang w:val="en-CA" w:eastAsia="de-DE"/>
        </w:rPr>
      </w:pPr>
      <w:ins w:id="582" w:author="Jens-Rainer Ohm" w:date="2023-04-21T10:06:00Z">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ins>
    </w:p>
    <w:p w14:paraId="584DDAEF" w14:textId="77777777" w:rsidR="00F7280A" w:rsidRPr="00F7280A" w:rsidRDefault="00F7280A" w:rsidP="00F7280A">
      <w:pPr>
        <w:rPr>
          <w:ins w:id="583" w:author="Jens-Rainer Ohm" w:date="2023-04-21T10:06:00Z"/>
          <w:lang w:val="en-CA" w:eastAsia="de-DE"/>
        </w:rPr>
      </w:pPr>
      <w:ins w:id="584" w:author="Jens-Rainer Ohm" w:date="2023-04-21T10:06:00Z">
        <w:r w:rsidRPr="00F7280A">
          <w:rPr>
            <w:lang w:val="en-CA" w:eastAsia="de-DE"/>
          </w:rPr>
          <w:t>•</w:t>
        </w:r>
        <w:r w:rsidRPr="00F7280A">
          <w:rPr>
            <w:lang w:val="en-CA" w:eastAsia="de-DE"/>
          </w:rPr>
          <w:tab/>
          <w:t>Use standardized memory alignment features</w:t>
        </w:r>
      </w:ins>
    </w:p>
    <w:p w14:paraId="3DD4F863" w14:textId="77777777" w:rsidR="00F7280A" w:rsidRPr="00F7280A" w:rsidRDefault="00F7280A" w:rsidP="00F7280A">
      <w:pPr>
        <w:rPr>
          <w:ins w:id="585" w:author="Jens-Rainer Ohm" w:date="2023-04-21T10:06:00Z"/>
          <w:lang w:val="en-CA" w:eastAsia="de-DE"/>
        </w:rPr>
      </w:pPr>
      <w:ins w:id="586" w:author="Jens-Rainer Ohm" w:date="2023-04-21T10:06:00Z">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ins>
    </w:p>
    <w:p w14:paraId="2E49C795" w14:textId="77777777" w:rsidR="00F7280A" w:rsidRPr="00F7280A" w:rsidRDefault="00F7280A" w:rsidP="00F7280A">
      <w:pPr>
        <w:rPr>
          <w:ins w:id="587" w:author="Jens-Rainer Ohm" w:date="2023-04-21T10:06:00Z"/>
          <w:lang w:val="en-CA" w:eastAsia="de-DE"/>
        </w:rPr>
      </w:pPr>
      <w:ins w:id="588" w:author="Jens-Rainer Ohm" w:date="2023-04-21T10:06:00Z">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ins>
    </w:p>
    <w:p w14:paraId="5F7A5BE5" w14:textId="77777777" w:rsidR="00F7280A" w:rsidRPr="00F7280A" w:rsidRDefault="00F7280A" w:rsidP="00F7280A">
      <w:pPr>
        <w:rPr>
          <w:ins w:id="589" w:author="Jens-Rainer Ohm" w:date="2023-04-21T10:06:00Z"/>
          <w:lang w:val="en-CA" w:eastAsia="de-DE"/>
        </w:rPr>
      </w:pPr>
      <w:ins w:id="590" w:author="Jens-Rainer Ohm" w:date="2023-04-21T10:06:00Z">
        <w:r w:rsidRPr="00F7280A">
          <w:rPr>
            <w:lang w:val="en-CA" w:eastAsia="de-DE"/>
          </w:rPr>
          <w:t>•</w:t>
        </w:r>
        <w:r w:rsidRPr="00F7280A">
          <w:rPr>
            <w:lang w:val="en-CA" w:eastAsia="de-DE"/>
          </w:rPr>
          <w:tab/>
          <w:t>Clean up RPL-related code</w:t>
        </w:r>
      </w:ins>
    </w:p>
    <w:p w14:paraId="742445F1" w14:textId="77777777" w:rsidR="00F7280A" w:rsidRPr="00F7280A" w:rsidRDefault="00F7280A" w:rsidP="00F7280A">
      <w:pPr>
        <w:rPr>
          <w:ins w:id="591" w:author="Jens-Rainer Ohm" w:date="2023-04-21T10:06:00Z"/>
          <w:lang w:val="en-CA" w:eastAsia="de-DE"/>
        </w:rPr>
      </w:pPr>
      <w:ins w:id="592" w:author="Jens-Rainer Ohm" w:date="2023-04-21T10:06:00Z">
        <w:r w:rsidRPr="00F7280A">
          <w:rPr>
            <w:lang w:val="en-CA" w:eastAsia="de-DE"/>
          </w:rPr>
          <w:t>•</w:t>
        </w:r>
        <w:r w:rsidRPr="00F7280A">
          <w:rPr>
            <w:lang w:val="en-CA" w:eastAsia="de-DE"/>
          </w:rPr>
          <w:tab/>
          <w:t>Clean up adaptive QP code</w:t>
        </w:r>
      </w:ins>
    </w:p>
    <w:p w14:paraId="2E9C2204" w14:textId="77777777" w:rsidR="00F7280A" w:rsidRPr="00F7280A" w:rsidRDefault="00F7280A" w:rsidP="00F7280A">
      <w:pPr>
        <w:rPr>
          <w:ins w:id="593" w:author="Jens-Rainer Ohm" w:date="2023-04-21T10:06:00Z"/>
          <w:lang w:val="en-CA" w:eastAsia="de-DE"/>
        </w:rPr>
      </w:pPr>
      <w:ins w:id="594" w:author="Jens-Rainer Ohm" w:date="2023-04-21T10:06:00Z">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ins>
    </w:p>
    <w:p w14:paraId="36D1C9D9" w14:textId="77777777" w:rsidR="00F7280A" w:rsidRPr="00F7280A" w:rsidRDefault="00F7280A" w:rsidP="00F7280A">
      <w:pPr>
        <w:rPr>
          <w:ins w:id="595" w:author="Jens-Rainer Ohm" w:date="2023-04-21T10:06:00Z"/>
          <w:lang w:val="en-CA" w:eastAsia="de-DE"/>
        </w:rPr>
      </w:pPr>
      <w:ins w:id="596" w:author="Jens-Rainer Ohm" w:date="2023-04-21T10:06:00Z">
        <w:r w:rsidRPr="00F7280A">
          <w:rPr>
            <w:lang w:val="en-CA" w:eastAsia="de-DE"/>
          </w:rPr>
          <w:t>•</w:t>
        </w:r>
        <w:r w:rsidRPr="00F7280A">
          <w:rPr>
            <w:lang w:val="en-CA" w:eastAsia="de-DE"/>
          </w:rPr>
          <w:tab/>
          <w:t>Remove use of 'using namespace std'</w:t>
        </w:r>
      </w:ins>
    </w:p>
    <w:p w14:paraId="29394DDE" w14:textId="77777777" w:rsidR="00F7280A" w:rsidRPr="00F7280A" w:rsidRDefault="00F7280A" w:rsidP="00F7280A">
      <w:pPr>
        <w:rPr>
          <w:ins w:id="597" w:author="Jens-Rainer Ohm" w:date="2023-04-21T10:06:00Z"/>
          <w:lang w:val="en-CA" w:eastAsia="de-DE"/>
        </w:rPr>
      </w:pPr>
      <w:ins w:id="598" w:author="Jens-Rainer Ohm" w:date="2023-04-21T10:06:00Z">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ins>
    </w:p>
    <w:p w14:paraId="166D14CB" w14:textId="77777777" w:rsidR="00F7280A" w:rsidRPr="00F7280A" w:rsidRDefault="00F7280A" w:rsidP="00F7280A">
      <w:pPr>
        <w:rPr>
          <w:ins w:id="599" w:author="Jens-Rainer Ohm" w:date="2023-04-21T10:06:00Z"/>
          <w:lang w:val="en-CA" w:eastAsia="de-DE"/>
        </w:rPr>
      </w:pPr>
      <w:ins w:id="600" w:author="Jens-Rainer Ohm" w:date="2023-04-21T10:06:00Z">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ins>
    </w:p>
    <w:p w14:paraId="71C36CBC" w14:textId="77777777" w:rsidR="00F7280A" w:rsidRPr="00F7280A" w:rsidRDefault="00F7280A" w:rsidP="00F7280A">
      <w:pPr>
        <w:rPr>
          <w:ins w:id="601" w:author="Jens-Rainer Ohm" w:date="2023-04-21T10:06:00Z"/>
          <w:lang w:val="en-CA" w:eastAsia="de-DE"/>
        </w:rPr>
      </w:pPr>
      <w:ins w:id="602" w:author="Jens-Rainer Ohm" w:date="2023-04-21T10:06:00Z">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ins>
    </w:p>
    <w:p w14:paraId="712F62F4" w14:textId="77777777" w:rsidR="00F7280A" w:rsidRPr="00F7280A" w:rsidRDefault="00F7280A" w:rsidP="00F7280A">
      <w:pPr>
        <w:rPr>
          <w:ins w:id="603" w:author="Jens-Rainer Ohm" w:date="2023-04-21T10:06:00Z"/>
          <w:lang w:val="en-CA" w:eastAsia="de-DE"/>
        </w:rPr>
      </w:pPr>
      <w:ins w:id="604" w:author="Jens-Rainer Ohm" w:date="2023-04-21T10:06:00Z">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ins>
    </w:p>
    <w:p w14:paraId="41F411D1" w14:textId="77777777" w:rsidR="00F7280A" w:rsidRPr="00F7280A" w:rsidRDefault="00F7280A" w:rsidP="00F7280A">
      <w:pPr>
        <w:rPr>
          <w:ins w:id="605" w:author="Jens-Rainer Ohm" w:date="2023-04-21T10:06:00Z"/>
          <w:lang w:val="en-CA" w:eastAsia="de-DE"/>
        </w:rPr>
      </w:pPr>
      <w:ins w:id="606" w:author="Jens-Rainer Ohm" w:date="2023-04-21T10:06:00Z">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ins>
    </w:p>
    <w:p w14:paraId="4B5C5D69" w14:textId="77777777" w:rsidR="00F7280A" w:rsidRPr="00F7280A" w:rsidRDefault="00F7280A" w:rsidP="00F7280A">
      <w:pPr>
        <w:rPr>
          <w:ins w:id="607" w:author="Jens-Rainer Ohm" w:date="2023-04-21T10:06:00Z"/>
          <w:lang w:val="en-CA" w:eastAsia="de-DE"/>
        </w:rPr>
      </w:pPr>
      <w:ins w:id="608" w:author="Jens-Rainer Ohm" w:date="2023-04-21T10:06:00Z">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ins>
    </w:p>
    <w:p w14:paraId="317860DC" w14:textId="77777777" w:rsidR="00F7280A" w:rsidRPr="00F7280A" w:rsidRDefault="00F7280A" w:rsidP="00F7280A">
      <w:pPr>
        <w:rPr>
          <w:ins w:id="609" w:author="Jens-Rainer Ohm" w:date="2023-04-21T10:06:00Z"/>
          <w:lang w:val="en-CA" w:eastAsia="de-DE"/>
        </w:rPr>
      </w:pPr>
      <w:ins w:id="610" w:author="Jens-Rainer Ohm" w:date="2023-04-21T10:06:00Z">
        <w:r w:rsidRPr="00F7280A">
          <w:rPr>
            <w:lang w:val="en-CA" w:eastAsia="de-DE"/>
          </w:rPr>
          <w:t>•</w:t>
        </w:r>
        <w:r w:rsidRPr="00F7280A">
          <w:rPr>
            <w:lang w:val="en-CA" w:eastAsia="de-DE"/>
          </w:rPr>
          <w:tab/>
          <w:t>Fix compilation when JVET_O0756_CALCULATE_HDRMETRICS is enabled</w:t>
        </w:r>
      </w:ins>
    </w:p>
    <w:p w14:paraId="722897FC" w14:textId="77777777" w:rsidR="00F7280A" w:rsidRPr="00F7280A" w:rsidRDefault="00F7280A" w:rsidP="00F7280A">
      <w:pPr>
        <w:rPr>
          <w:ins w:id="611" w:author="Jens-Rainer Ohm" w:date="2023-04-21T10:06:00Z"/>
          <w:lang w:val="en-CA" w:eastAsia="de-DE"/>
        </w:rPr>
      </w:pPr>
      <w:ins w:id="612" w:author="Jens-Rainer Ohm" w:date="2023-04-21T10:06:00Z">
        <w:r w:rsidRPr="00F7280A">
          <w:rPr>
            <w:lang w:val="en-CA" w:eastAsia="de-DE"/>
          </w:rPr>
          <w:t>•</w:t>
        </w:r>
        <w:r w:rsidRPr="00F7280A">
          <w:rPr>
            <w:lang w:val="en-CA" w:eastAsia="de-DE"/>
          </w:rPr>
          <w:tab/>
          <w:t>Add GCC 12 to build configuration</w:t>
        </w:r>
      </w:ins>
    </w:p>
    <w:p w14:paraId="1A5B8401" w14:textId="77777777" w:rsidR="00F7280A" w:rsidRPr="00F7280A" w:rsidRDefault="00F7280A" w:rsidP="00F7280A">
      <w:pPr>
        <w:rPr>
          <w:ins w:id="613" w:author="Jens-Rainer Ohm" w:date="2023-04-21T10:06:00Z"/>
          <w:lang w:val="en-CA" w:eastAsia="de-DE"/>
        </w:rPr>
      </w:pPr>
      <w:ins w:id="614" w:author="Jens-Rainer Ohm" w:date="2023-04-21T10:06:00Z">
        <w:r w:rsidRPr="00F7280A">
          <w:rPr>
            <w:lang w:val="en-CA" w:eastAsia="de-DE"/>
          </w:rPr>
          <w:t>•</w:t>
        </w:r>
        <w:r w:rsidRPr="00F7280A">
          <w:rPr>
            <w:lang w:val="en-CA" w:eastAsia="de-DE"/>
          </w:rPr>
          <w:tab/>
          <w:t>Include additional build with high bit depth enabled</w:t>
        </w:r>
      </w:ins>
    </w:p>
    <w:p w14:paraId="43E3CBBE" w14:textId="77777777" w:rsidR="00F7280A" w:rsidRPr="00F7280A" w:rsidRDefault="00F7280A" w:rsidP="00F7280A">
      <w:pPr>
        <w:rPr>
          <w:ins w:id="615" w:author="Jens-Rainer Ohm" w:date="2023-04-21T10:06:00Z"/>
          <w:lang w:val="en-CA" w:eastAsia="de-DE"/>
        </w:rPr>
      </w:pPr>
      <w:ins w:id="616" w:author="Jens-Rainer Ohm" w:date="2023-04-21T10:06:00Z">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ins>
    </w:p>
    <w:p w14:paraId="150C0667" w14:textId="77777777" w:rsidR="00F7280A" w:rsidRPr="00F7280A" w:rsidRDefault="00F7280A" w:rsidP="00F7280A">
      <w:pPr>
        <w:rPr>
          <w:ins w:id="617" w:author="Jens-Rainer Ohm" w:date="2023-04-21T10:06:00Z"/>
          <w:lang w:val="en-CA" w:eastAsia="de-DE"/>
        </w:rPr>
      </w:pPr>
      <w:ins w:id="618" w:author="Jens-Rainer Ohm" w:date="2023-04-21T10:06:00Z">
        <w:r w:rsidRPr="00F7280A">
          <w:rPr>
            <w:lang w:val="en-CA" w:eastAsia="de-DE"/>
          </w:rPr>
          <w:lastRenderedPageBreak/>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ins>
    </w:p>
    <w:p w14:paraId="095E50BF" w14:textId="77777777" w:rsidR="00F7280A" w:rsidRPr="00F7280A" w:rsidRDefault="00F7280A" w:rsidP="00F7280A">
      <w:pPr>
        <w:rPr>
          <w:ins w:id="619" w:author="Jens-Rainer Ohm" w:date="2023-04-21T10:06:00Z"/>
          <w:lang w:val="en-CA" w:eastAsia="de-DE"/>
        </w:rPr>
      </w:pPr>
      <w:ins w:id="620" w:author="Jens-Rainer Ohm" w:date="2023-04-21T10:06:00Z">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ins>
    </w:p>
    <w:p w14:paraId="024C7320" w14:textId="77777777" w:rsidR="00F7280A" w:rsidRPr="00F7280A" w:rsidRDefault="00F7280A" w:rsidP="00F7280A">
      <w:pPr>
        <w:rPr>
          <w:ins w:id="621" w:author="Jens-Rainer Ohm" w:date="2023-04-21T10:06:00Z"/>
          <w:lang w:val="en-CA" w:eastAsia="de-DE"/>
        </w:rPr>
      </w:pPr>
      <w:ins w:id="622" w:author="Jens-Rainer Ohm" w:date="2023-04-21T10:06:00Z">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ins>
    </w:p>
    <w:p w14:paraId="49E94DE5" w14:textId="77777777" w:rsidR="00F7280A" w:rsidRPr="00F7280A" w:rsidRDefault="00F7280A" w:rsidP="00F7280A">
      <w:pPr>
        <w:rPr>
          <w:ins w:id="623" w:author="Jens-Rainer Ohm" w:date="2023-04-21T10:06:00Z"/>
          <w:lang w:val="en-CA" w:eastAsia="de-DE"/>
        </w:rPr>
      </w:pPr>
      <w:ins w:id="624" w:author="Jens-Rainer Ohm" w:date="2023-04-21T10:06:00Z">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ins>
    </w:p>
    <w:p w14:paraId="165E17AC" w14:textId="77777777" w:rsidR="00F7280A" w:rsidRPr="00F7280A" w:rsidRDefault="00F7280A" w:rsidP="00F7280A">
      <w:pPr>
        <w:rPr>
          <w:ins w:id="625" w:author="Jens-Rainer Ohm" w:date="2023-04-21T10:06:00Z"/>
          <w:lang w:val="en-CA" w:eastAsia="de-DE"/>
        </w:rPr>
      </w:pPr>
      <w:ins w:id="626" w:author="Jens-Rainer Ohm" w:date="2023-04-21T10:06:00Z">
        <w:r w:rsidRPr="00F7280A">
          <w:rPr>
            <w:lang w:val="en-CA" w:eastAsia="de-DE"/>
          </w:rPr>
          <w:t>•</w:t>
        </w:r>
        <w:r w:rsidRPr="00F7280A">
          <w:rPr>
            <w:lang w:val="en-CA" w:eastAsia="de-DE"/>
          </w:rPr>
          <w:tab/>
          <w:t>Fix parsing of unknown SEI message type.</w:t>
        </w:r>
      </w:ins>
    </w:p>
    <w:p w14:paraId="32BEE4EC" w14:textId="77777777" w:rsidR="00F7280A" w:rsidRPr="00F7280A" w:rsidRDefault="00F7280A" w:rsidP="00F7280A">
      <w:pPr>
        <w:rPr>
          <w:ins w:id="627" w:author="Jens-Rainer Ohm" w:date="2023-04-21T10:06:00Z"/>
          <w:lang w:val="en-CA" w:eastAsia="de-DE"/>
        </w:rPr>
      </w:pPr>
      <w:ins w:id="628" w:author="Jens-Rainer Ohm" w:date="2023-04-21T10:06:00Z">
        <w:r w:rsidRPr="00F7280A">
          <w:rPr>
            <w:lang w:val="en-CA" w:eastAsia="de-DE"/>
          </w:rPr>
          <w:t>•</w:t>
        </w:r>
        <w:r w:rsidRPr="00F7280A">
          <w:rPr>
            <w:lang w:val="en-CA" w:eastAsia="de-DE"/>
          </w:rPr>
          <w:tab/>
          <w:t>Clean up GDR condition checks</w:t>
        </w:r>
      </w:ins>
    </w:p>
    <w:p w14:paraId="6060F77E" w14:textId="77777777" w:rsidR="00F7280A" w:rsidRPr="00F7280A" w:rsidRDefault="00F7280A" w:rsidP="00F7280A">
      <w:pPr>
        <w:rPr>
          <w:ins w:id="629" w:author="Jens-Rainer Ohm" w:date="2023-04-21T10:06:00Z"/>
          <w:lang w:val="en-CA" w:eastAsia="de-DE"/>
        </w:rPr>
      </w:pPr>
      <w:ins w:id="630" w:author="Jens-Rainer Ohm" w:date="2023-04-21T10:06:00Z">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ins>
    </w:p>
    <w:p w14:paraId="03037ABD" w14:textId="77777777" w:rsidR="00F7280A" w:rsidRPr="00F7280A" w:rsidRDefault="00F7280A" w:rsidP="00F7280A">
      <w:pPr>
        <w:rPr>
          <w:ins w:id="631" w:author="Jens-Rainer Ohm" w:date="2023-04-21T10:06:00Z"/>
          <w:lang w:val="en-CA" w:eastAsia="de-DE"/>
        </w:rPr>
      </w:pPr>
      <w:ins w:id="632" w:author="Jens-Rainer Ohm" w:date="2023-04-21T10:06:00Z">
        <w:r w:rsidRPr="00F7280A">
          <w:rPr>
            <w:lang w:val="en-CA" w:eastAsia="de-DE"/>
          </w:rPr>
          <w:t>•</w:t>
        </w:r>
        <w:r w:rsidRPr="00F7280A">
          <w:rPr>
            <w:lang w:val="en-CA" w:eastAsia="de-DE"/>
          </w:rPr>
          <w:tab/>
          <w:t>Minor cleanup for affine block checking</w:t>
        </w:r>
      </w:ins>
    </w:p>
    <w:p w14:paraId="37884F98" w14:textId="77777777" w:rsidR="00F7280A" w:rsidRPr="00F7280A" w:rsidRDefault="00F7280A" w:rsidP="00F7280A">
      <w:pPr>
        <w:rPr>
          <w:ins w:id="633" w:author="Jens-Rainer Ohm" w:date="2023-04-21T10:06:00Z"/>
          <w:lang w:val="en-CA" w:eastAsia="de-DE"/>
        </w:rPr>
      </w:pPr>
      <w:ins w:id="634" w:author="Jens-Rainer Ohm" w:date="2023-04-21T10:06:00Z">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ins>
    </w:p>
    <w:p w14:paraId="03625723" w14:textId="77777777" w:rsidR="00F7280A" w:rsidRPr="00F7280A" w:rsidRDefault="00F7280A" w:rsidP="00F7280A">
      <w:pPr>
        <w:rPr>
          <w:ins w:id="635" w:author="Jens-Rainer Ohm" w:date="2023-04-21T10:06:00Z"/>
          <w:lang w:val="en-CA" w:eastAsia="de-DE"/>
        </w:rPr>
      </w:pPr>
      <w:ins w:id="636" w:author="Jens-Rainer Ohm" w:date="2023-04-21T10:06:00Z">
        <w:r w:rsidRPr="00F7280A">
          <w:rPr>
            <w:lang w:val="en-CA" w:eastAsia="de-DE"/>
          </w:rPr>
          <w:t>•</w:t>
        </w:r>
        <w:r w:rsidRPr="00F7280A">
          <w:rPr>
            <w:lang w:val="en-CA" w:eastAsia="de-DE"/>
          </w:rPr>
          <w:tab/>
          <w:t>Fix compiling issues with clang-14</w:t>
        </w:r>
      </w:ins>
    </w:p>
    <w:p w14:paraId="6EB586D2" w14:textId="77777777" w:rsidR="00F7280A" w:rsidRPr="00F7280A" w:rsidRDefault="00F7280A" w:rsidP="00F7280A">
      <w:pPr>
        <w:rPr>
          <w:ins w:id="637" w:author="Jens-Rainer Ohm" w:date="2023-04-21T10:06:00Z"/>
          <w:lang w:val="en-CA" w:eastAsia="de-DE"/>
        </w:rPr>
      </w:pPr>
      <w:ins w:id="638" w:author="Jens-Rainer Ohm" w:date="2023-04-21T10:06:00Z">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ins>
    </w:p>
    <w:p w14:paraId="45020D77" w14:textId="77777777" w:rsidR="00F7280A" w:rsidRPr="00F7280A" w:rsidRDefault="00F7280A" w:rsidP="00F7280A">
      <w:pPr>
        <w:rPr>
          <w:ins w:id="639" w:author="Jens-Rainer Ohm" w:date="2023-04-21T10:06:00Z"/>
          <w:lang w:val="en-CA" w:eastAsia="de-DE"/>
        </w:rPr>
      </w:pPr>
      <w:ins w:id="640" w:author="Jens-Rainer Ohm" w:date="2023-04-21T10:06:00Z">
        <w:r w:rsidRPr="00F7280A">
          <w:rPr>
            <w:lang w:val="en-CA" w:eastAsia="de-DE"/>
          </w:rPr>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ins>
    </w:p>
    <w:p w14:paraId="7ACB6CB6" w14:textId="77777777" w:rsidR="00F7280A" w:rsidRPr="00F7280A" w:rsidRDefault="00F7280A" w:rsidP="00F7280A">
      <w:pPr>
        <w:rPr>
          <w:ins w:id="641" w:author="Jens-Rainer Ohm" w:date="2023-04-21T10:06:00Z"/>
          <w:lang w:val="en-CA" w:eastAsia="de-DE"/>
        </w:rPr>
      </w:pPr>
      <w:ins w:id="642" w:author="Jens-Rainer Ohm" w:date="2023-04-21T10:06:00Z">
        <w:r w:rsidRPr="00F7280A">
          <w:rPr>
            <w:lang w:val="en-CA" w:eastAsia="de-DE"/>
          </w:rPr>
          <w:t>•</w:t>
        </w:r>
        <w:r w:rsidRPr="00F7280A">
          <w:rPr>
            <w:lang w:val="en-CA" w:eastAsia="de-DE"/>
          </w:rPr>
          <w:tab/>
          <w:t>Fix: Use size of reference picture instead of using picture size from PPS...</w:t>
        </w:r>
      </w:ins>
    </w:p>
    <w:p w14:paraId="69168431" w14:textId="77777777" w:rsidR="00F7280A" w:rsidRPr="00F7280A" w:rsidRDefault="00F7280A" w:rsidP="00F7280A">
      <w:pPr>
        <w:rPr>
          <w:ins w:id="643" w:author="Jens-Rainer Ohm" w:date="2023-04-21T10:06:00Z"/>
          <w:lang w:val="en-CA" w:eastAsia="de-DE"/>
        </w:rPr>
      </w:pPr>
      <w:ins w:id="644" w:author="Jens-Rainer Ohm" w:date="2023-04-21T10:06:00Z">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ins>
    </w:p>
    <w:p w14:paraId="1FDA323B" w14:textId="77777777" w:rsidR="00F7280A" w:rsidRPr="00F7280A" w:rsidRDefault="00F7280A" w:rsidP="00F7280A">
      <w:pPr>
        <w:rPr>
          <w:ins w:id="645" w:author="Jens-Rainer Ohm" w:date="2023-04-21T10:06:00Z"/>
          <w:lang w:val="en-CA" w:eastAsia="de-DE"/>
        </w:rPr>
      </w:pPr>
      <w:ins w:id="646" w:author="Jens-Rainer Ohm" w:date="2023-04-21T10:06:00Z">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ins>
    </w:p>
    <w:p w14:paraId="10C5C087" w14:textId="77777777" w:rsidR="00F7280A" w:rsidRPr="00F7280A" w:rsidRDefault="00F7280A" w:rsidP="00F7280A">
      <w:pPr>
        <w:rPr>
          <w:ins w:id="647" w:author="Jens-Rainer Ohm" w:date="2023-04-21T10:06:00Z"/>
          <w:lang w:val="en-CA" w:eastAsia="de-DE"/>
        </w:rPr>
      </w:pPr>
      <w:ins w:id="648" w:author="Jens-Rainer Ohm" w:date="2023-04-21T10:06:00Z">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ins>
    </w:p>
    <w:p w14:paraId="0D77AC46" w14:textId="77777777" w:rsidR="00F7280A" w:rsidRPr="00F7280A" w:rsidRDefault="00F7280A" w:rsidP="00F7280A">
      <w:pPr>
        <w:rPr>
          <w:ins w:id="649" w:author="Jens-Rainer Ohm" w:date="2023-04-21T10:06:00Z"/>
          <w:lang w:val="en-CA" w:eastAsia="de-DE"/>
        </w:rPr>
      </w:pPr>
      <w:ins w:id="650" w:author="Jens-Rainer Ohm" w:date="2023-04-21T10:06:00Z">
        <w:r w:rsidRPr="00F7280A">
          <w:rPr>
            <w:lang w:val="en-CA" w:eastAsia="de-DE"/>
          </w:rPr>
          <w:t>•</w:t>
        </w:r>
        <w:r w:rsidRPr="00F7280A">
          <w:rPr>
            <w:lang w:val="en-CA" w:eastAsia="de-DE"/>
          </w:rPr>
          <w:tab/>
          <w:t>Fix for sequential coding of PPS for RPR</w:t>
        </w:r>
      </w:ins>
    </w:p>
    <w:p w14:paraId="4318B9DE" w14:textId="77777777" w:rsidR="00F7280A" w:rsidRPr="00F7280A" w:rsidRDefault="00F7280A" w:rsidP="00F7280A">
      <w:pPr>
        <w:rPr>
          <w:ins w:id="651" w:author="Jens-Rainer Ohm" w:date="2023-04-21T10:06:00Z"/>
          <w:lang w:val="en-CA" w:eastAsia="de-DE"/>
        </w:rPr>
      </w:pPr>
      <w:ins w:id="652" w:author="Jens-Rainer Ohm" w:date="2023-04-21T10:06:00Z">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ins>
    </w:p>
    <w:p w14:paraId="269F5B95" w14:textId="77777777" w:rsidR="00F7280A" w:rsidRPr="00F7280A" w:rsidRDefault="00F7280A" w:rsidP="00F7280A">
      <w:pPr>
        <w:rPr>
          <w:ins w:id="653" w:author="Jens-Rainer Ohm" w:date="2023-04-21T10:06:00Z"/>
          <w:lang w:val="en-CA" w:eastAsia="de-DE"/>
        </w:rPr>
      </w:pPr>
      <w:ins w:id="654" w:author="Jens-Rainer Ohm" w:date="2023-04-21T10:06:00Z">
        <w:r w:rsidRPr="00F7280A">
          <w:rPr>
            <w:lang w:val="en-CA" w:eastAsia="de-DE"/>
          </w:rPr>
          <w:t>•</w:t>
        </w:r>
        <w:r w:rsidRPr="00F7280A">
          <w:rPr>
            <w:lang w:val="en-CA" w:eastAsia="de-DE"/>
          </w:rPr>
          <w:tab/>
          <w:t>Align variable name to JVET-AC2032 text</w:t>
        </w:r>
      </w:ins>
    </w:p>
    <w:p w14:paraId="4A89261D" w14:textId="77777777" w:rsidR="00F7280A" w:rsidRPr="00F7280A" w:rsidRDefault="00F7280A" w:rsidP="00F7280A">
      <w:pPr>
        <w:rPr>
          <w:ins w:id="655" w:author="Jens-Rainer Ohm" w:date="2023-04-21T10:06:00Z"/>
          <w:lang w:val="en-CA" w:eastAsia="de-DE"/>
        </w:rPr>
      </w:pPr>
      <w:ins w:id="656" w:author="Jens-Rainer Ohm" w:date="2023-04-21T10:06:00Z">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ins>
    </w:p>
    <w:p w14:paraId="0A880F37" w14:textId="77777777" w:rsidR="00F7280A" w:rsidRPr="00F7280A" w:rsidRDefault="00F7280A" w:rsidP="00F7280A">
      <w:pPr>
        <w:rPr>
          <w:ins w:id="657" w:author="Jens-Rainer Ohm" w:date="2023-04-21T10:06:00Z"/>
          <w:lang w:val="en-CA" w:eastAsia="de-DE"/>
        </w:rPr>
      </w:pPr>
      <w:ins w:id="658" w:author="Jens-Rainer Ohm" w:date="2023-04-21T10:06:00Z">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ins>
    </w:p>
    <w:p w14:paraId="20BC5AF1" w14:textId="77777777" w:rsidR="00F7280A" w:rsidRPr="00F7280A" w:rsidRDefault="00F7280A" w:rsidP="00F7280A">
      <w:pPr>
        <w:rPr>
          <w:ins w:id="659" w:author="Jens-Rainer Ohm" w:date="2023-04-21T10:06:00Z"/>
          <w:lang w:val="en-CA" w:eastAsia="de-DE"/>
        </w:rPr>
      </w:pPr>
      <w:ins w:id="660" w:author="Jens-Rainer Ohm" w:date="2023-04-21T10:06:00Z">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ins>
    </w:p>
    <w:p w14:paraId="74F99E99" w14:textId="77777777" w:rsidR="00F7280A" w:rsidRPr="00F7280A" w:rsidRDefault="00F7280A" w:rsidP="00F7280A">
      <w:pPr>
        <w:rPr>
          <w:ins w:id="661" w:author="Jens-Rainer Ohm" w:date="2023-04-21T10:06:00Z"/>
          <w:lang w:val="en-CA" w:eastAsia="de-DE"/>
        </w:rPr>
      </w:pPr>
      <w:ins w:id="662" w:author="Jens-Rainer Ohm" w:date="2023-04-21T10:06:00Z">
        <w:r w:rsidRPr="00F7280A">
          <w:rPr>
            <w:lang w:val="en-CA" w:eastAsia="de-DE"/>
          </w:rPr>
          <w:t>•</w:t>
        </w:r>
        <w:r w:rsidRPr="00F7280A">
          <w:rPr>
            <w:lang w:val="en-CA" w:eastAsia="de-DE"/>
          </w:rPr>
          <w:tab/>
          <w:t>Fix to conformance window usage for RPR</w:t>
        </w:r>
      </w:ins>
    </w:p>
    <w:p w14:paraId="274645A0" w14:textId="77777777" w:rsidR="00F7280A" w:rsidRPr="00F7280A" w:rsidRDefault="00F7280A" w:rsidP="00F7280A">
      <w:pPr>
        <w:rPr>
          <w:ins w:id="663" w:author="Jens-Rainer Ohm" w:date="2023-04-21T10:06:00Z"/>
          <w:lang w:val="en-CA" w:eastAsia="de-DE"/>
        </w:rPr>
      </w:pPr>
      <w:ins w:id="664" w:author="Jens-Rainer Ohm" w:date="2023-04-21T10:06:00Z">
        <w:r w:rsidRPr="00F7280A">
          <w:rPr>
            <w:lang w:val="en-CA" w:eastAsia="de-DE"/>
          </w:rPr>
          <w:t>•</w:t>
        </w:r>
        <w:r w:rsidRPr="00F7280A">
          <w:rPr>
            <w:lang w:val="en-CA" w:eastAsia="de-DE"/>
          </w:rPr>
          <w:tab/>
          <w:t>Fix multilayer with fields</w:t>
        </w:r>
      </w:ins>
    </w:p>
    <w:p w14:paraId="4DE9D049" w14:textId="77777777" w:rsidR="00F7280A" w:rsidRPr="00F7280A" w:rsidRDefault="00F7280A" w:rsidP="00F7280A">
      <w:pPr>
        <w:rPr>
          <w:ins w:id="665" w:author="Jens-Rainer Ohm" w:date="2023-04-21T10:06:00Z"/>
          <w:lang w:val="en-CA" w:eastAsia="de-DE"/>
        </w:rPr>
      </w:pPr>
      <w:ins w:id="666" w:author="Jens-Rainer Ohm" w:date="2023-04-21T10:06:00Z">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ins>
    </w:p>
    <w:p w14:paraId="1DE84D19" w14:textId="77777777" w:rsidR="00F7280A" w:rsidRPr="00F7280A" w:rsidRDefault="00F7280A" w:rsidP="00F7280A">
      <w:pPr>
        <w:rPr>
          <w:ins w:id="667" w:author="Jens-Rainer Ohm" w:date="2023-04-21T10:06:00Z"/>
          <w:lang w:val="en-CA" w:eastAsia="de-DE"/>
        </w:rPr>
      </w:pPr>
      <w:ins w:id="668" w:author="Jens-Rainer Ohm" w:date="2023-04-21T10:06:00Z">
        <w:r w:rsidRPr="00F7280A">
          <w:rPr>
            <w:lang w:val="en-CA" w:eastAsia="de-DE"/>
          </w:rPr>
          <w:t>•</w:t>
        </w:r>
        <w:r w:rsidRPr="00F7280A">
          <w:rPr>
            <w:lang w:val="en-CA" w:eastAsia="de-DE"/>
          </w:rPr>
          <w:tab/>
          <w:t>Fix formatting of Neural network post-filter characteristics SEI parameter table</w:t>
        </w:r>
      </w:ins>
    </w:p>
    <w:p w14:paraId="73E283FB" w14:textId="77777777" w:rsidR="00F7280A" w:rsidRPr="00F7280A" w:rsidRDefault="00F7280A" w:rsidP="00F7280A">
      <w:pPr>
        <w:rPr>
          <w:ins w:id="669" w:author="Jens-Rainer Ohm" w:date="2023-04-21T10:06:00Z"/>
          <w:lang w:val="en-CA" w:eastAsia="de-DE"/>
        </w:rPr>
      </w:pPr>
      <w:ins w:id="670" w:author="Jens-Rainer Ohm" w:date="2023-04-21T10:06:00Z">
        <w:r w:rsidRPr="00F7280A">
          <w:rPr>
            <w:lang w:val="en-CA" w:eastAsia="de-DE"/>
          </w:rPr>
          <w:t>•</w:t>
        </w:r>
        <w:r w:rsidRPr="00F7280A">
          <w:rPr>
            <w:lang w:val="en-CA" w:eastAsia="de-DE"/>
          </w:rPr>
          <w:tab/>
          <w:t>Add CI build for PDF manual</w:t>
        </w:r>
      </w:ins>
    </w:p>
    <w:p w14:paraId="53EE3476" w14:textId="77777777" w:rsidR="00F7280A" w:rsidRPr="00F7280A" w:rsidRDefault="00F7280A" w:rsidP="00F7280A">
      <w:pPr>
        <w:rPr>
          <w:ins w:id="671" w:author="Jens-Rainer Ohm" w:date="2023-04-21T10:06:00Z"/>
          <w:lang w:val="en-CA" w:eastAsia="de-DE"/>
        </w:rPr>
      </w:pPr>
      <w:ins w:id="672" w:author="Jens-Rainer Ohm" w:date="2023-04-21T10:06:00Z">
        <w:r w:rsidRPr="00F7280A">
          <w:rPr>
            <w:lang w:val="en-CA" w:eastAsia="de-DE"/>
          </w:rPr>
          <w:t>•</w:t>
        </w:r>
        <w:r w:rsidRPr="00F7280A">
          <w:rPr>
            <w:lang w:val="en-CA" w:eastAsia="de-DE"/>
          </w:rPr>
          <w:tab/>
          <w:t>Update version number in SW manual</w:t>
        </w:r>
      </w:ins>
    </w:p>
    <w:p w14:paraId="745F6B81" w14:textId="77777777" w:rsidR="00F7280A" w:rsidRPr="00F7280A" w:rsidRDefault="00F7280A" w:rsidP="00F7280A">
      <w:pPr>
        <w:rPr>
          <w:ins w:id="673" w:author="Jens-Rainer Ohm" w:date="2023-04-21T10:06:00Z"/>
          <w:lang w:val="en-CA" w:eastAsia="de-DE"/>
        </w:rPr>
      </w:pPr>
    </w:p>
    <w:p w14:paraId="0BAC2F80" w14:textId="77777777" w:rsidR="00F7280A" w:rsidRPr="00F7280A" w:rsidRDefault="00F7280A" w:rsidP="00F7280A">
      <w:pPr>
        <w:rPr>
          <w:ins w:id="674" w:author="Jens-Rainer Ohm" w:date="2023-04-21T10:06:00Z"/>
          <w:lang w:val="en-CA" w:eastAsia="de-DE"/>
        </w:rPr>
      </w:pPr>
      <w:ins w:id="675" w:author="Jens-Rainer Ohm" w:date="2023-04-21T10:06:00Z">
        <w:r w:rsidRPr="00F7280A">
          <w:rPr>
            <w:lang w:val="en-CA" w:eastAsia="de-DE"/>
          </w:rPr>
          <w:t>VTM 20.1 is expected to be tagged during the 30th JVET meeting. Changes include so far:</w:t>
        </w:r>
      </w:ins>
    </w:p>
    <w:p w14:paraId="67A6E9E2" w14:textId="77777777" w:rsidR="00F7280A" w:rsidRPr="00F7280A" w:rsidRDefault="00F7280A" w:rsidP="00F7280A">
      <w:pPr>
        <w:rPr>
          <w:ins w:id="676" w:author="Jens-Rainer Ohm" w:date="2023-04-21T10:06:00Z"/>
          <w:lang w:val="en-CA" w:eastAsia="de-DE"/>
        </w:rPr>
      </w:pPr>
      <w:ins w:id="677" w:author="Jens-Rainer Ohm" w:date="2023-04-21T10:06:00Z">
        <w:r w:rsidRPr="00F7280A">
          <w:rPr>
            <w:lang w:val="en-CA" w:eastAsia="de-DE"/>
          </w:rPr>
          <w:t>•</w:t>
        </w:r>
        <w:r w:rsidRPr="00F7280A">
          <w:rPr>
            <w:lang w:val="en-CA" w:eastAsia="de-DE"/>
          </w:rPr>
          <w:tab/>
          <w:t>Add command line option to print per-frame encoding time in float format</w:t>
        </w:r>
      </w:ins>
    </w:p>
    <w:p w14:paraId="09677FA3" w14:textId="77777777" w:rsidR="00F7280A" w:rsidRPr="00F7280A" w:rsidRDefault="00F7280A" w:rsidP="00F7280A">
      <w:pPr>
        <w:rPr>
          <w:ins w:id="678" w:author="Jens-Rainer Ohm" w:date="2023-04-21T10:06:00Z"/>
          <w:lang w:val="en-CA" w:eastAsia="de-DE"/>
        </w:rPr>
      </w:pPr>
      <w:ins w:id="679" w:author="Jens-Rainer Ohm" w:date="2023-04-21T10:06:00Z">
        <w:r w:rsidRPr="00F7280A">
          <w:rPr>
            <w:lang w:val="en-CA" w:eastAsia="de-DE"/>
          </w:rPr>
          <w:t>•</w:t>
        </w:r>
        <w:r w:rsidRPr="00F7280A">
          <w:rPr>
            <w:lang w:val="en-CA" w:eastAsia="de-DE"/>
          </w:rPr>
          <w:tab/>
          <w:t>Fix parsing of multiple SEI payloads in one NAL unit</w:t>
        </w:r>
      </w:ins>
    </w:p>
    <w:p w14:paraId="62983F58" w14:textId="77777777" w:rsidR="00F7280A" w:rsidRPr="00F7280A" w:rsidRDefault="00F7280A" w:rsidP="00F7280A">
      <w:pPr>
        <w:rPr>
          <w:ins w:id="680" w:author="Jens-Rainer Ohm" w:date="2023-04-21T10:06:00Z"/>
          <w:lang w:val="en-CA" w:eastAsia="de-DE"/>
        </w:rPr>
      </w:pPr>
      <w:ins w:id="681" w:author="Jens-Rainer Ohm" w:date="2023-04-21T10:06:00Z">
        <w:r w:rsidRPr="00F7280A">
          <w:rPr>
            <w:lang w:val="en-CA" w:eastAsia="de-DE"/>
          </w:rPr>
          <w:t>•</w:t>
        </w:r>
        <w:r w:rsidRPr="00F7280A">
          <w:rPr>
            <w:lang w:val="en-CA" w:eastAsia="de-DE"/>
          </w:rPr>
          <w:tab/>
          <w:t>Fix parsing of MAI SEI message</w:t>
        </w:r>
      </w:ins>
    </w:p>
    <w:p w14:paraId="05C2F67A" w14:textId="77777777" w:rsidR="00F7280A" w:rsidRPr="00F7280A" w:rsidRDefault="00F7280A" w:rsidP="00F7280A">
      <w:pPr>
        <w:rPr>
          <w:ins w:id="682" w:author="Jens-Rainer Ohm" w:date="2023-04-21T10:06:00Z"/>
          <w:lang w:val="en-CA" w:eastAsia="de-DE"/>
        </w:rPr>
      </w:pPr>
      <w:ins w:id="683" w:author="Jens-Rainer Ohm" w:date="2023-04-21T10:06:00Z">
        <w:r w:rsidRPr="00F7280A">
          <w:rPr>
            <w:lang w:val="en-CA" w:eastAsia="de-DE"/>
          </w:rPr>
          <w:t>•</w:t>
        </w:r>
        <w:r w:rsidRPr="00F7280A">
          <w:rPr>
            <w:lang w:val="en-CA" w:eastAsia="de-DE"/>
          </w:rPr>
          <w:tab/>
          <w:t>Fix parsing of SDI SEI message</w:t>
        </w:r>
      </w:ins>
    </w:p>
    <w:p w14:paraId="23766231" w14:textId="77777777" w:rsidR="00F7280A" w:rsidRPr="00F7280A" w:rsidRDefault="00F7280A" w:rsidP="00F7280A">
      <w:pPr>
        <w:rPr>
          <w:ins w:id="684" w:author="Jens-Rainer Ohm" w:date="2023-04-21T10:06:00Z"/>
          <w:lang w:val="en-CA" w:eastAsia="de-DE"/>
        </w:rPr>
      </w:pPr>
      <w:ins w:id="685" w:author="Jens-Rainer Ohm" w:date="2023-04-21T10:06:00Z">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ins>
    </w:p>
    <w:p w14:paraId="0FA1AA4D" w14:textId="77777777" w:rsidR="00F7280A" w:rsidRPr="00F7280A" w:rsidRDefault="00F7280A" w:rsidP="00F7280A">
      <w:pPr>
        <w:rPr>
          <w:ins w:id="686" w:author="Jens-Rainer Ohm" w:date="2023-04-21T10:06:00Z"/>
          <w:lang w:val="en-CA" w:eastAsia="de-DE"/>
        </w:rPr>
      </w:pPr>
      <w:ins w:id="687" w:author="Jens-Rainer Ohm" w:date="2023-04-21T10:06:00Z">
        <w:r w:rsidRPr="00F7280A">
          <w:rPr>
            <w:lang w:val="en-CA" w:eastAsia="de-DE"/>
          </w:rPr>
          <w:t>•</w:t>
        </w:r>
        <w:r w:rsidRPr="00F7280A">
          <w:rPr>
            <w:lang w:val="en-CA" w:eastAsia="de-DE"/>
          </w:rPr>
          <w:tab/>
          <w:t>Fix subpictures compliance check on monochrome streams after !2541</w:t>
        </w:r>
      </w:ins>
    </w:p>
    <w:p w14:paraId="480EFDCD" w14:textId="77777777" w:rsidR="00F7280A" w:rsidRPr="00F7280A" w:rsidRDefault="00F7280A" w:rsidP="00F7280A">
      <w:pPr>
        <w:rPr>
          <w:ins w:id="688" w:author="Jens-Rainer Ohm" w:date="2023-04-21T10:06:00Z"/>
          <w:lang w:val="en-CA" w:eastAsia="de-DE"/>
        </w:rPr>
      </w:pPr>
      <w:ins w:id="689" w:author="Jens-Rainer Ohm" w:date="2023-04-21T10:06:00Z">
        <w:r w:rsidRPr="00F7280A">
          <w:rPr>
            <w:lang w:val="en-CA" w:eastAsia="de-DE"/>
          </w:rPr>
          <w:t>•</w:t>
        </w:r>
        <w:r w:rsidRPr="00F7280A">
          <w:rPr>
            <w:lang w:val="en-CA" w:eastAsia="de-DE"/>
          </w:rPr>
          <w:tab/>
          <w:t>Fix build when GDR_ENABLED is 0</w:t>
        </w:r>
      </w:ins>
    </w:p>
    <w:p w14:paraId="022B734C" w14:textId="77777777" w:rsidR="00F7280A" w:rsidRPr="00F7280A" w:rsidRDefault="00F7280A" w:rsidP="00F7280A">
      <w:pPr>
        <w:rPr>
          <w:ins w:id="690" w:author="Jens-Rainer Ohm" w:date="2023-04-21T10:06:00Z"/>
          <w:lang w:val="en-CA" w:eastAsia="de-DE"/>
        </w:rPr>
      </w:pPr>
      <w:ins w:id="691" w:author="Jens-Rainer Ohm" w:date="2023-04-21T10:06:00Z">
        <w:r w:rsidRPr="00F7280A">
          <w:rPr>
            <w:lang w:val="en-CA" w:eastAsia="de-DE"/>
          </w:rPr>
          <w:lastRenderedPageBreak/>
          <w:t>•</w:t>
        </w:r>
        <w:r w:rsidRPr="00F7280A">
          <w:rPr>
            <w:lang w:val="en-CA" w:eastAsia="de-DE"/>
          </w:rPr>
          <w:tab/>
          <w:t xml:space="preserve">Undefine macro from </w:t>
        </w:r>
        <w:proofErr w:type="spellStart"/>
        <w:r w:rsidRPr="00F7280A">
          <w:rPr>
            <w:lang w:val="en-CA" w:eastAsia="de-DE"/>
          </w:rPr>
          <w:t>HDRTools</w:t>
        </w:r>
        <w:proofErr w:type="spellEnd"/>
      </w:ins>
    </w:p>
    <w:p w14:paraId="7ED7BC39" w14:textId="1D442C64" w:rsidR="00533C10" w:rsidRDefault="00F7280A" w:rsidP="00F7280A">
      <w:pPr>
        <w:rPr>
          <w:ins w:id="692" w:author="Jens-Rainer Ohm" w:date="2023-04-21T10:06:00Z"/>
          <w:lang w:val="en-CA" w:eastAsia="de-DE"/>
        </w:rPr>
      </w:pPr>
      <w:ins w:id="693" w:author="Jens-Rainer Ohm" w:date="2023-04-21T10:06:00Z">
        <w:r w:rsidRPr="00F7280A">
          <w:rPr>
            <w:lang w:val="en-CA" w:eastAsia="de-DE"/>
          </w:rPr>
          <w:t>3.1</w:t>
        </w:r>
        <w:r w:rsidRPr="00F7280A">
          <w:rPr>
            <w:lang w:val="en-CA" w:eastAsia="de-DE"/>
          </w:rPr>
          <w:tab/>
          <w:t>CTC Performance</w:t>
        </w:r>
      </w:ins>
    </w:p>
    <w:p w14:paraId="27243FF6" w14:textId="77777777" w:rsidR="00F7280A" w:rsidRPr="00F7280A" w:rsidRDefault="00F7280A" w:rsidP="00F7280A">
      <w:pPr>
        <w:spacing w:before="0"/>
        <w:rPr>
          <w:ins w:id="694" w:author="Jens-Rainer Ohm" w:date="2023-04-21T10:07:00Z"/>
          <w:bCs/>
          <w:sz w:val="24"/>
          <w:lang w:val="en-CA" w:eastAsia="ja-JP"/>
        </w:rPr>
      </w:pPr>
      <w:ins w:id="695" w:author="Jens-Rainer Ohm" w:date="2023-04-21T10:07:00Z">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ins>
    </w:p>
    <w:p w14:paraId="34B68EAB" w14:textId="77777777" w:rsidR="00F7280A" w:rsidRPr="00F7280A" w:rsidRDefault="00F7280A" w:rsidP="00F7280A">
      <w:pPr>
        <w:spacing w:before="0"/>
        <w:rPr>
          <w:ins w:id="696" w:author="Jens-Rainer Ohm" w:date="2023-04-21T10:07:00Z"/>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ins w:id="697" w:author="Jens-Rainer Ohm" w:date="2023-04-21T10:07:00Z"/>
        </w:trPr>
        <w:tc>
          <w:tcPr>
            <w:tcW w:w="1640" w:type="dxa"/>
            <w:noWrap/>
            <w:vAlign w:val="center"/>
            <w:hideMark/>
          </w:tcPr>
          <w:p w14:paraId="5A8C08D7" w14:textId="77777777" w:rsidR="00F7280A" w:rsidRPr="00F7280A" w:rsidRDefault="00F7280A" w:rsidP="00F7280A">
            <w:pPr>
              <w:spacing w:before="0"/>
              <w:jc w:val="left"/>
              <w:rPr>
                <w:ins w:id="698" w:author="Jens-Rainer Ohm" w:date="2023-04-21T10:07:00Z"/>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F7280A" w:rsidRDefault="00F7280A" w:rsidP="00F7280A">
            <w:pPr>
              <w:spacing w:before="0"/>
              <w:jc w:val="center"/>
              <w:rPr>
                <w:ins w:id="699" w:author="Jens-Rainer Ohm" w:date="2023-04-21T10:07:00Z"/>
                <w:rFonts w:ascii="Arial" w:hAnsi="Arial" w:cs="Arial"/>
                <w:b/>
                <w:bCs/>
                <w:color w:val="000000"/>
                <w:sz w:val="18"/>
                <w:szCs w:val="18"/>
                <w:lang w:val="en-CA" w:eastAsia="ja-JP"/>
                <w:rPrChange w:id="700" w:author="Jens-Rainer Ohm" w:date="2023-04-21T10:07:00Z">
                  <w:rPr>
                    <w:ins w:id="701" w:author="Jens-Rainer Ohm" w:date="2023-04-21T10:07:00Z"/>
                    <w:rFonts w:ascii="Arial" w:hAnsi="Arial" w:cs="Arial"/>
                    <w:b/>
                    <w:bCs/>
                    <w:color w:val="000000"/>
                    <w:sz w:val="18"/>
                    <w:szCs w:val="18"/>
                    <w:lang w:val="de-DE" w:eastAsia="ja-JP"/>
                  </w:rPr>
                </w:rPrChange>
              </w:rPr>
            </w:pPr>
            <w:ins w:id="702" w:author="Jens-Rainer Ohm" w:date="2023-04-21T10:07:00Z">
              <w:r w:rsidRPr="00F7280A">
                <w:rPr>
                  <w:rFonts w:ascii="Arial" w:hAnsi="Arial" w:cs="Arial"/>
                  <w:b/>
                  <w:bCs/>
                  <w:color w:val="000000"/>
                  <w:sz w:val="18"/>
                  <w:szCs w:val="18"/>
                  <w:lang w:val="en-CA" w:eastAsia="ja-JP"/>
                  <w:rPrChange w:id="703" w:author="Jens-Rainer Ohm" w:date="2023-04-21T10:07:00Z">
                    <w:rPr>
                      <w:rFonts w:ascii="Arial" w:hAnsi="Arial" w:cs="Arial"/>
                      <w:b/>
                      <w:bCs/>
                      <w:color w:val="000000"/>
                      <w:sz w:val="18"/>
                      <w:szCs w:val="18"/>
                      <w:lang w:val="de-DE" w:eastAsia="ja-JP"/>
                    </w:rPr>
                  </w:rPrChange>
                </w:rPr>
                <w:t> </w:t>
              </w:r>
            </w:ins>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F7280A" w:rsidRDefault="00F7280A" w:rsidP="00F7280A">
            <w:pPr>
              <w:spacing w:before="0"/>
              <w:jc w:val="center"/>
              <w:rPr>
                <w:ins w:id="704" w:author="Jens-Rainer Ohm" w:date="2023-04-21T10:07:00Z"/>
                <w:rFonts w:ascii="Calibri" w:hAnsi="Calibri" w:cs="Calibri"/>
                <w:color w:val="000000"/>
                <w:sz w:val="24"/>
                <w:lang w:val="en-CA" w:eastAsia="ja-JP"/>
                <w:rPrChange w:id="705" w:author="Jens-Rainer Ohm" w:date="2023-04-21T10:07:00Z">
                  <w:rPr>
                    <w:ins w:id="706" w:author="Jens-Rainer Ohm" w:date="2023-04-21T10:07:00Z"/>
                    <w:rFonts w:ascii="Calibri" w:hAnsi="Calibri" w:cs="Calibri"/>
                    <w:color w:val="000000"/>
                    <w:sz w:val="24"/>
                    <w:lang w:val="de-DE" w:eastAsia="ja-JP"/>
                  </w:rPr>
                </w:rPrChange>
              </w:rPr>
            </w:pPr>
            <w:ins w:id="707" w:author="Jens-Rainer Ohm" w:date="2023-04-21T10:07:00Z">
              <w:r w:rsidRPr="00F7280A">
                <w:rPr>
                  <w:rFonts w:ascii="Calibri" w:hAnsi="Calibri" w:cs="Calibri"/>
                  <w:color w:val="000000"/>
                  <w:sz w:val="24"/>
                  <w:lang w:val="en-CA" w:eastAsia="ja-JP"/>
                  <w:rPrChange w:id="708" w:author="Jens-Rainer Ohm" w:date="2023-04-21T10:07:00Z">
                    <w:rPr>
                      <w:rFonts w:ascii="Calibri" w:hAnsi="Calibri" w:cs="Calibri"/>
                      <w:color w:val="000000"/>
                      <w:sz w:val="24"/>
                      <w:lang w:val="de-DE" w:eastAsia="ja-JP"/>
                    </w:rPr>
                  </w:rPrChange>
                </w:rPr>
                <w:t> </w:t>
              </w:r>
            </w:ins>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ins w:id="709" w:author="Jens-Rainer Ohm" w:date="2023-04-21T10:07:00Z"/>
                <w:rFonts w:ascii="Arial" w:hAnsi="Arial" w:cs="Arial"/>
                <w:b/>
                <w:bCs/>
                <w:color w:val="000000"/>
                <w:sz w:val="18"/>
                <w:szCs w:val="18"/>
                <w:lang w:val="de-DE" w:eastAsia="ja-JP"/>
              </w:rPr>
            </w:pPr>
            <w:ins w:id="710" w:author="Jens-Rainer Ohm" w:date="2023-04-21T10:07:00Z">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ins w:id="711" w:author="Jens-Rainer Ohm" w:date="2023-04-21T10:07:00Z"/>
                <w:rFonts w:ascii="Calibri" w:hAnsi="Calibri" w:cs="Calibri"/>
                <w:color w:val="000000"/>
                <w:sz w:val="24"/>
                <w:lang w:val="de-DE" w:eastAsia="ja-JP"/>
              </w:rPr>
            </w:pPr>
            <w:ins w:id="712"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ins w:id="713" w:author="Jens-Rainer Ohm" w:date="2023-04-21T10:07:00Z"/>
                <w:rFonts w:ascii="Calibri" w:hAnsi="Calibri" w:cs="Calibri"/>
                <w:color w:val="000000"/>
                <w:sz w:val="24"/>
                <w:lang w:val="de-DE" w:eastAsia="ja-JP"/>
              </w:rPr>
            </w:pPr>
            <w:ins w:id="714" w:author="Jens-Rainer Ohm" w:date="2023-04-21T10:07:00Z">
              <w:r w:rsidRPr="00F7280A">
                <w:rPr>
                  <w:rFonts w:ascii="Calibri" w:hAnsi="Calibri" w:cs="Calibri"/>
                  <w:color w:val="000000"/>
                  <w:sz w:val="24"/>
                  <w:lang w:val="de-DE" w:eastAsia="ja-JP"/>
                </w:rPr>
                <w:t> </w:t>
              </w:r>
            </w:ins>
          </w:p>
        </w:tc>
      </w:tr>
      <w:tr w:rsidR="00F7280A" w:rsidRPr="00F7280A" w14:paraId="05348F76" w14:textId="77777777" w:rsidTr="00F7280A">
        <w:trPr>
          <w:trHeight w:val="255"/>
          <w:jc w:val="center"/>
          <w:ins w:id="715" w:author="Jens-Rainer Ohm" w:date="2023-04-21T10:07:00Z"/>
        </w:trPr>
        <w:tc>
          <w:tcPr>
            <w:tcW w:w="1640" w:type="dxa"/>
            <w:noWrap/>
            <w:vAlign w:val="center"/>
            <w:hideMark/>
          </w:tcPr>
          <w:p w14:paraId="068C1AD7" w14:textId="77777777" w:rsidR="00F7280A" w:rsidRPr="00F7280A" w:rsidRDefault="00F7280A" w:rsidP="00F7280A">
            <w:pPr>
              <w:spacing w:before="0"/>
              <w:jc w:val="left"/>
              <w:rPr>
                <w:ins w:id="716"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ins w:id="717" w:author="Jens-Rainer Ohm" w:date="2023-04-21T10:07:00Z"/>
                <w:rFonts w:ascii="Arial" w:hAnsi="Arial" w:cs="Arial"/>
                <w:b/>
                <w:bCs/>
                <w:color w:val="000000"/>
                <w:sz w:val="18"/>
                <w:szCs w:val="18"/>
                <w:lang w:val="de-DE" w:eastAsia="ja-JP"/>
              </w:rPr>
            </w:pPr>
            <w:ins w:id="718"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1F12E898" w14:textId="77777777" w:rsidR="00F7280A" w:rsidRPr="00F7280A" w:rsidRDefault="00F7280A" w:rsidP="00F7280A">
            <w:pPr>
              <w:spacing w:before="0"/>
              <w:jc w:val="center"/>
              <w:rPr>
                <w:ins w:id="719" w:author="Jens-Rainer Ohm" w:date="2023-04-21T10:07:00Z"/>
                <w:rFonts w:ascii="Arial" w:hAnsi="Arial" w:cs="Arial"/>
                <w:b/>
                <w:bCs/>
                <w:color w:val="000000"/>
                <w:sz w:val="18"/>
                <w:szCs w:val="18"/>
                <w:lang w:val="de-DE" w:eastAsia="ja-JP"/>
              </w:rPr>
            </w:pPr>
            <w:ins w:id="720"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3371E29D" w14:textId="77777777" w:rsidR="00F7280A" w:rsidRPr="00F7280A" w:rsidRDefault="00F7280A" w:rsidP="00F7280A">
            <w:pPr>
              <w:spacing w:before="0"/>
              <w:jc w:val="center"/>
              <w:rPr>
                <w:ins w:id="721" w:author="Jens-Rainer Ohm" w:date="2023-04-21T10:07:00Z"/>
                <w:rFonts w:ascii="Arial" w:hAnsi="Arial" w:cs="Arial"/>
                <w:b/>
                <w:bCs/>
                <w:color w:val="000000"/>
                <w:sz w:val="18"/>
                <w:szCs w:val="18"/>
                <w:lang w:val="de-DE" w:eastAsia="ja-JP"/>
              </w:rPr>
            </w:pPr>
            <w:ins w:id="722" w:author="Jens-Rainer Ohm" w:date="2023-04-21T10:07:00Z">
              <w:r w:rsidRPr="00F7280A">
                <w:rPr>
                  <w:rFonts w:ascii="Arial" w:hAnsi="Arial" w:cs="Arial"/>
                  <w:b/>
                  <w:bCs/>
                  <w:color w:val="000000"/>
                  <w:sz w:val="18"/>
                  <w:szCs w:val="18"/>
                  <w:lang w:val="de-DE" w:eastAsia="ja-JP"/>
                </w:rPr>
                <w:t>Over HM-17.0</w:t>
              </w:r>
            </w:ins>
          </w:p>
        </w:tc>
        <w:tc>
          <w:tcPr>
            <w:tcW w:w="1060" w:type="dxa"/>
            <w:noWrap/>
            <w:vAlign w:val="center"/>
            <w:hideMark/>
          </w:tcPr>
          <w:p w14:paraId="330F813F" w14:textId="77777777" w:rsidR="00F7280A" w:rsidRPr="00F7280A" w:rsidRDefault="00F7280A" w:rsidP="00F7280A">
            <w:pPr>
              <w:spacing w:before="0"/>
              <w:jc w:val="center"/>
              <w:rPr>
                <w:ins w:id="723" w:author="Jens-Rainer Ohm" w:date="2023-04-21T10:07:00Z"/>
                <w:rFonts w:ascii="Arial" w:hAnsi="Arial" w:cs="Arial"/>
                <w:b/>
                <w:bCs/>
                <w:color w:val="000000"/>
                <w:sz w:val="18"/>
                <w:szCs w:val="18"/>
                <w:lang w:val="de-DE" w:eastAsia="ja-JP"/>
              </w:rPr>
            </w:pPr>
            <w:ins w:id="724"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ins w:id="725" w:author="Jens-Rainer Ohm" w:date="2023-04-21T10:07:00Z"/>
                <w:rFonts w:ascii="Arial" w:hAnsi="Arial" w:cs="Arial"/>
                <w:b/>
                <w:bCs/>
                <w:color w:val="000000"/>
                <w:sz w:val="18"/>
                <w:szCs w:val="18"/>
                <w:lang w:val="de-DE" w:eastAsia="ja-JP"/>
              </w:rPr>
            </w:pPr>
            <w:ins w:id="726" w:author="Jens-Rainer Ohm" w:date="2023-04-21T10:07:00Z">
              <w:r w:rsidRPr="00F7280A">
                <w:rPr>
                  <w:rFonts w:ascii="Arial" w:hAnsi="Arial" w:cs="Arial"/>
                  <w:b/>
                  <w:bCs/>
                  <w:color w:val="000000"/>
                  <w:sz w:val="18"/>
                  <w:szCs w:val="18"/>
                  <w:lang w:val="de-DE" w:eastAsia="ja-JP"/>
                </w:rPr>
                <w:t> </w:t>
              </w:r>
            </w:ins>
          </w:p>
        </w:tc>
      </w:tr>
      <w:tr w:rsidR="00F7280A" w:rsidRPr="00F7280A" w14:paraId="7B6998A3" w14:textId="77777777" w:rsidTr="00F7280A">
        <w:trPr>
          <w:trHeight w:val="255"/>
          <w:jc w:val="center"/>
          <w:ins w:id="727" w:author="Jens-Rainer Ohm" w:date="2023-04-21T10:07:00Z"/>
        </w:trPr>
        <w:tc>
          <w:tcPr>
            <w:tcW w:w="1640" w:type="dxa"/>
            <w:noWrap/>
            <w:vAlign w:val="center"/>
            <w:hideMark/>
          </w:tcPr>
          <w:p w14:paraId="4C70435C" w14:textId="77777777" w:rsidR="00F7280A" w:rsidRPr="00F7280A" w:rsidRDefault="00F7280A" w:rsidP="00F7280A">
            <w:pPr>
              <w:spacing w:before="0"/>
              <w:jc w:val="left"/>
              <w:rPr>
                <w:ins w:id="728"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ins w:id="729" w:author="Jens-Rainer Ohm" w:date="2023-04-21T10:07:00Z"/>
                <w:rFonts w:ascii="Arial" w:hAnsi="Arial" w:cs="Arial"/>
                <w:color w:val="000000"/>
                <w:sz w:val="18"/>
                <w:szCs w:val="18"/>
                <w:lang w:val="de-DE" w:eastAsia="ja-JP"/>
              </w:rPr>
            </w:pPr>
            <w:ins w:id="730"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ins w:id="731" w:author="Jens-Rainer Ohm" w:date="2023-04-21T10:07:00Z"/>
                <w:rFonts w:ascii="Arial" w:hAnsi="Arial" w:cs="Arial"/>
                <w:color w:val="000000"/>
                <w:sz w:val="18"/>
                <w:szCs w:val="18"/>
                <w:lang w:val="de-DE" w:eastAsia="ja-JP"/>
              </w:rPr>
            </w:pPr>
            <w:ins w:id="732"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ins w:id="733" w:author="Jens-Rainer Ohm" w:date="2023-04-21T10:07:00Z"/>
                <w:rFonts w:ascii="Arial" w:hAnsi="Arial" w:cs="Arial"/>
                <w:color w:val="000000"/>
                <w:sz w:val="18"/>
                <w:szCs w:val="18"/>
                <w:lang w:val="de-DE" w:eastAsia="ja-JP"/>
              </w:rPr>
            </w:pPr>
            <w:ins w:id="734"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ins w:id="735" w:author="Jens-Rainer Ohm" w:date="2023-04-21T10:07:00Z"/>
                <w:rFonts w:ascii="Arial" w:hAnsi="Arial" w:cs="Arial"/>
                <w:color w:val="000000"/>
                <w:sz w:val="18"/>
                <w:szCs w:val="18"/>
                <w:lang w:val="de-DE" w:eastAsia="ja-JP"/>
              </w:rPr>
            </w:pPr>
            <w:proofErr w:type="spellStart"/>
            <w:ins w:id="736"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ins w:id="737" w:author="Jens-Rainer Ohm" w:date="2023-04-21T10:07:00Z"/>
                <w:rFonts w:ascii="Arial" w:hAnsi="Arial" w:cs="Arial"/>
                <w:color w:val="000000"/>
                <w:sz w:val="18"/>
                <w:szCs w:val="18"/>
                <w:lang w:val="de-DE" w:eastAsia="ja-JP"/>
              </w:rPr>
            </w:pPr>
            <w:proofErr w:type="spellStart"/>
            <w:ins w:id="738"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3835DB7F" w14:textId="77777777" w:rsidTr="00F7280A">
        <w:trPr>
          <w:trHeight w:val="255"/>
          <w:jc w:val="center"/>
          <w:ins w:id="739"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ins w:id="740" w:author="Jens-Rainer Ohm" w:date="2023-04-21T10:07:00Z"/>
                <w:rFonts w:ascii="Arial" w:hAnsi="Arial" w:cs="Arial"/>
                <w:color w:val="000000"/>
                <w:sz w:val="18"/>
                <w:szCs w:val="18"/>
                <w:lang w:val="de-DE" w:eastAsia="ja-JP"/>
              </w:rPr>
            </w:pPr>
            <w:ins w:id="741" w:author="Jens-Rainer Ohm" w:date="2023-04-21T10:07:00Z">
              <w:r w:rsidRPr="00F7280A">
                <w:rPr>
                  <w:rFonts w:ascii="Arial" w:hAnsi="Arial" w:cs="Arial"/>
                  <w:color w:val="000000"/>
                  <w:sz w:val="18"/>
                  <w:szCs w:val="18"/>
                  <w:lang w:val="de-DE" w:eastAsia="ja-JP"/>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ins w:id="742" w:author="Jens-Rainer Ohm" w:date="2023-04-21T10:07:00Z"/>
                <w:rFonts w:ascii="Arial" w:hAnsi="Arial" w:cs="Arial"/>
                <w:sz w:val="18"/>
                <w:szCs w:val="18"/>
                <w:lang w:val="de-DE" w:eastAsia="ja-JP"/>
              </w:rPr>
            </w:pPr>
            <w:ins w:id="743" w:author="Jens-Rainer Ohm" w:date="2023-04-21T10:07:00Z">
              <w:r w:rsidRPr="00F7280A">
                <w:rPr>
                  <w:rFonts w:ascii="Arial" w:hAnsi="Arial" w:cs="Arial"/>
                  <w:sz w:val="18"/>
                  <w:szCs w:val="18"/>
                  <w:lang w:val="de-DE" w:eastAsia="ja-JP"/>
                </w:rPr>
                <w:t>-29.50%</w:t>
              </w:r>
            </w:ins>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ins w:id="744" w:author="Jens-Rainer Ohm" w:date="2023-04-21T10:07:00Z"/>
                <w:rFonts w:ascii="Arial" w:hAnsi="Arial" w:cs="Arial"/>
                <w:sz w:val="18"/>
                <w:szCs w:val="18"/>
                <w:lang w:val="de-DE" w:eastAsia="ja-JP"/>
              </w:rPr>
            </w:pPr>
            <w:ins w:id="745" w:author="Jens-Rainer Ohm" w:date="2023-04-21T10:07:00Z">
              <w:r w:rsidRPr="00F7280A">
                <w:rPr>
                  <w:rFonts w:ascii="Arial" w:hAnsi="Arial" w:cs="Arial"/>
                  <w:sz w:val="18"/>
                  <w:szCs w:val="18"/>
                  <w:lang w:val="de-DE" w:eastAsia="ja-JP"/>
                </w:rPr>
                <w:t>-32.81%</w:t>
              </w:r>
            </w:ins>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ins w:id="746" w:author="Jens-Rainer Ohm" w:date="2023-04-21T10:07:00Z"/>
                <w:rFonts w:ascii="Arial" w:hAnsi="Arial" w:cs="Arial"/>
                <w:sz w:val="18"/>
                <w:szCs w:val="18"/>
                <w:lang w:val="de-DE" w:eastAsia="ja-JP"/>
              </w:rPr>
            </w:pPr>
            <w:ins w:id="747" w:author="Jens-Rainer Ohm" w:date="2023-04-21T10:07:00Z">
              <w:r w:rsidRPr="00F7280A">
                <w:rPr>
                  <w:rFonts w:ascii="Arial" w:hAnsi="Arial" w:cs="Arial"/>
                  <w:sz w:val="18"/>
                  <w:szCs w:val="18"/>
                  <w:lang w:val="de-DE" w:eastAsia="ja-JP"/>
                </w:rPr>
                <w:t>-33.83%</w:t>
              </w:r>
            </w:ins>
          </w:p>
        </w:tc>
        <w:tc>
          <w:tcPr>
            <w:tcW w:w="1060" w:type="dxa"/>
            <w:noWrap/>
            <w:vAlign w:val="center"/>
            <w:hideMark/>
          </w:tcPr>
          <w:p w14:paraId="32900549" w14:textId="77777777" w:rsidR="00F7280A" w:rsidRPr="00F7280A" w:rsidRDefault="00F7280A" w:rsidP="00F7280A">
            <w:pPr>
              <w:spacing w:before="0"/>
              <w:jc w:val="center"/>
              <w:rPr>
                <w:ins w:id="748" w:author="Jens-Rainer Ohm" w:date="2023-04-21T10:07:00Z"/>
                <w:rFonts w:ascii="Arial" w:hAnsi="Arial" w:cs="Arial"/>
                <w:color w:val="000000"/>
                <w:sz w:val="18"/>
                <w:szCs w:val="18"/>
                <w:lang w:val="de-DE" w:eastAsia="ja-JP"/>
              </w:rPr>
            </w:pPr>
            <w:ins w:id="749" w:author="Jens-Rainer Ohm" w:date="2023-04-21T10:07:00Z">
              <w:r w:rsidRPr="00F7280A">
                <w:rPr>
                  <w:rFonts w:ascii="Arial" w:hAnsi="Arial" w:cs="Arial"/>
                  <w:color w:val="000000"/>
                  <w:sz w:val="18"/>
                  <w:szCs w:val="18"/>
                  <w:lang w:val="de-DE" w:eastAsia="ja-JP"/>
                </w:rPr>
                <w:t>1273%</w:t>
              </w:r>
            </w:ins>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ins w:id="750" w:author="Jens-Rainer Ohm" w:date="2023-04-21T10:07:00Z"/>
                <w:rFonts w:ascii="Arial" w:hAnsi="Arial" w:cs="Arial"/>
                <w:color w:val="000000"/>
                <w:sz w:val="18"/>
                <w:szCs w:val="18"/>
                <w:lang w:val="de-DE" w:eastAsia="ja-JP"/>
              </w:rPr>
            </w:pPr>
            <w:ins w:id="751" w:author="Jens-Rainer Ohm" w:date="2023-04-21T10:07:00Z">
              <w:r w:rsidRPr="00F7280A">
                <w:rPr>
                  <w:rFonts w:ascii="Arial" w:hAnsi="Arial" w:cs="Arial"/>
                  <w:color w:val="000000"/>
                  <w:sz w:val="18"/>
                  <w:szCs w:val="18"/>
                  <w:lang w:val="de-DE" w:eastAsia="ja-JP"/>
                </w:rPr>
                <w:t>166%</w:t>
              </w:r>
            </w:ins>
          </w:p>
        </w:tc>
      </w:tr>
      <w:tr w:rsidR="00F7280A" w:rsidRPr="00F7280A" w14:paraId="49F8EC9B" w14:textId="77777777" w:rsidTr="00F7280A">
        <w:trPr>
          <w:trHeight w:val="255"/>
          <w:jc w:val="center"/>
          <w:ins w:id="752" w:author="Jens-Rainer Ohm" w:date="2023-04-21T10:07:00Z"/>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ins w:id="753" w:author="Jens-Rainer Ohm" w:date="2023-04-21T10:07:00Z"/>
                <w:rFonts w:ascii="Arial" w:hAnsi="Arial" w:cs="Arial"/>
                <w:color w:val="000000"/>
                <w:sz w:val="18"/>
                <w:szCs w:val="18"/>
                <w:lang w:val="de-DE" w:eastAsia="ja-JP"/>
              </w:rPr>
            </w:pPr>
            <w:ins w:id="754" w:author="Jens-Rainer Ohm" w:date="2023-04-21T10:07:00Z">
              <w:r w:rsidRPr="00F7280A">
                <w:rPr>
                  <w:rFonts w:ascii="Arial" w:hAnsi="Arial" w:cs="Arial"/>
                  <w:color w:val="000000"/>
                  <w:sz w:val="18"/>
                  <w:szCs w:val="18"/>
                  <w:lang w:val="de-DE" w:eastAsia="ja-JP"/>
                </w:rPr>
                <w:t>Class A2</w:t>
              </w:r>
            </w:ins>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ins w:id="755" w:author="Jens-Rainer Ohm" w:date="2023-04-21T10:07:00Z"/>
                <w:rFonts w:ascii="Arial" w:hAnsi="Arial" w:cs="Arial"/>
                <w:sz w:val="18"/>
                <w:szCs w:val="18"/>
                <w:lang w:val="de-DE" w:eastAsia="ja-JP"/>
              </w:rPr>
            </w:pPr>
            <w:ins w:id="756" w:author="Jens-Rainer Ohm" w:date="2023-04-21T10:07:00Z">
              <w:r w:rsidRPr="00F7280A">
                <w:rPr>
                  <w:rFonts w:ascii="Arial" w:hAnsi="Arial" w:cs="Arial"/>
                  <w:sz w:val="18"/>
                  <w:szCs w:val="18"/>
                  <w:lang w:val="de-DE" w:eastAsia="ja-JP"/>
                </w:rPr>
                <w:t>-29.73%</w:t>
              </w:r>
            </w:ins>
          </w:p>
        </w:tc>
        <w:tc>
          <w:tcPr>
            <w:tcW w:w="1060" w:type="dxa"/>
            <w:shd w:val="clear" w:color="auto" w:fill="CCFFCC"/>
            <w:noWrap/>
            <w:vAlign w:val="center"/>
            <w:hideMark/>
          </w:tcPr>
          <w:p w14:paraId="7FAAC9D9" w14:textId="77777777" w:rsidR="00F7280A" w:rsidRPr="00F7280A" w:rsidRDefault="00F7280A" w:rsidP="00F7280A">
            <w:pPr>
              <w:spacing w:before="0"/>
              <w:jc w:val="center"/>
              <w:rPr>
                <w:ins w:id="757" w:author="Jens-Rainer Ohm" w:date="2023-04-21T10:07:00Z"/>
                <w:rFonts w:ascii="Arial" w:hAnsi="Arial" w:cs="Arial"/>
                <w:sz w:val="18"/>
                <w:szCs w:val="18"/>
                <w:lang w:val="de-DE" w:eastAsia="ja-JP"/>
              </w:rPr>
            </w:pPr>
            <w:ins w:id="758" w:author="Jens-Rainer Ohm" w:date="2023-04-21T10:07:00Z">
              <w:r w:rsidRPr="00F7280A">
                <w:rPr>
                  <w:rFonts w:ascii="Arial" w:hAnsi="Arial" w:cs="Arial"/>
                  <w:sz w:val="18"/>
                  <w:szCs w:val="18"/>
                  <w:lang w:val="de-DE" w:eastAsia="ja-JP"/>
                </w:rPr>
                <w:t>-24.39%</w:t>
              </w:r>
            </w:ins>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ins w:id="759" w:author="Jens-Rainer Ohm" w:date="2023-04-21T10:07:00Z"/>
                <w:rFonts w:ascii="Arial" w:hAnsi="Arial" w:cs="Arial"/>
                <w:sz w:val="18"/>
                <w:szCs w:val="18"/>
                <w:lang w:val="de-DE" w:eastAsia="ja-JP"/>
              </w:rPr>
            </w:pPr>
            <w:ins w:id="760" w:author="Jens-Rainer Ohm" w:date="2023-04-21T10:07:00Z">
              <w:r w:rsidRPr="00F7280A">
                <w:rPr>
                  <w:rFonts w:ascii="Arial" w:hAnsi="Arial" w:cs="Arial"/>
                  <w:sz w:val="18"/>
                  <w:szCs w:val="18"/>
                  <w:lang w:val="de-DE" w:eastAsia="ja-JP"/>
                </w:rPr>
                <w:t>-21.58%</w:t>
              </w:r>
            </w:ins>
          </w:p>
        </w:tc>
        <w:tc>
          <w:tcPr>
            <w:tcW w:w="1060" w:type="dxa"/>
            <w:noWrap/>
            <w:vAlign w:val="center"/>
            <w:hideMark/>
          </w:tcPr>
          <w:p w14:paraId="05C4192D" w14:textId="77777777" w:rsidR="00F7280A" w:rsidRPr="00F7280A" w:rsidRDefault="00F7280A" w:rsidP="00F7280A">
            <w:pPr>
              <w:spacing w:before="0"/>
              <w:jc w:val="center"/>
              <w:rPr>
                <w:ins w:id="761" w:author="Jens-Rainer Ohm" w:date="2023-04-21T10:07:00Z"/>
                <w:rFonts w:ascii="Arial" w:hAnsi="Arial" w:cs="Arial"/>
                <w:color w:val="000000"/>
                <w:sz w:val="18"/>
                <w:szCs w:val="18"/>
                <w:lang w:val="de-DE" w:eastAsia="ja-JP"/>
              </w:rPr>
            </w:pPr>
            <w:ins w:id="762" w:author="Jens-Rainer Ohm" w:date="2023-04-21T10:07:00Z">
              <w:r w:rsidRPr="00F7280A">
                <w:rPr>
                  <w:rFonts w:ascii="Arial" w:hAnsi="Arial" w:cs="Arial"/>
                  <w:color w:val="000000"/>
                  <w:sz w:val="18"/>
                  <w:szCs w:val="18"/>
                  <w:lang w:val="de-DE" w:eastAsia="ja-JP"/>
                </w:rPr>
                <w:t>2142%</w:t>
              </w:r>
            </w:ins>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ins w:id="763" w:author="Jens-Rainer Ohm" w:date="2023-04-21T10:07:00Z"/>
                <w:rFonts w:ascii="Arial" w:hAnsi="Arial" w:cs="Arial"/>
                <w:color w:val="000000"/>
                <w:sz w:val="18"/>
                <w:szCs w:val="18"/>
                <w:lang w:val="de-DE" w:eastAsia="ja-JP"/>
              </w:rPr>
            </w:pPr>
            <w:ins w:id="764" w:author="Jens-Rainer Ohm" w:date="2023-04-21T10:07:00Z">
              <w:r w:rsidRPr="00F7280A">
                <w:rPr>
                  <w:rFonts w:ascii="Arial" w:hAnsi="Arial" w:cs="Arial"/>
                  <w:color w:val="000000"/>
                  <w:sz w:val="18"/>
                  <w:szCs w:val="18"/>
                  <w:lang w:val="de-DE" w:eastAsia="ja-JP"/>
                </w:rPr>
                <w:t>174%</w:t>
              </w:r>
            </w:ins>
          </w:p>
        </w:tc>
      </w:tr>
      <w:tr w:rsidR="00F7280A" w:rsidRPr="00F7280A" w14:paraId="1F9A68CC" w14:textId="77777777" w:rsidTr="00F7280A">
        <w:trPr>
          <w:trHeight w:val="255"/>
          <w:jc w:val="center"/>
          <w:ins w:id="765" w:author="Jens-Rainer Ohm" w:date="2023-04-21T10:07:00Z"/>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ins w:id="766" w:author="Jens-Rainer Ohm" w:date="2023-04-21T10:07:00Z"/>
                <w:rFonts w:ascii="Arial" w:hAnsi="Arial" w:cs="Arial"/>
                <w:color w:val="000000"/>
                <w:sz w:val="18"/>
                <w:szCs w:val="18"/>
                <w:lang w:val="de-DE" w:eastAsia="ja-JP"/>
              </w:rPr>
            </w:pPr>
            <w:ins w:id="767" w:author="Jens-Rainer Ohm" w:date="2023-04-21T10:07:00Z">
              <w:r w:rsidRPr="00F7280A">
                <w:rPr>
                  <w:rFonts w:ascii="Arial"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ins w:id="768" w:author="Jens-Rainer Ohm" w:date="2023-04-21T10:07:00Z"/>
                <w:rFonts w:ascii="Arial" w:hAnsi="Arial" w:cs="Arial"/>
                <w:sz w:val="18"/>
                <w:szCs w:val="18"/>
                <w:lang w:val="de-DE" w:eastAsia="ja-JP"/>
              </w:rPr>
            </w:pPr>
            <w:ins w:id="769" w:author="Jens-Rainer Ohm" w:date="2023-04-21T10:07:00Z">
              <w:r w:rsidRPr="00F7280A">
                <w:rPr>
                  <w:rFonts w:ascii="Arial" w:hAnsi="Arial" w:cs="Arial"/>
                  <w:sz w:val="18"/>
                  <w:szCs w:val="18"/>
                  <w:lang w:val="de-DE" w:eastAsia="ja-JP"/>
                </w:rPr>
                <w:t>-22.32%</w:t>
              </w:r>
            </w:ins>
          </w:p>
        </w:tc>
        <w:tc>
          <w:tcPr>
            <w:tcW w:w="1060" w:type="dxa"/>
            <w:shd w:val="clear" w:color="auto" w:fill="CCFFCC"/>
            <w:noWrap/>
            <w:vAlign w:val="center"/>
            <w:hideMark/>
          </w:tcPr>
          <w:p w14:paraId="5CDA8796" w14:textId="77777777" w:rsidR="00F7280A" w:rsidRPr="00F7280A" w:rsidRDefault="00F7280A" w:rsidP="00F7280A">
            <w:pPr>
              <w:spacing w:before="0"/>
              <w:jc w:val="center"/>
              <w:rPr>
                <w:ins w:id="770" w:author="Jens-Rainer Ohm" w:date="2023-04-21T10:07:00Z"/>
                <w:rFonts w:ascii="Arial" w:hAnsi="Arial" w:cs="Arial"/>
                <w:sz w:val="18"/>
                <w:szCs w:val="18"/>
                <w:lang w:val="de-DE" w:eastAsia="ja-JP"/>
              </w:rPr>
            </w:pPr>
            <w:ins w:id="771" w:author="Jens-Rainer Ohm" w:date="2023-04-21T10:07:00Z">
              <w:r w:rsidRPr="00F7280A">
                <w:rPr>
                  <w:rFonts w:ascii="Arial" w:hAnsi="Arial" w:cs="Arial"/>
                  <w:sz w:val="18"/>
                  <w:szCs w:val="18"/>
                  <w:lang w:val="de-DE" w:eastAsia="ja-JP"/>
                </w:rPr>
                <w:t>-27.21%</w:t>
              </w:r>
            </w:ins>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ins w:id="772" w:author="Jens-Rainer Ohm" w:date="2023-04-21T10:07:00Z"/>
                <w:rFonts w:ascii="Arial" w:hAnsi="Arial" w:cs="Arial"/>
                <w:sz w:val="18"/>
                <w:szCs w:val="18"/>
                <w:lang w:val="de-DE" w:eastAsia="ja-JP"/>
              </w:rPr>
            </w:pPr>
            <w:ins w:id="773" w:author="Jens-Rainer Ohm" w:date="2023-04-21T10:07:00Z">
              <w:r w:rsidRPr="00F7280A">
                <w:rPr>
                  <w:rFonts w:ascii="Arial" w:hAnsi="Arial" w:cs="Arial"/>
                  <w:sz w:val="18"/>
                  <w:szCs w:val="18"/>
                  <w:lang w:val="de-DE" w:eastAsia="ja-JP"/>
                </w:rPr>
                <w:t>-30.98%</w:t>
              </w:r>
            </w:ins>
          </w:p>
        </w:tc>
        <w:tc>
          <w:tcPr>
            <w:tcW w:w="1060" w:type="dxa"/>
            <w:noWrap/>
            <w:vAlign w:val="center"/>
            <w:hideMark/>
          </w:tcPr>
          <w:p w14:paraId="2D01E1E7" w14:textId="77777777" w:rsidR="00F7280A" w:rsidRPr="00F7280A" w:rsidRDefault="00F7280A" w:rsidP="00F7280A">
            <w:pPr>
              <w:spacing w:before="0"/>
              <w:jc w:val="center"/>
              <w:rPr>
                <w:ins w:id="774" w:author="Jens-Rainer Ohm" w:date="2023-04-21T10:07:00Z"/>
                <w:rFonts w:ascii="Arial" w:hAnsi="Arial" w:cs="Arial"/>
                <w:color w:val="000000"/>
                <w:sz w:val="18"/>
                <w:szCs w:val="18"/>
                <w:lang w:val="de-DE" w:eastAsia="ja-JP"/>
              </w:rPr>
            </w:pPr>
            <w:ins w:id="775" w:author="Jens-Rainer Ohm" w:date="2023-04-21T10:07:00Z">
              <w:r w:rsidRPr="00F7280A">
                <w:rPr>
                  <w:rFonts w:ascii="Arial" w:hAnsi="Arial" w:cs="Arial"/>
                  <w:color w:val="000000"/>
                  <w:sz w:val="18"/>
                  <w:szCs w:val="18"/>
                  <w:lang w:val="de-DE" w:eastAsia="ja-JP"/>
                </w:rPr>
                <w:t>2397%</w:t>
              </w:r>
            </w:ins>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ins w:id="776" w:author="Jens-Rainer Ohm" w:date="2023-04-21T10:07:00Z"/>
                <w:rFonts w:ascii="Arial" w:hAnsi="Arial" w:cs="Arial"/>
                <w:color w:val="000000"/>
                <w:sz w:val="18"/>
                <w:szCs w:val="18"/>
                <w:lang w:val="de-DE" w:eastAsia="ja-JP"/>
              </w:rPr>
            </w:pPr>
            <w:ins w:id="777" w:author="Jens-Rainer Ohm" w:date="2023-04-21T10:07:00Z">
              <w:r w:rsidRPr="00F7280A">
                <w:rPr>
                  <w:rFonts w:ascii="Arial" w:hAnsi="Arial" w:cs="Arial"/>
                  <w:color w:val="000000"/>
                  <w:sz w:val="18"/>
                  <w:szCs w:val="18"/>
                  <w:lang w:val="de-DE" w:eastAsia="ja-JP"/>
                </w:rPr>
                <w:t>175%</w:t>
              </w:r>
            </w:ins>
          </w:p>
        </w:tc>
      </w:tr>
      <w:tr w:rsidR="00F7280A" w:rsidRPr="00F7280A" w14:paraId="319C3390" w14:textId="77777777" w:rsidTr="00F7280A">
        <w:trPr>
          <w:trHeight w:val="255"/>
          <w:jc w:val="center"/>
          <w:ins w:id="778" w:author="Jens-Rainer Ohm" w:date="2023-04-21T10:07:00Z"/>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ins w:id="779" w:author="Jens-Rainer Ohm" w:date="2023-04-21T10:07:00Z"/>
                <w:rFonts w:ascii="Arial" w:hAnsi="Arial" w:cs="Arial"/>
                <w:color w:val="000000"/>
                <w:sz w:val="18"/>
                <w:szCs w:val="18"/>
                <w:lang w:val="de-DE" w:eastAsia="ja-JP"/>
              </w:rPr>
            </w:pPr>
            <w:ins w:id="780" w:author="Jens-Rainer Ohm" w:date="2023-04-21T10:07:00Z">
              <w:r w:rsidRPr="00F7280A">
                <w:rPr>
                  <w:rFonts w:ascii="Arial"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ins w:id="781" w:author="Jens-Rainer Ohm" w:date="2023-04-21T10:07:00Z"/>
                <w:rFonts w:ascii="Arial" w:hAnsi="Arial" w:cs="Arial"/>
                <w:sz w:val="18"/>
                <w:szCs w:val="18"/>
                <w:lang w:val="de-DE" w:eastAsia="ja-JP"/>
              </w:rPr>
            </w:pPr>
            <w:ins w:id="782" w:author="Jens-Rainer Ohm" w:date="2023-04-21T10:07:00Z">
              <w:r w:rsidRPr="00F7280A">
                <w:rPr>
                  <w:rFonts w:ascii="Arial" w:hAnsi="Arial" w:cs="Arial"/>
                  <w:sz w:val="18"/>
                  <w:szCs w:val="18"/>
                  <w:lang w:val="de-DE" w:eastAsia="ja-JP"/>
                </w:rPr>
                <w:t>-22.89%</w:t>
              </w:r>
            </w:ins>
          </w:p>
        </w:tc>
        <w:tc>
          <w:tcPr>
            <w:tcW w:w="1060" w:type="dxa"/>
            <w:shd w:val="clear" w:color="auto" w:fill="CCFFCC"/>
            <w:noWrap/>
            <w:vAlign w:val="center"/>
            <w:hideMark/>
          </w:tcPr>
          <w:p w14:paraId="4D593A3D" w14:textId="77777777" w:rsidR="00F7280A" w:rsidRPr="00F7280A" w:rsidRDefault="00F7280A" w:rsidP="00F7280A">
            <w:pPr>
              <w:spacing w:before="0"/>
              <w:jc w:val="center"/>
              <w:rPr>
                <w:ins w:id="783" w:author="Jens-Rainer Ohm" w:date="2023-04-21T10:07:00Z"/>
                <w:rFonts w:ascii="Arial" w:hAnsi="Arial" w:cs="Arial"/>
                <w:sz w:val="18"/>
                <w:szCs w:val="18"/>
                <w:lang w:val="de-DE" w:eastAsia="ja-JP"/>
              </w:rPr>
            </w:pPr>
            <w:ins w:id="784" w:author="Jens-Rainer Ohm" w:date="2023-04-21T10:07:00Z">
              <w:r w:rsidRPr="00F7280A">
                <w:rPr>
                  <w:rFonts w:ascii="Arial" w:hAnsi="Arial" w:cs="Arial"/>
                  <w:sz w:val="18"/>
                  <w:szCs w:val="18"/>
                  <w:lang w:val="de-DE" w:eastAsia="ja-JP"/>
                </w:rPr>
                <w:t>-19.53%</w:t>
              </w:r>
            </w:ins>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ins w:id="785" w:author="Jens-Rainer Ohm" w:date="2023-04-21T10:07:00Z"/>
                <w:rFonts w:ascii="Arial" w:hAnsi="Arial" w:cs="Arial"/>
                <w:sz w:val="18"/>
                <w:szCs w:val="18"/>
                <w:lang w:val="de-DE" w:eastAsia="ja-JP"/>
              </w:rPr>
            </w:pPr>
            <w:ins w:id="786" w:author="Jens-Rainer Ohm" w:date="2023-04-21T10:07:00Z">
              <w:r w:rsidRPr="00F7280A">
                <w:rPr>
                  <w:rFonts w:ascii="Arial" w:hAnsi="Arial" w:cs="Arial"/>
                  <w:sz w:val="18"/>
                  <w:szCs w:val="18"/>
                  <w:lang w:val="de-DE" w:eastAsia="ja-JP"/>
                </w:rPr>
                <w:t>-23.19%</w:t>
              </w:r>
            </w:ins>
          </w:p>
        </w:tc>
        <w:tc>
          <w:tcPr>
            <w:tcW w:w="1060" w:type="dxa"/>
            <w:noWrap/>
            <w:vAlign w:val="center"/>
            <w:hideMark/>
          </w:tcPr>
          <w:p w14:paraId="162E86B8" w14:textId="77777777" w:rsidR="00F7280A" w:rsidRPr="00F7280A" w:rsidRDefault="00F7280A" w:rsidP="00F7280A">
            <w:pPr>
              <w:spacing w:before="0"/>
              <w:jc w:val="center"/>
              <w:rPr>
                <w:ins w:id="787" w:author="Jens-Rainer Ohm" w:date="2023-04-21T10:07:00Z"/>
                <w:rFonts w:ascii="Arial" w:hAnsi="Arial" w:cs="Arial"/>
                <w:color w:val="000000"/>
                <w:sz w:val="18"/>
                <w:szCs w:val="18"/>
                <w:lang w:val="de-DE" w:eastAsia="ja-JP"/>
              </w:rPr>
            </w:pPr>
            <w:ins w:id="788" w:author="Jens-Rainer Ohm" w:date="2023-04-21T10:07:00Z">
              <w:r w:rsidRPr="00F7280A">
                <w:rPr>
                  <w:rFonts w:ascii="Arial" w:hAnsi="Arial" w:cs="Arial"/>
                  <w:color w:val="000000"/>
                  <w:sz w:val="18"/>
                  <w:szCs w:val="18"/>
                  <w:lang w:val="de-DE" w:eastAsia="ja-JP"/>
                </w:rPr>
                <w:t>3348%</w:t>
              </w:r>
            </w:ins>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ins w:id="789" w:author="Jens-Rainer Ohm" w:date="2023-04-21T10:07:00Z"/>
                <w:rFonts w:ascii="Arial" w:hAnsi="Arial" w:cs="Arial"/>
                <w:color w:val="000000"/>
                <w:sz w:val="18"/>
                <w:szCs w:val="18"/>
                <w:lang w:val="de-DE" w:eastAsia="ja-JP"/>
              </w:rPr>
            </w:pPr>
            <w:ins w:id="790" w:author="Jens-Rainer Ohm" w:date="2023-04-21T10:07:00Z">
              <w:r w:rsidRPr="00F7280A">
                <w:rPr>
                  <w:rFonts w:ascii="Arial" w:hAnsi="Arial" w:cs="Arial"/>
                  <w:color w:val="000000"/>
                  <w:sz w:val="18"/>
                  <w:szCs w:val="18"/>
                  <w:lang w:val="de-DE" w:eastAsia="ja-JP"/>
                </w:rPr>
                <w:t>179%</w:t>
              </w:r>
            </w:ins>
          </w:p>
        </w:tc>
      </w:tr>
      <w:tr w:rsidR="00F7280A" w:rsidRPr="00F7280A" w14:paraId="55E03165" w14:textId="77777777" w:rsidTr="00F7280A">
        <w:trPr>
          <w:trHeight w:val="255"/>
          <w:jc w:val="center"/>
          <w:ins w:id="791" w:author="Jens-Rainer Ohm" w:date="2023-04-21T10:07:00Z"/>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ins w:id="792" w:author="Jens-Rainer Ohm" w:date="2023-04-21T10:07:00Z"/>
                <w:rFonts w:ascii="Arial" w:hAnsi="Arial" w:cs="Arial"/>
                <w:color w:val="000000"/>
                <w:sz w:val="18"/>
                <w:szCs w:val="18"/>
                <w:lang w:val="de-DE" w:eastAsia="ja-JP"/>
              </w:rPr>
            </w:pPr>
            <w:ins w:id="793" w:author="Jens-Rainer Ohm" w:date="2023-04-21T10:07:00Z">
              <w:r w:rsidRPr="00F7280A">
                <w:rPr>
                  <w:rFonts w:ascii="Arial" w:hAnsi="Arial" w:cs="Arial"/>
                  <w:color w:val="000000"/>
                  <w:sz w:val="18"/>
                  <w:szCs w:val="18"/>
                  <w:lang w:val="de-DE" w:eastAsia="ja-JP"/>
                </w:rPr>
                <w:t>Class E</w:t>
              </w:r>
            </w:ins>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ins w:id="794" w:author="Jens-Rainer Ohm" w:date="2023-04-21T10:07:00Z"/>
                <w:rFonts w:ascii="Arial" w:hAnsi="Arial" w:cs="Arial"/>
                <w:sz w:val="18"/>
                <w:szCs w:val="18"/>
                <w:lang w:val="de-DE" w:eastAsia="ja-JP"/>
              </w:rPr>
            </w:pPr>
            <w:ins w:id="795" w:author="Jens-Rainer Ohm" w:date="2023-04-21T10:07:00Z">
              <w:r w:rsidRPr="00F7280A">
                <w:rPr>
                  <w:rFonts w:ascii="Arial" w:hAnsi="Arial" w:cs="Arial"/>
                  <w:sz w:val="18"/>
                  <w:szCs w:val="18"/>
                  <w:lang w:val="de-DE" w:eastAsia="ja-JP"/>
                </w:rPr>
                <w:t>-26.04%</w:t>
              </w:r>
            </w:ins>
          </w:p>
        </w:tc>
        <w:tc>
          <w:tcPr>
            <w:tcW w:w="1060" w:type="dxa"/>
            <w:shd w:val="clear" w:color="auto" w:fill="CCFFCC"/>
            <w:noWrap/>
            <w:vAlign w:val="center"/>
            <w:hideMark/>
          </w:tcPr>
          <w:p w14:paraId="4D082997" w14:textId="77777777" w:rsidR="00F7280A" w:rsidRPr="00F7280A" w:rsidRDefault="00F7280A" w:rsidP="00F7280A">
            <w:pPr>
              <w:spacing w:before="0"/>
              <w:jc w:val="center"/>
              <w:rPr>
                <w:ins w:id="796" w:author="Jens-Rainer Ohm" w:date="2023-04-21T10:07:00Z"/>
                <w:rFonts w:ascii="Arial" w:hAnsi="Arial" w:cs="Arial"/>
                <w:sz w:val="18"/>
                <w:szCs w:val="18"/>
                <w:lang w:val="de-DE" w:eastAsia="ja-JP"/>
              </w:rPr>
            </w:pPr>
            <w:ins w:id="797" w:author="Jens-Rainer Ohm" w:date="2023-04-21T10:07:00Z">
              <w:r w:rsidRPr="00F7280A">
                <w:rPr>
                  <w:rFonts w:ascii="Arial" w:hAnsi="Arial" w:cs="Arial"/>
                  <w:sz w:val="18"/>
                  <w:szCs w:val="18"/>
                  <w:lang w:val="de-DE" w:eastAsia="ja-JP"/>
                </w:rPr>
                <w:t>-25.90%</w:t>
              </w:r>
            </w:ins>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ins w:id="798" w:author="Jens-Rainer Ohm" w:date="2023-04-21T10:07:00Z"/>
                <w:rFonts w:ascii="Arial" w:hAnsi="Arial" w:cs="Arial"/>
                <w:sz w:val="18"/>
                <w:szCs w:val="18"/>
                <w:lang w:val="de-DE" w:eastAsia="ja-JP"/>
              </w:rPr>
            </w:pPr>
            <w:ins w:id="799" w:author="Jens-Rainer Ohm" w:date="2023-04-21T10:07:00Z">
              <w:r w:rsidRPr="00F7280A">
                <w:rPr>
                  <w:rFonts w:ascii="Arial" w:hAnsi="Arial" w:cs="Arial"/>
                  <w:sz w:val="18"/>
                  <w:szCs w:val="18"/>
                  <w:lang w:val="de-DE" w:eastAsia="ja-JP"/>
                </w:rPr>
                <w:t>-24.15%</w:t>
              </w:r>
            </w:ins>
          </w:p>
        </w:tc>
        <w:tc>
          <w:tcPr>
            <w:tcW w:w="1060" w:type="dxa"/>
            <w:noWrap/>
            <w:vAlign w:val="center"/>
            <w:hideMark/>
          </w:tcPr>
          <w:p w14:paraId="551E9276" w14:textId="77777777" w:rsidR="00F7280A" w:rsidRPr="00F7280A" w:rsidRDefault="00F7280A" w:rsidP="00F7280A">
            <w:pPr>
              <w:spacing w:before="0"/>
              <w:jc w:val="center"/>
              <w:rPr>
                <w:ins w:id="800" w:author="Jens-Rainer Ohm" w:date="2023-04-21T10:07:00Z"/>
                <w:rFonts w:ascii="Arial" w:hAnsi="Arial" w:cs="Arial"/>
                <w:color w:val="000000"/>
                <w:sz w:val="18"/>
                <w:szCs w:val="18"/>
                <w:lang w:val="de-DE" w:eastAsia="ja-JP"/>
              </w:rPr>
            </w:pPr>
            <w:ins w:id="801" w:author="Jens-Rainer Ohm" w:date="2023-04-21T10:07:00Z">
              <w:r w:rsidRPr="00F7280A">
                <w:rPr>
                  <w:rFonts w:ascii="Arial" w:hAnsi="Arial" w:cs="Arial"/>
                  <w:color w:val="000000"/>
                  <w:sz w:val="18"/>
                  <w:szCs w:val="18"/>
                  <w:lang w:val="de-DE" w:eastAsia="ja-JP"/>
                </w:rPr>
                <w:t>1869%</w:t>
              </w:r>
            </w:ins>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ins w:id="802" w:author="Jens-Rainer Ohm" w:date="2023-04-21T10:07:00Z"/>
                <w:rFonts w:ascii="Arial" w:hAnsi="Arial" w:cs="Arial"/>
                <w:color w:val="000000"/>
                <w:sz w:val="18"/>
                <w:szCs w:val="18"/>
                <w:lang w:val="de-DE" w:eastAsia="ja-JP"/>
              </w:rPr>
            </w:pPr>
            <w:ins w:id="803" w:author="Jens-Rainer Ohm" w:date="2023-04-21T10:07:00Z">
              <w:r w:rsidRPr="00F7280A">
                <w:rPr>
                  <w:rFonts w:ascii="Arial" w:hAnsi="Arial" w:cs="Arial"/>
                  <w:color w:val="000000"/>
                  <w:sz w:val="18"/>
                  <w:szCs w:val="18"/>
                  <w:lang w:val="de-DE" w:eastAsia="ja-JP"/>
                </w:rPr>
                <w:t>158%</w:t>
              </w:r>
            </w:ins>
          </w:p>
        </w:tc>
      </w:tr>
      <w:tr w:rsidR="00F7280A" w:rsidRPr="00F7280A" w14:paraId="1C117C8E" w14:textId="77777777" w:rsidTr="00F7280A">
        <w:trPr>
          <w:trHeight w:val="255"/>
          <w:jc w:val="center"/>
          <w:ins w:id="804"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ins w:id="805" w:author="Jens-Rainer Ohm" w:date="2023-04-21T10:07:00Z"/>
                <w:rFonts w:ascii="Arial" w:hAnsi="Arial" w:cs="Arial"/>
                <w:b/>
                <w:bCs/>
                <w:color w:val="000000"/>
                <w:sz w:val="18"/>
                <w:szCs w:val="18"/>
                <w:lang w:val="de-DE" w:eastAsia="ja-JP"/>
              </w:rPr>
            </w:pPr>
            <w:ins w:id="806" w:author="Jens-Rainer Ohm" w:date="2023-04-21T10:07:00Z">
              <w:r w:rsidRPr="00F7280A">
                <w:rPr>
                  <w:rFonts w:ascii="Arial" w:hAnsi="Arial" w:cs="Arial"/>
                  <w:b/>
                  <w:bCs/>
                  <w:color w:val="000000"/>
                  <w:sz w:val="18"/>
                  <w:szCs w:val="18"/>
                  <w:lang w:val="de-DE" w:eastAsia="ja-JP"/>
                </w:rPr>
                <w:t xml:space="preserve">Overall </w:t>
              </w:r>
            </w:ins>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ins w:id="807" w:author="Jens-Rainer Ohm" w:date="2023-04-21T10:07:00Z"/>
                <w:rFonts w:ascii="Arial" w:hAnsi="Arial" w:cs="Arial"/>
                <w:sz w:val="18"/>
                <w:szCs w:val="18"/>
                <w:lang w:val="de-DE" w:eastAsia="ja-JP"/>
              </w:rPr>
            </w:pPr>
            <w:ins w:id="808" w:author="Jens-Rainer Ohm" w:date="2023-04-21T10:07:00Z">
              <w:r w:rsidRPr="00F7280A">
                <w:rPr>
                  <w:rFonts w:ascii="Arial" w:hAnsi="Arial" w:cs="Arial"/>
                  <w:sz w:val="18"/>
                  <w:szCs w:val="18"/>
                  <w:lang w:val="de-DE" w:eastAsia="ja-JP"/>
                </w:rPr>
                <w:t>-25.50%</w:t>
              </w:r>
            </w:ins>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ins w:id="809" w:author="Jens-Rainer Ohm" w:date="2023-04-21T10:07:00Z"/>
                <w:rFonts w:ascii="Arial" w:hAnsi="Arial" w:cs="Arial"/>
                <w:sz w:val="18"/>
                <w:szCs w:val="18"/>
                <w:lang w:val="de-DE" w:eastAsia="ja-JP"/>
              </w:rPr>
            </w:pPr>
            <w:ins w:id="810" w:author="Jens-Rainer Ohm" w:date="2023-04-21T10:07:00Z">
              <w:r w:rsidRPr="00F7280A">
                <w:rPr>
                  <w:rFonts w:ascii="Arial" w:hAnsi="Arial" w:cs="Arial"/>
                  <w:sz w:val="18"/>
                  <w:szCs w:val="18"/>
                  <w:lang w:val="de-DE" w:eastAsia="ja-JP"/>
                </w:rPr>
                <w:t>-25.75%</w:t>
              </w:r>
            </w:ins>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ins w:id="811" w:author="Jens-Rainer Ohm" w:date="2023-04-21T10:07:00Z"/>
                <w:rFonts w:ascii="Arial" w:hAnsi="Arial" w:cs="Arial"/>
                <w:sz w:val="18"/>
                <w:szCs w:val="18"/>
                <w:lang w:val="de-DE" w:eastAsia="ja-JP"/>
              </w:rPr>
            </w:pPr>
            <w:ins w:id="812" w:author="Jens-Rainer Ohm" w:date="2023-04-21T10:07:00Z">
              <w:r w:rsidRPr="00F7280A">
                <w:rPr>
                  <w:rFonts w:ascii="Arial" w:hAnsi="Arial" w:cs="Arial"/>
                  <w:sz w:val="18"/>
                  <w:szCs w:val="18"/>
                  <w:lang w:val="de-DE" w:eastAsia="ja-JP"/>
                </w:rPr>
                <w:t>-27.02%</w:t>
              </w:r>
            </w:ins>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ins w:id="813" w:author="Jens-Rainer Ohm" w:date="2023-04-21T10:07:00Z"/>
                <w:rFonts w:ascii="Arial" w:hAnsi="Arial" w:cs="Arial"/>
                <w:color w:val="000000"/>
                <w:sz w:val="18"/>
                <w:szCs w:val="18"/>
                <w:lang w:val="de-DE" w:eastAsia="ja-JP"/>
              </w:rPr>
            </w:pPr>
            <w:ins w:id="814" w:author="Jens-Rainer Ohm" w:date="2023-04-21T10:07:00Z">
              <w:r w:rsidRPr="00F7280A">
                <w:rPr>
                  <w:rFonts w:ascii="Arial" w:hAnsi="Arial" w:cs="Arial"/>
                  <w:color w:val="000000"/>
                  <w:sz w:val="18"/>
                  <w:szCs w:val="18"/>
                  <w:lang w:val="de-DE" w:eastAsia="ja-JP"/>
                </w:rPr>
                <w:t>2187%</w:t>
              </w:r>
            </w:ins>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ins w:id="815" w:author="Jens-Rainer Ohm" w:date="2023-04-21T10:07:00Z"/>
                <w:rFonts w:ascii="Arial" w:hAnsi="Arial" w:cs="Arial"/>
                <w:color w:val="000000"/>
                <w:sz w:val="18"/>
                <w:szCs w:val="18"/>
                <w:lang w:val="de-DE" w:eastAsia="ja-JP"/>
              </w:rPr>
            </w:pPr>
            <w:ins w:id="816" w:author="Jens-Rainer Ohm" w:date="2023-04-21T10:07:00Z">
              <w:r w:rsidRPr="00F7280A">
                <w:rPr>
                  <w:rFonts w:ascii="Arial" w:hAnsi="Arial" w:cs="Arial"/>
                  <w:color w:val="000000"/>
                  <w:sz w:val="18"/>
                  <w:szCs w:val="18"/>
                  <w:lang w:val="de-DE" w:eastAsia="ja-JP"/>
                </w:rPr>
                <w:t>171%</w:t>
              </w:r>
            </w:ins>
          </w:p>
        </w:tc>
      </w:tr>
      <w:tr w:rsidR="00F7280A" w:rsidRPr="00F7280A" w14:paraId="35D205FF" w14:textId="77777777" w:rsidTr="00F7280A">
        <w:trPr>
          <w:trHeight w:val="255"/>
          <w:jc w:val="center"/>
          <w:ins w:id="817" w:author="Jens-Rainer Ohm" w:date="2023-04-21T10:07:00Z"/>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ins w:id="818" w:author="Jens-Rainer Ohm" w:date="2023-04-21T10:07:00Z"/>
                <w:rFonts w:ascii="Arial" w:hAnsi="Arial" w:cs="Arial"/>
                <w:color w:val="000000"/>
                <w:sz w:val="18"/>
                <w:szCs w:val="18"/>
                <w:lang w:val="de-DE" w:eastAsia="ja-JP"/>
              </w:rPr>
            </w:pPr>
            <w:ins w:id="819"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ins w:id="820" w:author="Jens-Rainer Ohm" w:date="2023-04-21T10:07:00Z"/>
                <w:rFonts w:ascii="Arial" w:hAnsi="Arial" w:cs="Arial"/>
                <w:sz w:val="18"/>
                <w:szCs w:val="18"/>
                <w:lang w:val="de-DE" w:eastAsia="ja-JP"/>
              </w:rPr>
            </w:pPr>
            <w:ins w:id="821" w:author="Jens-Rainer Ohm" w:date="2023-04-21T10:07:00Z">
              <w:r w:rsidRPr="00F7280A">
                <w:rPr>
                  <w:rFonts w:ascii="Arial" w:hAnsi="Arial" w:cs="Arial"/>
                  <w:sz w:val="18"/>
                  <w:szCs w:val="18"/>
                  <w:lang w:val="de-DE" w:eastAsia="ja-JP"/>
                </w:rPr>
                <w:t>-18.80%</w:t>
              </w:r>
            </w:ins>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ins w:id="822" w:author="Jens-Rainer Ohm" w:date="2023-04-21T10:07:00Z"/>
                <w:rFonts w:ascii="Arial" w:hAnsi="Arial" w:cs="Arial"/>
                <w:sz w:val="18"/>
                <w:szCs w:val="18"/>
                <w:lang w:val="de-DE" w:eastAsia="ja-JP"/>
              </w:rPr>
            </w:pPr>
            <w:ins w:id="823" w:author="Jens-Rainer Ohm" w:date="2023-04-21T10:07:00Z">
              <w:r w:rsidRPr="00F7280A">
                <w:rPr>
                  <w:rFonts w:ascii="Arial" w:hAnsi="Arial" w:cs="Arial"/>
                  <w:sz w:val="18"/>
                  <w:szCs w:val="18"/>
                  <w:lang w:val="de-DE" w:eastAsia="ja-JP"/>
                </w:rPr>
                <w:t>-13.85%</w:t>
              </w:r>
            </w:ins>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ins w:id="824" w:author="Jens-Rainer Ohm" w:date="2023-04-21T10:07:00Z"/>
                <w:rFonts w:ascii="Arial" w:hAnsi="Arial" w:cs="Arial"/>
                <w:sz w:val="18"/>
                <w:szCs w:val="18"/>
                <w:lang w:val="de-DE" w:eastAsia="ja-JP"/>
              </w:rPr>
            </w:pPr>
            <w:ins w:id="825" w:author="Jens-Rainer Ohm" w:date="2023-04-21T10:07:00Z">
              <w:r w:rsidRPr="00F7280A">
                <w:rPr>
                  <w:rFonts w:ascii="Arial" w:hAnsi="Arial" w:cs="Arial"/>
                  <w:sz w:val="18"/>
                  <w:szCs w:val="18"/>
                  <w:lang w:val="de-DE" w:eastAsia="ja-JP"/>
                </w:rPr>
                <w:t>-13.68%</w:t>
              </w:r>
            </w:ins>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ins w:id="826" w:author="Jens-Rainer Ohm" w:date="2023-04-21T10:07:00Z"/>
                <w:rFonts w:ascii="Arial" w:hAnsi="Arial" w:cs="Arial"/>
                <w:color w:val="000000"/>
                <w:sz w:val="18"/>
                <w:szCs w:val="18"/>
                <w:lang w:val="de-DE" w:eastAsia="ja-JP"/>
              </w:rPr>
            </w:pPr>
            <w:ins w:id="827" w:author="Jens-Rainer Ohm" w:date="2023-04-21T10:07:00Z">
              <w:r w:rsidRPr="00F7280A">
                <w:rPr>
                  <w:rFonts w:ascii="Arial" w:hAnsi="Arial" w:cs="Arial"/>
                  <w:color w:val="000000"/>
                  <w:sz w:val="18"/>
                  <w:szCs w:val="18"/>
                  <w:lang w:val="de-DE" w:eastAsia="ja-JP"/>
                </w:rPr>
                <w:t>4270%</w:t>
              </w:r>
            </w:ins>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ins w:id="828" w:author="Jens-Rainer Ohm" w:date="2023-04-21T10:07:00Z"/>
                <w:rFonts w:ascii="Arial" w:hAnsi="Arial" w:cs="Arial"/>
                <w:color w:val="000000"/>
                <w:sz w:val="18"/>
                <w:szCs w:val="18"/>
                <w:lang w:val="de-DE" w:eastAsia="ja-JP"/>
              </w:rPr>
            </w:pPr>
            <w:ins w:id="829" w:author="Jens-Rainer Ohm" w:date="2023-04-21T10:07:00Z">
              <w:r w:rsidRPr="00F7280A">
                <w:rPr>
                  <w:rFonts w:ascii="Arial" w:hAnsi="Arial" w:cs="Arial"/>
                  <w:color w:val="000000"/>
                  <w:sz w:val="18"/>
                  <w:szCs w:val="18"/>
                  <w:lang w:val="de-DE" w:eastAsia="ja-JP"/>
                </w:rPr>
                <w:t>189%</w:t>
              </w:r>
            </w:ins>
          </w:p>
        </w:tc>
      </w:tr>
      <w:tr w:rsidR="00F7280A" w:rsidRPr="00F7280A" w14:paraId="08CE3741" w14:textId="77777777" w:rsidTr="00F7280A">
        <w:trPr>
          <w:trHeight w:val="255"/>
          <w:jc w:val="center"/>
          <w:ins w:id="830" w:author="Jens-Rainer Ohm" w:date="2023-04-21T10:07:00Z"/>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ins w:id="831" w:author="Jens-Rainer Ohm" w:date="2023-04-21T10:07:00Z"/>
                <w:rFonts w:ascii="Arial" w:hAnsi="Arial" w:cs="Arial"/>
                <w:color w:val="000000"/>
                <w:sz w:val="18"/>
                <w:szCs w:val="18"/>
                <w:lang w:val="de-DE" w:eastAsia="ja-JP"/>
              </w:rPr>
            </w:pPr>
            <w:ins w:id="832"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ins w:id="833" w:author="Jens-Rainer Ohm" w:date="2023-04-21T10:07:00Z"/>
                <w:rFonts w:ascii="Arial" w:hAnsi="Arial" w:cs="Arial"/>
                <w:sz w:val="18"/>
                <w:szCs w:val="18"/>
                <w:lang w:val="de-DE" w:eastAsia="ja-JP"/>
              </w:rPr>
            </w:pPr>
            <w:ins w:id="834" w:author="Jens-Rainer Ohm" w:date="2023-04-21T10:07:00Z">
              <w:r w:rsidRPr="00F7280A">
                <w:rPr>
                  <w:rFonts w:ascii="Arial" w:hAnsi="Arial" w:cs="Arial"/>
                  <w:sz w:val="18"/>
                  <w:szCs w:val="18"/>
                  <w:lang w:val="de-DE" w:eastAsia="ja-JP"/>
                </w:rPr>
                <w:t>-39.49%</w:t>
              </w:r>
            </w:ins>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ins w:id="835" w:author="Jens-Rainer Ohm" w:date="2023-04-21T10:07:00Z"/>
                <w:rFonts w:ascii="Arial" w:hAnsi="Arial" w:cs="Arial"/>
                <w:sz w:val="18"/>
                <w:szCs w:val="18"/>
                <w:lang w:val="de-DE" w:eastAsia="ja-JP"/>
              </w:rPr>
            </w:pPr>
            <w:ins w:id="836" w:author="Jens-Rainer Ohm" w:date="2023-04-21T10:07:00Z">
              <w:r w:rsidRPr="00F7280A">
                <w:rPr>
                  <w:rFonts w:ascii="Arial" w:hAnsi="Arial" w:cs="Arial"/>
                  <w:sz w:val="18"/>
                  <w:szCs w:val="18"/>
                  <w:lang w:val="de-DE" w:eastAsia="ja-JP"/>
                </w:rPr>
                <w:t>-40.23%</w:t>
              </w:r>
            </w:ins>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ins w:id="837" w:author="Jens-Rainer Ohm" w:date="2023-04-21T10:07:00Z"/>
                <w:rFonts w:ascii="Arial" w:hAnsi="Arial" w:cs="Arial"/>
                <w:sz w:val="18"/>
                <w:szCs w:val="18"/>
                <w:lang w:val="de-DE" w:eastAsia="ja-JP"/>
              </w:rPr>
            </w:pPr>
            <w:ins w:id="838" w:author="Jens-Rainer Ohm" w:date="2023-04-21T10:07:00Z">
              <w:r w:rsidRPr="00F7280A">
                <w:rPr>
                  <w:rFonts w:ascii="Arial" w:hAnsi="Arial" w:cs="Arial"/>
                  <w:sz w:val="18"/>
                  <w:szCs w:val="18"/>
                  <w:lang w:val="de-DE" w:eastAsia="ja-JP"/>
                </w:rPr>
                <w:t>-42.90%</w:t>
              </w:r>
            </w:ins>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ins w:id="839" w:author="Jens-Rainer Ohm" w:date="2023-04-21T10:07:00Z"/>
                <w:rFonts w:ascii="Arial" w:hAnsi="Arial" w:cs="Arial"/>
                <w:color w:val="000000"/>
                <w:sz w:val="18"/>
                <w:szCs w:val="18"/>
                <w:lang w:val="de-DE" w:eastAsia="ja-JP"/>
              </w:rPr>
            </w:pPr>
            <w:ins w:id="840" w:author="Jens-Rainer Ohm" w:date="2023-04-21T10:07:00Z">
              <w:r w:rsidRPr="00F7280A">
                <w:rPr>
                  <w:rFonts w:ascii="Arial" w:hAnsi="Arial" w:cs="Arial"/>
                  <w:color w:val="000000"/>
                  <w:sz w:val="18"/>
                  <w:szCs w:val="18"/>
                  <w:lang w:val="de-DE" w:eastAsia="ja-JP"/>
                </w:rPr>
                <w:t>4220%</w:t>
              </w:r>
            </w:ins>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ins w:id="841" w:author="Jens-Rainer Ohm" w:date="2023-04-21T10:07:00Z"/>
                <w:rFonts w:ascii="Arial" w:hAnsi="Arial" w:cs="Arial"/>
                <w:color w:val="000000"/>
                <w:sz w:val="18"/>
                <w:szCs w:val="18"/>
                <w:lang w:val="de-DE" w:eastAsia="ja-JP"/>
              </w:rPr>
            </w:pPr>
            <w:ins w:id="842" w:author="Jens-Rainer Ohm" w:date="2023-04-21T10:07:00Z">
              <w:r w:rsidRPr="00F7280A">
                <w:rPr>
                  <w:rFonts w:ascii="Arial" w:hAnsi="Arial" w:cs="Arial"/>
                  <w:color w:val="000000"/>
                  <w:sz w:val="18"/>
                  <w:szCs w:val="18"/>
                  <w:lang w:val="de-DE" w:eastAsia="ja-JP"/>
                </w:rPr>
                <w:t>171%</w:t>
              </w:r>
            </w:ins>
          </w:p>
        </w:tc>
      </w:tr>
      <w:tr w:rsidR="00F7280A" w:rsidRPr="00F7280A" w14:paraId="0AA90E5B" w14:textId="77777777" w:rsidTr="00F7280A">
        <w:trPr>
          <w:trHeight w:val="255"/>
          <w:jc w:val="center"/>
          <w:ins w:id="843" w:author="Jens-Rainer Ohm" w:date="2023-04-21T10:07:00Z"/>
        </w:trPr>
        <w:tc>
          <w:tcPr>
            <w:tcW w:w="1640" w:type="dxa"/>
            <w:noWrap/>
            <w:vAlign w:val="center"/>
            <w:hideMark/>
          </w:tcPr>
          <w:p w14:paraId="6A2A680A" w14:textId="77777777" w:rsidR="00F7280A" w:rsidRPr="00F7280A" w:rsidRDefault="00F7280A" w:rsidP="00F7280A">
            <w:pPr>
              <w:spacing w:before="0"/>
              <w:jc w:val="left"/>
              <w:rPr>
                <w:ins w:id="844" w:author="Jens-Rainer Ohm" w:date="2023-04-21T10:07:00Z"/>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ins w:id="845" w:author="Jens-Rainer Ohm" w:date="2023-04-21T10:07:00Z"/>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ins w:id="846" w:author="Jens-Rainer Ohm" w:date="2023-04-21T10:07:00Z"/>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ins w:id="847" w:author="Jens-Rainer Ohm" w:date="2023-04-21T10:07:00Z"/>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ins w:id="848" w:author="Jens-Rainer Ohm" w:date="2023-04-21T10:07:00Z"/>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ins w:id="849" w:author="Jens-Rainer Ohm" w:date="2023-04-21T10:07:00Z"/>
                <w:rFonts w:eastAsia="SimSun"/>
                <w:sz w:val="20"/>
                <w:szCs w:val="20"/>
                <w:lang w:val="de-DE" w:eastAsia="de-DE"/>
              </w:rPr>
            </w:pPr>
          </w:p>
        </w:tc>
      </w:tr>
      <w:tr w:rsidR="00F7280A" w:rsidRPr="00F7280A" w14:paraId="60A9D795" w14:textId="77777777" w:rsidTr="00F7280A">
        <w:trPr>
          <w:trHeight w:val="255"/>
          <w:jc w:val="center"/>
          <w:ins w:id="850" w:author="Jens-Rainer Ohm" w:date="2023-04-21T10:07:00Z"/>
        </w:trPr>
        <w:tc>
          <w:tcPr>
            <w:tcW w:w="1640" w:type="dxa"/>
            <w:noWrap/>
            <w:vAlign w:val="center"/>
            <w:hideMark/>
          </w:tcPr>
          <w:p w14:paraId="129881D1" w14:textId="77777777" w:rsidR="00F7280A" w:rsidRPr="00F7280A" w:rsidRDefault="00F7280A" w:rsidP="00F7280A">
            <w:pPr>
              <w:spacing w:before="0"/>
              <w:jc w:val="left"/>
              <w:rPr>
                <w:ins w:id="851" w:author="Jens-Rainer Ohm" w:date="2023-04-21T10:07:00Z"/>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ins w:id="852" w:author="Jens-Rainer Ohm" w:date="2023-04-21T10:07:00Z"/>
                <w:rFonts w:ascii="Arial" w:hAnsi="Arial" w:cs="Arial"/>
                <w:b/>
                <w:bCs/>
                <w:color w:val="000000"/>
                <w:sz w:val="18"/>
                <w:szCs w:val="18"/>
                <w:lang w:val="de-DE" w:eastAsia="ja-JP"/>
              </w:rPr>
            </w:pPr>
            <w:ins w:id="853" w:author="Jens-Rainer Ohm" w:date="2023-04-21T10:07:00Z">
              <w:r w:rsidRPr="00F7280A">
                <w:rPr>
                  <w:rFonts w:ascii="Arial"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ins w:id="854" w:author="Jens-Rainer Ohm" w:date="2023-04-21T10:07:00Z"/>
                <w:rFonts w:ascii="Calibri" w:hAnsi="Calibri" w:cs="Calibri"/>
                <w:color w:val="000000"/>
                <w:sz w:val="24"/>
                <w:lang w:val="de-DE" w:eastAsia="ja-JP"/>
              </w:rPr>
            </w:pPr>
            <w:ins w:id="855" w:author="Jens-Rainer Ohm" w:date="2023-04-21T10:07:00Z">
              <w:r w:rsidRPr="00F7280A">
                <w:rPr>
                  <w:rFonts w:ascii="Calibri" w:hAnsi="Calibri" w:cs="Calibri"/>
                  <w:color w:val="000000"/>
                  <w:sz w:val="24"/>
                  <w:lang w:val="de-DE" w:eastAsia="ja-JP"/>
                </w:rPr>
                <w:t> </w:t>
              </w:r>
            </w:ins>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ins w:id="856" w:author="Jens-Rainer Ohm" w:date="2023-04-21T10:07:00Z"/>
                <w:rFonts w:ascii="Arial" w:hAnsi="Arial" w:cs="Arial"/>
                <w:b/>
                <w:bCs/>
                <w:color w:val="000000"/>
                <w:sz w:val="18"/>
                <w:szCs w:val="18"/>
                <w:lang w:val="de-DE" w:eastAsia="ja-JP"/>
              </w:rPr>
            </w:pPr>
            <w:ins w:id="857" w:author="Jens-Rainer Ohm" w:date="2023-04-21T10:07:00Z">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ins w:id="858" w:author="Jens-Rainer Ohm" w:date="2023-04-21T10:07:00Z"/>
                <w:rFonts w:ascii="Calibri" w:hAnsi="Calibri" w:cs="Calibri"/>
                <w:color w:val="000000"/>
                <w:sz w:val="24"/>
                <w:lang w:val="de-DE" w:eastAsia="ja-JP"/>
              </w:rPr>
            </w:pPr>
            <w:ins w:id="859"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ins w:id="860" w:author="Jens-Rainer Ohm" w:date="2023-04-21T10:07:00Z"/>
                <w:rFonts w:ascii="Calibri" w:hAnsi="Calibri" w:cs="Calibri"/>
                <w:color w:val="000000"/>
                <w:sz w:val="24"/>
                <w:lang w:val="de-DE" w:eastAsia="ja-JP"/>
              </w:rPr>
            </w:pPr>
            <w:ins w:id="861" w:author="Jens-Rainer Ohm" w:date="2023-04-21T10:07:00Z">
              <w:r w:rsidRPr="00F7280A">
                <w:rPr>
                  <w:rFonts w:ascii="Calibri" w:hAnsi="Calibri" w:cs="Calibri"/>
                  <w:color w:val="000000"/>
                  <w:sz w:val="24"/>
                  <w:lang w:val="de-DE" w:eastAsia="ja-JP"/>
                </w:rPr>
                <w:t> </w:t>
              </w:r>
            </w:ins>
          </w:p>
        </w:tc>
      </w:tr>
      <w:tr w:rsidR="00F7280A" w:rsidRPr="00F7280A" w14:paraId="121CE1AA" w14:textId="77777777" w:rsidTr="00F7280A">
        <w:trPr>
          <w:trHeight w:val="255"/>
          <w:jc w:val="center"/>
          <w:ins w:id="862" w:author="Jens-Rainer Ohm" w:date="2023-04-21T10:07:00Z"/>
        </w:trPr>
        <w:tc>
          <w:tcPr>
            <w:tcW w:w="1640" w:type="dxa"/>
            <w:noWrap/>
            <w:vAlign w:val="center"/>
            <w:hideMark/>
          </w:tcPr>
          <w:p w14:paraId="6EC05960" w14:textId="77777777" w:rsidR="00F7280A" w:rsidRPr="00F7280A" w:rsidRDefault="00F7280A" w:rsidP="00F7280A">
            <w:pPr>
              <w:spacing w:before="0"/>
              <w:jc w:val="left"/>
              <w:rPr>
                <w:ins w:id="863"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ins w:id="864" w:author="Jens-Rainer Ohm" w:date="2023-04-21T10:07:00Z"/>
                <w:rFonts w:ascii="Arial" w:hAnsi="Arial" w:cs="Arial"/>
                <w:b/>
                <w:bCs/>
                <w:color w:val="000000"/>
                <w:sz w:val="18"/>
                <w:szCs w:val="18"/>
                <w:lang w:val="de-DE" w:eastAsia="ja-JP"/>
              </w:rPr>
            </w:pPr>
            <w:ins w:id="865"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5FF185B9" w14:textId="77777777" w:rsidR="00F7280A" w:rsidRPr="00F7280A" w:rsidRDefault="00F7280A" w:rsidP="00F7280A">
            <w:pPr>
              <w:spacing w:before="0"/>
              <w:jc w:val="center"/>
              <w:rPr>
                <w:ins w:id="866" w:author="Jens-Rainer Ohm" w:date="2023-04-21T10:07:00Z"/>
                <w:rFonts w:ascii="Arial" w:hAnsi="Arial" w:cs="Arial"/>
                <w:b/>
                <w:bCs/>
                <w:color w:val="000000"/>
                <w:sz w:val="18"/>
                <w:szCs w:val="18"/>
                <w:lang w:val="de-DE" w:eastAsia="ja-JP"/>
              </w:rPr>
            </w:pPr>
            <w:ins w:id="867"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4FA3E4B8" w14:textId="77777777" w:rsidR="00F7280A" w:rsidRPr="00F7280A" w:rsidRDefault="00F7280A" w:rsidP="00F7280A">
            <w:pPr>
              <w:spacing w:before="0"/>
              <w:jc w:val="center"/>
              <w:rPr>
                <w:ins w:id="868" w:author="Jens-Rainer Ohm" w:date="2023-04-21T10:07:00Z"/>
                <w:rFonts w:ascii="Arial" w:hAnsi="Arial" w:cs="Arial"/>
                <w:b/>
                <w:bCs/>
                <w:color w:val="000000"/>
                <w:sz w:val="18"/>
                <w:szCs w:val="18"/>
                <w:lang w:val="de-DE" w:eastAsia="ja-JP"/>
              </w:rPr>
            </w:pPr>
            <w:ins w:id="869" w:author="Jens-Rainer Ohm" w:date="2023-04-21T10:07:00Z">
              <w:r w:rsidRPr="00F7280A">
                <w:rPr>
                  <w:rFonts w:ascii="Arial" w:hAnsi="Arial" w:cs="Arial"/>
                  <w:b/>
                  <w:bCs/>
                  <w:color w:val="000000"/>
                  <w:sz w:val="18"/>
                  <w:szCs w:val="18"/>
                  <w:lang w:val="de-DE" w:eastAsia="ja-JP"/>
                </w:rPr>
                <w:t>Over HM-17.0</w:t>
              </w:r>
            </w:ins>
          </w:p>
        </w:tc>
        <w:tc>
          <w:tcPr>
            <w:tcW w:w="1060" w:type="dxa"/>
            <w:noWrap/>
            <w:vAlign w:val="center"/>
            <w:hideMark/>
          </w:tcPr>
          <w:p w14:paraId="5D8A50DE" w14:textId="77777777" w:rsidR="00F7280A" w:rsidRPr="00F7280A" w:rsidRDefault="00F7280A" w:rsidP="00F7280A">
            <w:pPr>
              <w:spacing w:before="0"/>
              <w:jc w:val="center"/>
              <w:rPr>
                <w:ins w:id="870" w:author="Jens-Rainer Ohm" w:date="2023-04-21T10:07:00Z"/>
                <w:rFonts w:ascii="Arial" w:hAnsi="Arial" w:cs="Arial"/>
                <w:b/>
                <w:bCs/>
                <w:color w:val="000000"/>
                <w:sz w:val="18"/>
                <w:szCs w:val="18"/>
                <w:lang w:val="de-DE" w:eastAsia="ja-JP"/>
              </w:rPr>
            </w:pPr>
            <w:ins w:id="871"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ins w:id="872" w:author="Jens-Rainer Ohm" w:date="2023-04-21T10:07:00Z"/>
                <w:rFonts w:ascii="Arial" w:hAnsi="Arial" w:cs="Arial"/>
                <w:b/>
                <w:bCs/>
                <w:color w:val="000000"/>
                <w:sz w:val="18"/>
                <w:szCs w:val="18"/>
                <w:lang w:val="de-DE" w:eastAsia="ja-JP"/>
              </w:rPr>
            </w:pPr>
            <w:ins w:id="873" w:author="Jens-Rainer Ohm" w:date="2023-04-21T10:07:00Z">
              <w:r w:rsidRPr="00F7280A">
                <w:rPr>
                  <w:rFonts w:ascii="Arial" w:hAnsi="Arial" w:cs="Arial"/>
                  <w:b/>
                  <w:bCs/>
                  <w:color w:val="000000"/>
                  <w:sz w:val="18"/>
                  <w:szCs w:val="18"/>
                  <w:lang w:val="de-DE" w:eastAsia="ja-JP"/>
                </w:rPr>
                <w:t> </w:t>
              </w:r>
            </w:ins>
          </w:p>
        </w:tc>
      </w:tr>
      <w:tr w:rsidR="00F7280A" w:rsidRPr="00F7280A" w14:paraId="576F03F7" w14:textId="77777777" w:rsidTr="00F7280A">
        <w:trPr>
          <w:trHeight w:val="255"/>
          <w:jc w:val="center"/>
          <w:ins w:id="874" w:author="Jens-Rainer Ohm" w:date="2023-04-21T10:07:00Z"/>
        </w:trPr>
        <w:tc>
          <w:tcPr>
            <w:tcW w:w="1640" w:type="dxa"/>
            <w:noWrap/>
            <w:vAlign w:val="center"/>
            <w:hideMark/>
          </w:tcPr>
          <w:p w14:paraId="7909E2D0" w14:textId="77777777" w:rsidR="00F7280A" w:rsidRPr="00F7280A" w:rsidRDefault="00F7280A" w:rsidP="00F7280A">
            <w:pPr>
              <w:spacing w:before="0"/>
              <w:jc w:val="left"/>
              <w:rPr>
                <w:ins w:id="875"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ins w:id="876" w:author="Jens-Rainer Ohm" w:date="2023-04-21T10:07:00Z"/>
                <w:rFonts w:ascii="Arial" w:hAnsi="Arial" w:cs="Arial"/>
                <w:color w:val="000000"/>
                <w:sz w:val="18"/>
                <w:szCs w:val="18"/>
                <w:lang w:val="de-DE" w:eastAsia="ja-JP"/>
              </w:rPr>
            </w:pPr>
            <w:ins w:id="877"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ins w:id="878" w:author="Jens-Rainer Ohm" w:date="2023-04-21T10:07:00Z"/>
                <w:rFonts w:ascii="Arial" w:hAnsi="Arial" w:cs="Arial"/>
                <w:color w:val="000000"/>
                <w:sz w:val="18"/>
                <w:szCs w:val="18"/>
                <w:lang w:val="de-DE" w:eastAsia="ja-JP"/>
              </w:rPr>
            </w:pPr>
            <w:ins w:id="879"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ins w:id="880" w:author="Jens-Rainer Ohm" w:date="2023-04-21T10:07:00Z"/>
                <w:rFonts w:ascii="Arial" w:hAnsi="Arial" w:cs="Arial"/>
                <w:color w:val="000000"/>
                <w:sz w:val="18"/>
                <w:szCs w:val="18"/>
                <w:lang w:val="de-DE" w:eastAsia="ja-JP"/>
              </w:rPr>
            </w:pPr>
            <w:ins w:id="881"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ins w:id="882" w:author="Jens-Rainer Ohm" w:date="2023-04-21T10:07:00Z"/>
                <w:rFonts w:ascii="Arial" w:hAnsi="Arial" w:cs="Arial"/>
                <w:color w:val="000000"/>
                <w:sz w:val="18"/>
                <w:szCs w:val="18"/>
                <w:lang w:val="de-DE" w:eastAsia="ja-JP"/>
              </w:rPr>
            </w:pPr>
            <w:proofErr w:type="spellStart"/>
            <w:ins w:id="883"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ins w:id="884" w:author="Jens-Rainer Ohm" w:date="2023-04-21T10:07:00Z"/>
                <w:rFonts w:ascii="Arial" w:hAnsi="Arial" w:cs="Arial"/>
                <w:color w:val="000000"/>
                <w:sz w:val="18"/>
                <w:szCs w:val="18"/>
                <w:lang w:val="de-DE" w:eastAsia="ja-JP"/>
              </w:rPr>
            </w:pPr>
            <w:proofErr w:type="spellStart"/>
            <w:ins w:id="885"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5C9B395B" w14:textId="77777777" w:rsidTr="00F7280A">
        <w:trPr>
          <w:trHeight w:val="255"/>
          <w:jc w:val="center"/>
          <w:ins w:id="886"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ins w:id="887" w:author="Jens-Rainer Ohm" w:date="2023-04-21T10:07:00Z"/>
                <w:rFonts w:ascii="Arial" w:hAnsi="Arial" w:cs="Arial"/>
                <w:color w:val="000000"/>
                <w:sz w:val="18"/>
                <w:szCs w:val="18"/>
                <w:lang w:val="de-DE" w:eastAsia="ja-JP"/>
              </w:rPr>
            </w:pPr>
            <w:ins w:id="888" w:author="Jens-Rainer Ohm" w:date="2023-04-21T10:07:00Z">
              <w:r w:rsidRPr="00F7280A">
                <w:rPr>
                  <w:rFonts w:ascii="Arial" w:hAnsi="Arial" w:cs="Arial"/>
                  <w:color w:val="000000"/>
                  <w:sz w:val="18"/>
                  <w:szCs w:val="18"/>
                  <w:lang w:val="de-DE" w:eastAsia="ja-JP"/>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ins w:id="889" w:author="Jens-Rainer Ohm" w:date="2023-04-21T10:07:00Z"/>
                <w:rFonts w:ascii="Arial" w:hAnsi="Arial" w:cs="Arial"/>
                <w:sz w:val="18"/>
                <w:szCs w:val="18"/>
                <w:lang w:val="de-DE" w:eastAsia="ja-JP"/>
              </w:rPr>
            </w:pPr>
            <w:ins w:id="890" w:author="Jens-Rainer Ohm" w:date="2023-04-21T10:07:00Z">
              <w:r w:rsidRPr="00F7280A">
                <w:rPr>
                  <w:rFonts w:ascii="Arial" w:hAnsi="Arial" w:cs="Arial"/>
                  <w:sz w:val="18"/>
                  <w:szCs w:val="18"/>
                  <w:lang w:val="de-DE" w:eastAsia="ja-JP"/>
                </w:rPr>
                <w:t>-40.60%</w:t>
              </w:r>
            </w:ins>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ins w:id="891" w:author="Jens-Rainer Ohm" w:date="2023-04-21T10:07:00Z"/>
                <w:rFonts w:ascii="Arial" w:hAnsi="Arial" w:cs="Arial"/>
                <w:sz w:val="18"/>
                <w:szCs w:val="18"/>
                <w:lang w:val="de-DE" w:eastAsia="ja-JP"/>
              </w:rPr>
            </w:pPr>
            <w:ins w:id="892" w:author="Jens-Rainer Ohm" w:date="2023-04-21T10:07:00Z">
              <w:r w:rsidRPr="00F7280A">
                <w:rPr>
                  <w:rFonts w:ascii="Arial" w:hAnsi="Arial" w:cs="Arial"/>
                  <w:sz w:val="18"/>
                  <w:szCs w:val="18"/>
                  <w:lang w:val="de-DE" w:eastAsia="ja-JP"/>
                </w:rPr>
                <w:t>-40.71%</w:t>
              </w:r>
            </w:ins>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ins w:id="893" w:author="Jens-Rainer Ohm" w:date="2023-04-21T10:07:00Z"/>
                <w:rFonts w:ascii="Arial" w:hAnsi="Arial" w:cs="Arial"/>
                <w:sz w:val="18"/>
                <w:szCs w:val="18"/>
                <w:lang w:val="de-DE" w:eastAsia="ja-JP"/>
              </w:rPr>
            </w:pPr>
            <w:ins w:id="894" w:author="Jens-Rainer Ohm" w:date="2023-04-21T10:07:00Z">
              <w:r w:rsidRPr="00F7280A">
                <w:rPr>
                  <w:rFonts w:ascii="Arial" w:hAnsi="Arial" w:cs="Arial"/>
                  <w:sz w:val="18"/>
                  <w:szCs w:val="18"/>
                  <w:lang w:val="de-DE" w:eastAsia="ja-JP"/>
                </w:rPr>
                <w:t>-47.16%</w:t>
              </w:r>
            </w:ins>
          </w:p>
        </w:tc>
        <w:tc>
          <w:tcPr>
            <w:tcW w:w="1060" w:type="dxa"/>
            <w:noWrap/>
            <w:vAlign w:val="center"/>
            <w:hideMark/>
          </w:tcPr>
          <w:p w14:paraId="31AC55F0" w14:textId="77777777" w:rsidR="00F7280A" w:rsidRPr="00F7280A" w:rsidRDefault="00F7280A" w:rsidP="00F7280A">
            <w:pPr>
              <w:spacing w:before="0"/>
              <w:jc w:val="center"/>
              <w:rPr>
                <w:ins w:id="895" w:author="Jens-Rainer Ohm" w:date="2023-04-21T10:07:00Z"/>
                <w:rFonts w:ascii="Arial" w:hAnsi="Arial" w:cs="Arial"/>
                <w:color w:val="000000"/>
                <w:sz w:val="18"/>
                <w:szCs w:val="18"/>
                <w:lang w:val="de-DE" w:eastAsia="ja-JP"/>
              </w:rPr>
            </w:pPr>
            <w:ins w:id="896" w:author="Jens-Rainer Ohm" w:date="2023-04-21T10:07:00Z">
              <w:r w:rsidRPr="00F7280A">
                <w:rPr>
                  <w:rFonts w:ascii="Arial" w:hAnsi="Arial" w:cs="Arial"/>
                  <w:color w:val="000000"/>
                  <w:sz w:val="18"/>
                  <w:szCs w:val="18"/>
                  <w:lang w:val="de-DE" w:eastAsia="ja-JP"/>
                </w:rPr>
                <w:t>586%</w:t>
              </w:r>
            </w:ins>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ins w:id="897" w:author="Jens-Rainer Ohm" w:date="2023-04-21T10:07:00Z"/>
                <w:rFonts w:ascii="Arial" w:hAnsi="Arial" w:cs="Arial"/>
                <w:color w:val="000000"/>
                <w:sz w:val="18"/>
                <w:szCs w:val="18"/>
                <w:lang w:val="de-DE" w:eastAsia="ja-JP"/>
              </w:rPr>
            </w:pPr>
            <w:ins w:id="898" w:author="Jens-Rainer Ohm" w:date="2023-04-21T10:07:00Z">
              <w:r w:rsidRPr="00F7280A">
                <w:rPr>
                  <w:rFonts w:ascii="Arial" w:hAnsi="Arial" w:cs="Arial"/>
                  <w:color w:val="000000"/>
                  <w:sz w:val="18"/>
                  <w:szCs w:val="18"/>
                  <w:lang w:val="de-DE" w:eastAsia="ja-JP"/>
                </w:rPr>
                <w:t>158%</w:t>
              </w:r>
            </w:ins>
          </w:p>
        </w:tc>
      </w:tr>
      <w:tr w:rsidR="00F7280A" w:rsidRPr="00F7280A" w14:paraId="0D4387A8" w14:textId="77777777" w:rsidTr="00F7280A">
        <w:trPr>
          <w:trHeight w:val="255"/>
          <w:jc w:val="center"/>
          <w:ins w:id="899" w:author="Jens-Rainer Ohm" w:date="2023-04-21T10:07:00Z"/>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ins w:id="900" w:author="Jens-Rainer Ohm" w:date="2023-04-21T10:07:00Z"/>
                <w:rFonts w:ascii="Arial" w:hAnsi="Arial" w:cs="Arial"/>
                <w:color w:val="000000"/>
                <w:sz w:val="18"/>
                <w:szCs w:val="18"/>
                <w:lang w:val="de-DE" w:eastAsia="ja-JP"/>
              </w:rPr>
            </w:pPr>
            <w:ins w:id="901" w:author="Jens-Rainer Ohm" w:date="2023-04-21T10:07:00Z">
              <w:r w:rsidRPr="00F7280A">
                <w:rPr>
                  <w:rFonts w:ascii="Arial" w:hAnsi="Arial" w:cs="Arial"/>
                  <w:color w:val="000000"/>
                  <w:sz w:val="18"/>
                  <w:szCs w:val="18"/>
                  <w:lang w:val="de-DE" w:eastAsia="ja-JP"/>
                </w:rPr>
                <w:t>Class A2</w:t>
              </w:r>
            </w:ins>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ins w:id="902" w:author="Jens-Rainer Ohm" w:date="2023-04-21T10:07:00Z"/>
                <w:rFonts w:ascii="Arial" w:hAnsi="Arial" w:cs="Arial"/>
                <w:sz w:val="18"/>
                <w:szCs w:val="18"/>
                <w:lang w:val="de-DE" w:eastAsia="ja-JP"/>
              </w:rPr>
            </w:pPr>
            <w:ins w:id="903" w:author="Jens-Rainer Ohm" w:date="2023-04-21T10:07:00Z">
              <w:r w:rsidRPr="00F7280A">
                <w:rPr>
                  <w:rFonts w:ascii="Arial" w:hAnsi="Arial" w:cs="Arial"/>
                  <w:sz w:val="18"/>
                  <w:szCs w:val="18"/>
                  <w:lang w:val="de-DE" w:eastAsia="ja-JP"/>
                </w:rPr>
                <w:t>-44.02%</w:t>
              </w:r>
            </w:ins>
          </w:p>
        </w:tc>
        <w:tc>
          <w:tcPr>
            <w:tcW w:w="1060" w:type="dxa"/>
            <w:shd w:val="clear" w:color="auto" w:fill="CCFFCC"/>
            <w:noWrap/>
            <w:vAlign w:val="center"/>
            <w:hideMark/>
          </w:tcPr>
          <w:p w14:paraId="3DDFC732" w14:textId="77777777" w:rsidR="00F7280A" w:rsidRPr="00F7280A" w:rsidRDefault="00F7280A" w:rsidP="00F7280A">
            <w:pPr>
              <w:spacing w:before="0"/>
              <w:jc w:val="center"/>
              <w:rPr>
                <w:ins w:id="904" w:author="Jens-Rainer Ohm" w:date="2023-04-21T10:07:00Z"/>
                <w:rFonts w:ascii="Arial" w:hAnsi="Arial" w:cs="Arial"/>
                <w:sz w:val="18"/>
                <w:szCs w:val="18"/>
                <w:lang w:val="de-DE" w:eastAsia="ja-JP"/>
              </w:rPr>
            </w:pPr>
            <w:ins w:id="905" w:author="Jens-Rainer Ohm" w:date="2023-04-21T10:07:00Z">
              <w:r w:rsidRPr="00F7280A">
                <w:rPr>
                  <w:rFonts w:ascii="Arial" w:hAnsi="Arial" w:cs="Arial"/>
                  <w:sz w:val="18"/>
                  <w:szCs w:val="18"/>
                  <w:lang w:val="de-DE" w:eastAsia="ja-JP"/>
                </w:rPr>
                <w:t>-41.73%</w:t>
              </w:r>
            </w:ins>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ins w:id="906" w:author="Jens-Rainer Ohm" w:date="2023-04-21T10:07:00Z"/>
                <w:rFonts w:ascii="Arial" w:hAnsi="Arial" w:cs="Arial"/>
                <w:sz w:val="18"/>
                <w:szCs w:val="18"/>
                <w:lang w:val="de-DE" w:eastAsia="ja-JP"/>
              </w:rPr>
            </w:pPr>
            <w:ins w:id="907" w:author="Jens-Rainer Ohm" w:date="2023-04-21T10:07:00Z">
              <w:r w:rsidRPr="00F7280A">
                <w:rPr>
                  <w:rFonts w:ascii="Arial" w:hAnsi="Arial" w:cs="Arial"/>
                  <w:sz w:val="18"/>
                  <w:szCs w:val="18"/>
                  <w:lang w:val="de-DE" w:eastAsia="ja-JP"/>
                </w:rPr>
                <w:t>-40.78%</w:t>
              </w:r>
            </w:ins>
          </w:p>
        </w:tc>
        <w:tc>
          <w:tcPr>
            <w:tcW w:w="1060" w:type="dxa"/>
            <w:noWrap/>
            <w:vAlign w:val="center"/>
            <w:hideMark/>
          </w:tcPr>
          <w:p w14:paraId="38A0E03C" w14:textId="77777777" w:rsidR="00F7280A" w:rsidRPr="00F7280A" w:rsidRDefault="00F7280A" w:rsidP="00F7280A">
            <w:pPr>
              <w:spacing w:before="0"/>
              <w:jc w:val="center"/>
              <w:rPr>
                <w:ins w:id="908" w:author="Jens-Rainer Ohm" w:date="2023-04-21T10:07:00Z"/>
                <w:rFonts w:ascii="Arial" w:hAnsi="Arial" w:cs="Arial"/>
                <w:color w:val="000000"/>
                <w:sz w:val="18"/>
                <w:szCs w:val="18"/>
                <w:lang w:val="de-DE" w:eastAsia="ja-JP"/>
              </w:rPr>
            </w:pPr>
            <w:ins w:id="909" w:author="Jens-Rainer Ohm" w:date="2023-04-21T10:07:00Z">
              <w:r w:rsidRPr="00F7280A">
                <w:rPr>
                  <w:rFonts w:ascii="Arial" w:hAnsi="Arial" w:cs="Arial"/>
                  <w:color w:val="000000"/>
                  <w:sz w:val="18"/>
                  <w:szCs w:val="18"/>
                  <w:lang w:val="de-DE" w:eastAsia="ja-JP"/>
                </w:rPr>
                <w:t>679%</w:t>
              </w:r>
            </w:ins>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ins w:id="910" w:author="Jens-Rainer Ohm" w:date="2023-04-21T10:07:00Z"/>
                <w:rFonts w:ascii="Arial" w:hAnsi="Arial" w:cs="Arial"/>
                <w:color w:val="000000"/>
                <w:sz w:val="18"/>
                <w:szCs w:val="18"/>
                <w:lang w:val="de-DE" w:eastAsia="ja-JP"/>
              </w:rPr>
            </w:pPr>
            <w:ins w:id="911" w:author="Jens-Rainer Ohm" w:date="2023-04-21T10:07:00Z">
              <w:r w:rsidRPr="00F7280A">
                <w:rPr>
                  <w:rFonts w:ascii="Arial" w:hAnsi="Arial" w:cs="Arial"/>
                  <w:color w:val="000000"/>
                  <w:sz w:val="18"/>
                  <w:szCs w:val="18"/>
                  <w:lang w:val="de-DE" w:eastAsia="ja-JP"/>
                </w:rPr>
                <w:t>170%</w:t>
              </w:r>
            </w:ins>
          </w:p>
        </w:tc>
      </w:tr>
      <w:tr w:rsidR="00F7280A" w:rsidRPr="00F7280A" w14:paraId="56BF92BE" w14:textId="77777777" w:rsidTr="00F7280A">
        <w:trPr>
          <w:trHeight w:val="255"/>
          <w:jc w:val="center"/>
          <w:ins w:id="912" w:author="Jens-Rainer Ohm" w:date="2023-04-21T10:07:00Z"/>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ins w:id="913" w:author="Jens-Rainer Ohm" w:date="2023-04-21T10:07:00Z"/>
                <w:rFonts w:ascii="Arial" w:hAnsi="Arial" w:cs="Arial"/>
                <w:color w:val="000000"/>
                <w:sz w:val="18"/>
                <w:szCs w:val="18"/>
                <w:lang w:val="de-DE" w:eastAsia="ja-JP"/>
              </w:rPr>
            </w:pPr>
            <w:ins w:id="914" w:author="Jens-Rainer Ohm" w:date="2023-04-21T10:07:00Z">
              <w:r w:rsidRPr="00F7280A">
                <w:rPr>
                  <w:rFonts w:ascii="Arial"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ins w:id="915" w:author="Jens-Rainer Ohm" w:date="2023-04-21T10:07:00Z"/>
                <w:rFonts w:ascii="Arial" w:hAnsi="Arial" w:cs="Arial"/>
                <w:sz w:val="18"/>
                <w:szCs w:val="18"/>
                <w:lang w:val="de-DE" w:eastAsia="ja-JP"/>
              </w:rPr>
            </w:pPr>
            <w:ins w:id="916" w:author="Jens-Rainer Ohm" w:date="2023-04-21T10:07:00Z">
              <w:r w:rsidRPr="00F7280A">
                <w:rPr>
                  <w:rFonts w:ascii="Arial" w:hAnsi="Arial" w:cs="Arial"/>
                  <w:sz w:val="18"/>
                  <w:szCs w:val="18"/>
                  <w:lang w:val="de-DE" w:eastAsia="ja-JP"/>
                </w:rPr>
                <w:t>-37.41%</w:t>
              </w:r>
            </w:ins>
          </w:p>
        </w:tc>
        <w:tc>
          <w:tcPr>
            <w:tcW w:w="1060" w:type="dxa"/>
            <w:shd w:val="clear" w:color="auto" w:fill="CCFFCC"/>
            <w:noWrap/>
            <w:vAlign w:val="center"/>
            <w:hideMark/>
          </w:tcPr>
          <w:p w14:paraId="0CD1EEE1" w14:textId="77777777" w:rsidR="00F7280A" w:rsidRPr="00F7280A" w:rsidRDefault="00F7280A" w:rsidP="00F7280A">
            <w:pPr>
              <w:spacing w:before="0"/>
              <w:jc w:val="center"/>
              <w:rPr>
                <w:ins w:id="917" w:author="Jens-Rainer Ohm" w:date="2023-04-21T10:07:00Z"/>
                <w:rFonts w:ascii="Arial" w:hAnsi="Arial" w:cs="Arial"/>
                <w:sz w:val="18"/>
                <w:szCs w:val="18"/>
                <w:lang w:val="de-DE" w:eastAsia="ja-JP"/>
              </w:rPr>
            </w:pPr>
            <w:ins w:id="918" w:author="Jens-Rainer Ohm" w:date="2023-04-21T10:07:00Z">
              <w:r w:rsidRPr="00F7280A">
                <w:rPr>
                  <w:rFonts w:ascii="Arial" w:hAnsi="Arial" w:cs="Arial"/>
                  <w:sz w:val="18"/>
                  <w:szCs w:val="18"/>
                  <w:lang w:val="de-DE" w:eastAsia="ja-JP"/>
                </w:rPr>
                <w:t>-50.12%</w:t>
              </w:r>
            </w:ins>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ins w:id="919" w:author="Jens-Rainer Ohm" w:date="2023-04-21T10:07:00Z"/>
                <w:rFonts w:ascii="Arial" w:hAnsi="Arial" w:cs="Arial"/>
                <w:sz w:val="18"/>
                <w:szCs w:val="18"/>
                <w:lang w:val="de-DE" w:eastAsia="ja-JP"/>
              </w:rPr>
            </w:pPr>
            <w:ins w:id="920" w:author="Jens-Rainer Ohm" w:date="2023-04-21T10:07:00Z">
              <w:r w:rsidRPr="00F7280A">
                <w:rPr>
                  <w:rFonts w:ascii="Arial" w:hAnsi="Arial" w:cs="Arial"/>
                  <w:sz w:val="18"/>
                  <w:szCs w:val="18"/>
                  <w:lang w:val="de-DE" w:eastAsia="ja-JP"/>
                </w:rPr>
                <w:t>-48.51%</w:t>
              </w:r>
            </w:ins>
          </w:p>
        </w:tc>
        <w:tc>
          <w:tcPr>
            <w:tcW w:w="1060" w:type="dxa"/>
            <w:noWrap/>
            <w:vAlign w:val="center"/>
            <w:hideMark/>
          </w:tcPr>
          <w:p w14:paraId="7EDF26D4" w14:textId="77777777" w:rsidR="00F7280A" w:rsidRPr="00F7280A" w:rsidRDefault="00F7280A" w:rsidP="00F7280A">
            <w:pPr>
              <w:spacing w:before="0"/>
              <w:jc w:val="center"/>
              <w:rPr>
                <w:ins w:id="921" w:author="Jens-Rainer Ohm" w:date="2023-04-21T10:07:00Z"/>
                <w:rFonts w:ascii="Arial" w:hAnsi="Arial" w:cs="Arial"/>
                <w:color w:val="000000"/>
                <w:sz w:val="18"/>
                <w:szCs w:val="18"/>
                <w:lang w:val="de-DE" w:eastAsia="ja-JP"/>
              </w:rPr>
            </w:pPr>
            <w:ins w:id="922" w:author="Jens-Rainer Ohm" w:date="2023-04-21T10:07:00Z">
              <w:r w:rsidRPr="00F7280A">
                <w:rPr>
                  <w:rFonts w:ascii="Arial" w:hAnsi="Arial" w:cs="Arial"/>
                  <w:color w:val="000000"/>
                  <w:sz w:val="18"/>
                  <w:szCs w:val="18"/>
                  <w:lang w:val="de-DE" w:eastAsia="ja-JP"/>
                </w:rPr>
                <w:t>672%</w:t>
              </w:r>
            </w:ins>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ins w:id="923" w:author="Jens-Rainer Ohm" w:date="2023-04-21T10:07:00Z"/>
                <w:rFonts w:ascii="Arial" w:hAnsi="Arial" w:cs="Arial"/>
                <w:color w:val="000000"/>
                <w:sz w:val="18"/>
                <w:szCs w:val="18"/>
                <w:lang w:val="de-DE" w:eastAsia="ja-JP"/>
              </w:rPr>
            </w:pPr>
            <w:ins w:id="924" w:author="Jens-Rainer Ohm" w:date="2023-04-21T10:07:00Z">
              <w:r w:rsidRPr="00F7280A">
                <w:rPr>
                  <w:rFonts w:ascii="Arial" w:hAnsi="Arial" w:cs="Arial"/>
                  <w:color w:val="000000"/>
                  <w:sz w:val="18"/>
                  <w:szCs w:val="18"/>
                  <w:lang w:val="de-DE" w:eastAsia="ja-JP"/>
                </w:rPr>
                <w:t>161%</w:t>
              </w:r>
            </w:ins>
          </w:p>
        </w:tc>
      </w:tr>
      <w:tr w:rsidR="00F7280A" w:rsidRPr="00F7280A" w14:paraId="1FAF1765" w14:textId="77777777" w:rsidTr="00F7280A">
        <w:trPr>
          <w:trHeight w:val="255"/>
          <w:jc w:val="center"/>
          <w:ins w:id="925" w:author="Jens-Rainer Ohm" w:date="2023-04-21T10:07:00Z"/>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ins w:id="926" w:author="Jens-Rainer Ohm" w:date="2023-04-21T10:07:00Z"/>
                <w:rFonts w:ascii="Arial" w:hAnsi="Arial" w:cs="Arial"/>
                <w:color w:val="000000"/>
                <w:sz w:val="18"/>
                <w:szCs w:val="18"/>
                <w:lang w:val="de-DE" w:eastAsia="ja-JP"/>
              </w:rPr>
            </w:pPr>
            <w:ins w:id="927" w:author="Jens-Rainer Ohm" w:date="2023-04-21T10:07:00Z">
              <w:r w:rsidRPr="00F7280A">
                <w:rPr>
                  <w:rFonts w:ascii="Arial"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ins w:id="928" w:author="Jens-Rainer Ohm" w:date="2023-04-21T10:07:00Z"/>
                <w:rFonts w:ascii="Arial" w:hAnsi="Arial" w:cs="Arial"/>
                <w:sz w:val="18"/>
                <w:szCs w:val="18"/>
                <w:lang w:val="de-DE" w:eastAsia="ja-JP"/>
              </w:rPr>
            </w:pPr>
            <w:ins w:id="929" w:author="Jens-Rainer Ohm" w:date="2023-04-21T10:07:00Z">
              <w:r w:rsidRPr="00F7280A">
                <w:rPr>
                  <w:rFonts w:ascii="Arial" w:hAnsi="Arial" w:cs="Arial"/>
                  <w:sz w:val="18"/>
                  <w:szCs w:val="18"/>
                  <w:lang w:val="de-DE" w:eastAsia="ja-JP"/>
                </w:rPr>
                <w:t>-33.86%</w:t>
              </w:r>
            </w:ins>
          </w:p>
        </w:tc>
        <w:tc>
          <w:tcPr>
            <w:tcW w:w="1060" w:type="dxa"/>
            <w:shd w:val="clear" w:color="auto" w:fill="CCFFCC"/>
            <w:noWrap/>
            <w:vAlign w:val="center"/>
            <w:hideMark/>
          </w:tcPr>
          <w:p w14:paraId="1448A524" w14:textId="77777777" w:rsidR="00F7280A" w:rsidRPr="00F7280A" w:rsidRDefault="00F7280A" w:rsidP="00F7280A">
            <w:pPr>
              <w:spacing w:before="0"/>
              <w:jc w:val="center"/>
              <w:rPr>
                <w:ins w:id="930" w:author="Jens-Rainer Ohm" w:date="2023-04-21T10:07:00Z"/>
                <w:rFonts w:ascii="Arial" w:hAnsi="Arial" w:cs="Arial"/>
                <w:sz w:val="18"/>
                <w:szCs w:val="18"/>
                <w:lang w:val="de-DE" w:eastAsia="ja-JP"/>
              </w:rPr>
            </w:pPr>
            <w:ins w:id="931" w:author="Jens-Rainer Ohm" w:date="2023-04-21T10:07:00Z">
              <w:r w:rsidRPr="00F7280A">
                <w:rPr>
                  <w:rFonts w:ascii="Arial" w:hAnsi="Arial" w:cs="Arial"/>
                  <w:sz w:val="18"/>
                  <w:szCs w:val="18"/>
                  <w:lang w:val="de-DE" w:eastAsia="ja-JP"/>
                </w:rPr>
                <w:t>-36.28%</w:t>
              </w:r>
            </w:ins>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ins w:id="932" w:author="Jens-Rainer Ohm" w:date="2023-04-21T10:07:00Z"/>
                <w:rFonts w:ascii="Arial" w:hAnsi="Arial" w:cs="Arial"/>
                <w:sz w:val="18"/>
                <w:szCs w:val="18"/>
                <w:lang w:val="de-DE" w:eastAsia="ja-JP"/>
              </w:rPr>
            </w:pPr>
            <w:ins w:id="933" w:author="Jens-Rainer Ohm" w:date="2023-04-21T10:07:00Z">
              <w:r w:rsidRPr="00F7280A">
                <w:rPr>
                  <w:rFonts w:ascii="Arial" w:hAnsi="Arial" w:cs="Arial"/>
                  <w:sz w:val="18"/>
                  <w:szCs w:val="18"/>
                  <w:lang w:val="de-DE" w:eastAsia="ja-JP"/>
                </w:rPr>
                <w:t>-38.21%</w:t>
              </w:r>
            </w:ins>
          </w:p>
        </w:tc>
        <w:tc>
          <w:tcPr>
            <w:tcW w:w="1060" w:type="dxa"/>
            <w:noWrap/>
            <w:vAlign w:val="center"/>
            <w:hideMark/>
          </w:tcPr>
          <w:p w14:paraId="4D7237FA" w14:textId="77777777" w:rsidR="00F7280A" w:rsidRPr="00F7280A" w:rsidRDefault="00F7280A" w:rsidP="00F7280A">
            <w:pPr>
              <w:spacing w:before="0"/>
              <w:jc w:val="center"/>
              <w:rPr>
                <w:ins w:id="934" w:author="Jens-Rainer Ohm" w:date="2023-04-21T10:07:00Z"/>
                <w:rFonts w:ascii="Arial" w:hAnsi="Arial" w:cs="Arial"/>
                <w:color w:val="000000"/>
                <w:sz w:val="18"/>
                <w:szCs w:val="18"/>
                <w:lang w:val="de-DE" w:eastAsia="ja-JP"/>
              </w:rPr>
            </w:pPr>
            <w:ins w:id="935" w:author="Jens-Rainer Ohm" w:date="2023-04-21T10:07:00Z">
              <w:r w:rsidRPr="00F7280A">
                <w:rPr>
                  <w:rFonts w:ascii="Arial" w:hAnsi="Arial" w:cs="Arial"/>
                  <w:color w:val="000000"/>
                  <w:sz w:val="18"/>
                  <w:szCs w:val="18"/>
                  <w:lang w:val="de-DE" w:eastAsia="ja-JP"/>
                </w:rPr>
                <w:t>923%</w:t>
              </w:r>
            </w:ins>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ins w:id="936" w:author="Jens-Rainer Ohm" w:date="2023-04-21T10:07:00Z"/>
                <w:rFonts w:ascii="Arial" w:hAnsi="Arial" w:cs="Arial"/>
                <w:color w:val="000000"/>
                <w:sz w:val="18"/>
                <w:szCs w:val="18"/>
                <w:lang w:val="de-DE" w:eastAsia="ja-JP"/>
              </w:rPr>
            </w:pPr>
            <w:ins w:id="937" w:author="Jens-Rainer Ohm" w:date="2023-04-21T10:07:00Z">
              <w:r w:rsidRPr="00F7280A">
                <w:rPr>
                  <w:rFonts w:ascii="Arial" w:hAnsi="Arial" w:cs="Arial"/>
                  <w:color w:val="000000"/>
                  <w:sz w:val="18"/>
                  <w:szCs w:val="18"/>
                  <w:lang w:val="de-DE" w:eastAsia="ja-JP"/>
                </w:rPr>
                <w:t>164%</w:t>
              </w:r>
            </w:ins>
          </w:p>
        </w:tc>
      </w:tr>
      <w:tr w:rsidR="00F7280A" w:rsidRPr="00F7280A" w14:paraId="107BE9E7" w14:textId="77777777" w:rsidTr="00F7280A">
        <w:trPr>
          <w:trHeight w:val="255"/>
          <w:jc w:val="center"/>
          <w:ins w:id="938" w:author="Jens-Rainer Ohm" w:date="2023-04-21T10:07:00Z"/>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ins w:id="939" w:author="Jens-Rainer Ohm" w:date="2023-04-21T10:07:00Z"/>
                <w:rFonts w:ascii="Arial" w:hAnsi="Arial" w:cs="Arial"/>
                <w:color w:val="000000"/>
                <w:sz w:val="18"/>
                <w:szCs w:val="18"/>
                <w:lang w:val="de-DE" w:eastAsia="ja-JP"/>
              </w:rPr>
            </w:pPr>
            <w:ins w:id="940" w:author="Jens-Rainer Ohm" w:date="2023-04-21T10:07:00Z">
              <w:r w:rsidRPr="00F7280A">
                <w:rPr>
                  <w:rFonts w:ascii="Arial" w:hAnsi="Arial" w:cs="Arial"/>
                  <w:color w:val="000000"/>
                  <w:sz w:val="18"/>
                  <w:szCs w:val="18"/>
                  <w:lang w:val="de-DE" w:eastAsia="ja-JP"/>
                </w:rPr>
                <w:t>Class E</w:t>
              </w:r>
            </w:ins>
          </w:p>
        </w:tc>
        <w:tc>
          <w:tcPr>
            <w:tcW w:w="1060" w:type="dxa"/>
            <w:noWrap/>
            <w:vAlign w:val="center"/>
            <w:hideMark/>
          </w:tcPr>
          <w:p w14:paraId="660E71C5" w14:textId="77777777" w:rsidR="00F7280A" w:rsidRPr="00F7280A" w:rsidRDefault="00F7280A" w:rsidP="00F7280A">
            <w:pPr>
              <w:spacing w:before="0"/>
              <w:jc w:val="center"/>
              <w:rPr>
                <w:ins w:id="941" w:author="Jens-Rainer Ohm" w:date="2023-04-21T10:07:00Z"/>
                <w:rFonts w:ascii="Arial" w:hAnsi="Arial" w:cs="Arial"/>
                <w:color w:val="000000"/>
                <w:sz w:val="18"/>
                <w:szCs w:val="18"/>
                <w:lang w:val="de-DE" w:eastAsia="ja-JP"/>
              </w:rPr>
            </w:pPr>
            <w:ins w:id="942"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532F84D5" w14:textId="77777777" w:rsidR="00F7280A" w:rsidRPr="00F7280A" w:rsidRDefault="00F7280A" w:rsidP="00F7280A">
            <w:pPr>
              <w:spacing w:before="0"/>
              <w:jc w:val="left"/>
              <w:rPr>
                <w:ins w:id="943" w:author="Jens-Rainer Ohm" w:date="2023-04-21T10:07:00Z"/>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ins w:id="944" w:author="Jens-Rainer Ohm" w:date="2023-04-21T10:07:00Z"/>
                <w:rFonts w:ascii="Arial" w:hAnsi="Arial" w:cs="Arial"/>
                <w:color w:val="000000"/>
                <w:sz w:val="18"/>
                <w:szCs w:val="18"/>
                <w:lang w:val="de-DE" w:eastAsia="ja-JP"/>
              </w:rPr>
            </w:pPr>
            <w:ins w:id="945"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005C4AE4" w14:textId="77777777" w:rsidR="00F7280A" w:rsidRPr="00F7280A" w:rsidRDefault="00F7280A" w:rsidP="00F7280A">
            <w:pPr>
              <w:spacing w:before="0"/>
              <w:jc w:val="center"/>
              <w:rPr>
                <w:ins w:id="946" w:author="Jens-Rainer Ohm" w:date="2023-04-21T10:07:00Z"/>
                <w:rFonts w:ascii="Arial" w:hAnsi="Arial" w:cs="Arial"/>
                <w:color w:val="000000"/>
                <w:sz w:val="18"/>
                <w:szCs w:val="18"/>
                <w:lang w:val="de-DE" w:eastAsia="ja-JP"/>
              </w:rPr>
            </w:pPr>
            <w:ins w:id="947"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ins w:id="948" w:author="Jens-Rainer Ohm" w:date="2023-04-21T10:07:00Z"/>
                <w:rFonts w:ascii="Arial" w:hAnsi="Arial" w:cs="Arial"/>
                <w:color w:val="000000"/>
                <w:sz w:val="18"/>
                <w:szCs w:val="18"/>
                <w:lang w:val="de-DE" w:eastAsia="ja-JP"/>
              </w:rPr>
            </w:pPr>
            <w:ins w:id="949" w:author="Jens-Rainer Ohm" w:date="2023-04-21T10:07:00Z">
              <w:r w:rsidRPr="00F7280A">
                <w:rPr>
                  <w:rFonts w:ascii="Arial" w:hAnsi="Arial" w:cs="Arial"/>
                  <w:color w:val="000000"/>
                  <w:sz w:val="18"/>
                  <w:szCs w:val="18"/>
                  <w:lang w:val="de-DE" w:eastAsia="ja-JP"/>
                </w:rPr>
                <w:t> </w:t>
              </w:r>
            </w:ins>
          </w:p>
        </w:tc>
      </w:tr>
      <w:tr w:rsidR="00F7280A" w:rsidRPr="00F7280A" w14:paraId="70B6A19E" w14:textId="77777777" w:rsidTr="00F7280A">
        <w:trPr>
          <w:trHeight w:val="255"/>
          <w:jc w:val="center"/>
          <w:ins w:id="950"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ins w:id="951" w:author="Jens-Rainer Ohm" w:date="2023-04-21T10:07:00Z"/>
                <w:rFonts w:ascii="Arial" w:hAnsi="Arial" w:cs="Arial"/>
                <w:b/>
                <w:bCs/>
                <w:color w:val="000000"/>
                <w:sz w:val="18"/>
                <w:szCs w:val="18"/>
                <w:lang w:val="de-DE" w:eastAsia="ja-JP"/>
              </w:rPr>
            </w:pPr>
            <w:ins w:id="952" w:author="Jens-Rainer Ohm" w:date="2023-04-21T10:07:00Z">
              <w:r w:rsidRPr="00F7280A">
                <w:rPr>
                  <w:rFonts w:ascii="Arial"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ins w:id="953" w:author="Jens-Rainer Ohm" w:date="2023-04-21T10:07:00Z"/>
                <w:rFonts w:ascii="Arial" w:hAnsi="Arial" w:cs="Arial"/>
                <w:sz w:val="18"/>
                <w:szCs w:val="18"/>
                <w:lang w:val="de-DE" w:eastAsia="ja-JP"/>
              </w:rPr>
            </w:pPr>
            <w:ins w:id="954" w:author="Jens-Rainer Ohm" w:date="2023-04-21T10:07:00Z">
              <w:r w:rsidRPr="00F7280A">
                <w:rPr>
                  <w:rFonts w:ascii="Arial" w:hAnsi="Arial" w:cs="Arial"/>
                  <w:sz w:val="18"/>
                  <w:szCs w:val="18"/>
                  <w:lang w:val="de-DE" w:eastAsia="ja-JP"/>
                </w:rPr>
                <w:t>-38.42%</w:t>
              </w:r>
            </w:ins>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ins w:id="955" w:author="Jens-Rainer Ohm" w:date="2023-04-21T10:07:00Z"/>
                <w:rFonts w:ascii="Arial" w:hAnsi="Arial" w:cs="Arial"/>
                <w:sz w:val="18"/>
                <w:szCs w:val="18"/>
                <w:lang w:val="de-DE" w:eastAsia="ja-JP"/>
              </w:rPr>
            </w:pPr>
            <w:ins w:id="956" w:author="Jens-Rainer Ohm" w:date="2023-04-21T10:07:00Z">
              <w:r w:rsidRPr="00F7280A">
                <w:rPr>
                  <w:rFonts w:ascii="Arial" w:hAnsi="Arial" w:cs="Arial"/>
                  <w:sz w:val="18"/>
                  <w:szCs w:val="18"/>
                  <w:lang w:val="de-DE" w:eastAsia="ja-JP"/>
                </w:rPr>
                <w:t>-42.87%</w:t>
              </w:r>
            </w:ins>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ins w:id="957" w:author="Jens-Rainer Ohm" w:date="2023-04-21T10:07:00Z"/>
                <w:rFonts w:ascii="Arial" w:hAnsi="Arial" w:cs="Arial"/>
                <w:sz w:val="18"/>
                <w:szCs w:val="18"/>
                <w:lang w:val="de-DE" w:eastAsia="ja-JP"/>
              </w:rPr>
            </w:pPr>
            <w:ins w:id="958" w:author="Jens-Rainer Ohm" w:date="2023-04-21T10:07:00Z">
              <w:r w:rsidRPr="00F7280A">
                <w:rPr>
                  <w:rFonts w:ascii="Arial" w:hAnsi="Arial" w:cs="Arial"/>
                  <w:sz w:val="18"/>
                  <w:szCs w:val="18"/>
                  <w:lang w:val="de-DE" w:eastAsia="ja-JP"/>
                </w:rPr>
                <w:t>-43.95%</w:t>
              </w:r>
            </w:ins>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ins w:id="959" w:author="Jens-Rainer Ohm" w:date="2023-04-21T10:07:00Z"/>
                <w:rFonts w:ascii="Arial" w:hAnsi="Arial" w:cs="Arial"/>
                <w:color w:val="000000"/>
                <w:sz w:val="18"/>
                <w:szCs w:val="18"/>
                <w:lang w:val="de-DE" w:eastAsia="ja-JP"/>
              </w:rPr>
            </w:pPr>
            <w:ins w:id="960" w:author="Jens-Rainer Ohm" w:date="2023-04-21T10:07:00Z">
              <w:r w:rsidRPr="00F7280A">
                <w:rPr>
                  <w:rFonts w:ascii="Arial" w:hAnsi="Arial" w:cs="Arial"/>
                  <w:color w:val="000000"/>
                  <w:sz w:val="18"/>
                  <w:szCs w:val="18"/>
                  <w:lang w:val="de-DE" w:eastAsia="ja-JP"/>
                </w:rPr>
                <w:t>713%</w:t>
              </w:r>
            </w:ins>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ins w:id="961" w:author="Jens-Rainer Ohm" w:date="2023-04-21T10:07:00Z"/>
                <w:rFonts w:ascii="Arial" w:hAnsi="Arial" w:cs="Arial"/>
                <w:color w:val="000000"/>
                <w:sz w:val="18"/>
                <w:szCs w:val="18"/>
                <w:lang w:val="de-DE" w:eastAsia="ja-JP"/>
              </w:rPr>
            </w:pPr>
            <w:ins w:id="962" w:author="Jens-Rainer Ohm" w:date="2023-04-21T10:07:00Z">
              <w:r w:rsidRPr="00F7280A">
                <w:rPr>
                  <w:rFonts w:ascii="Arial" w:hAnsi="Arial" w:cs="Arial"/>
                  <w:color w:val="000000"/>
                  <w:sz w:val="18"/>
                  <w:szCs w:val="18"/>
                  <w:lang w:val="de-DE" w:eastAsia="ja-JP"/>
                </w:rPr>
                <w:t>163%</w:t>
              </w:r>
            </w:ins>
          </w:p>
        </w:tc>
      </w:tr>
      <w:tr w:rsidR="00F7280A" w:rsidRPr="00F7280A" w14:paraId="44F58BF4" w14:textId="77777777" w:rsidTr="00F7280A">
        <w:trPr>
          <w:trHeight w:val="255"/>
          <w:jc w:val="center"/>
          <w:ins w:id="963"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ins w:id="964" w:author="Jens-Rainer Ohm" w:date="2023-04-21T10:07:00Z"/>
                <w:rFonts w:ascii="Arial" w:hAnsi="Arial" w:cs="Arial"/>
                <w:color w:val="000000"/>
                <w:sz w:val="18"/>
                <w:szCs w:val="18"/>
                <w:lang w:val="de-DE" w:eastAsia="ja-JP"/>
              </w:rPr>
            </w:pPr>
            <w:ins w:id="965"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ins w:id="966" w:author="Jens-Rainer Ohm" w:date="2023-04-21T10:07:00Z"/>
                <w:rFonts w:ascii="Arial" w:hAnsi="Arial" w:cs="Arial"/>
                <w:sz w:val="18"/>
                <w:szCs w:val="18"/>
                <w:lang w:val="de-DE" w:eastAsia="ja-JP"/>
              </w:rPr>
            </w:pPr>
            <w:ins w:id="967" w:author="Jens-Rainer Ohm" w:date="2023-04-21T10:07:00Z">
              <w:r w:rsidRPr="00F7280A">
                <w:rPr>
                  <w:rFonts w:ascii="Arial" w:hAnsi="Arial" w:cs="Arial"/>
                  <w:sz w:val="18"/>
                  <w:szCs w:val="18"/>
                  <w:lang w:val="de-DE" w:eastAsia="ja-JP"/>
                </w:rPr>
                <w:t>-31.72%</w:t>
              </w:r>
            </w:ins>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ins w:id="968" w:author="Jens-Rainer Ohm" w:date="2023-04-21T10:07:00Z"/>
                <w:rFonts w:ascii="Arial" w:hAnsi="Arial" w:cs="Arial"/>
                <w:sz w:val="18"/>
                <w:szCs w:val="18"/>
                <w:lang w:val="de-DE" w:eastAsia="ja-JP"/>
              </w:rPr>
            </w:pPr>
            <w:ins w:id="969" w:author="Jens-Rainer Ohm" w:date="2023-04-21T10:07:00Z">
              <w:r w:rsidRPr="00F7280A">
                <w:rPr>
                  <w:rFonts w:ascii="Arial" w:hAnsi="Arial" w:cs="Arial"/>
                  <w:sz w:val="18"/>
                  <w:szCs w:val="18"/>
                  <w:lang w:val="de-DE" w:eastAsia="ja-JP"/>
                </w:rPr>
                <w:t>-32.60%</w:t>
              </w:r>
            </w:ins>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ins w:id="970" w:author="Jens-Rainer Ohm" w:date="2023-04-21T10:07:00Z"/>
                <w:rFonts w:ascii="Arial" w:hAnsi="Arial" w:cs="Arial"/>
                <w:sz w:val="18"/>
                <w:szCs w:val="18"/>
                <w:lang w:val="de-DE" w:eastAsia="ja-JP"/>
              </w:rPr>
            </w:pPr>
            <w:ins w:id="971" w:author="Jens-Rainer Ohm" w:date="2023-04-21T10:07:00Z">
              <w:r w:rsidRPr="00F7280A">
                <w:rPr>
                  <w:rFonts w:ascii="Arial" w:hAnsi="Arial" w:cs="Arial"/>
                  <w:sz w:val="18"/>
                  <w:szCs w:val="18"/>
                  <w:lang w:val="de-DE" w:eastAsia="ja-JP"/>
                </w:rPr>
                <w:t>-31.95%</w:t>
              </w:r>
            </w:ins>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ins w:id="972" w:author="Jens-Rainer Ohm" w:date="2023-04-21T10:07:00Z"/>
                <w:rFonts w:ascii="Arial" w:hAnsi="Arial" w:cs="Arial"/>
                <w:color w:val="000000"/>
                <w:sz w:val="18"/>
                <w:szCs w:val="18"/>
                <w:lang w:val="de-DE" w:eastAsia="ja-JP"/>
              </w:rPr>
            </w:pPr>
            <w:ins w:id="973" w:author="Jens-Rainer Ohm" w:date="2023-04-21T10:07:00Z">
              <w:r w:rsidRPr="00F7280A">
                <w:rPr>
                  <w:rFonts w:ascii="Arial" w:hAnsi="Arial" w:cs="Arial"/>
                  <w:color w:val="000000"/>
                  <w:sz w:val="18"/>
                  <w:szCs w:val="18"/>
                  <w:lang w:val="de-DE" w:eastAsia="ja-JP"/>
                </w:rPr>
                <w:t>970%</w:t>
              </w:r>
            </w:ins>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ins w:id="974" w:author="Jens-Rainer Ohm" w:date="2023-04-21T10:07:00Z"/>
                <w:rFonts w:ascii="Arial" w:hAnsi="Arial" w:cs="Arial"/>
                <w:color w:val="000000"/>
                <w:sz w:val="18"/>
                <w:szCs w:val="18"/>
                <w:lang w:val="de-DE" w:eastAsia="ja-JP"/>
              </w:rPr>
            </w:pPr>
            <w:ins w:id="975" w:author="Jens-Rainer Ohm" w:date="2023-04-21T10:07:00Z">
              <w:r w:rsidRPr="00F7280A">
                <w:rPr>
                  <w:rFonts w:ascii="Arial" w:hAnsi="Arial" w:cs="Arial"/>
                  <w:color w:val="000000"/>
                  <w:sz w:val="18"/>
                  <w:szCs w:val="18"/>
                  <w:lang w:val="de-DE" w:eastAsia="ja-JP"/>
                </w:rPr>
                <w:t>161%</w:t>
              </w:r>
            </w:ins>
          </w:p>
        </w:tc>
      </w:tr>
      <w:tr w:rsidR="00F7280A" w:rsidRPr="00F7280A" w14:paraId="7EEEE330" w14:textId="77777777" w:rsidTr="00F7280A">
        <w:trPr>
          <w:trHeight w:val="255"/>
          <w:jc w:val="center"/>
          <w:ins w:id="976" w:author="Jens-Rainer Ohm" w:date="2023-04-21T10:07:00Z"/>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ins w:id="977" w:author="Jens-Rainer Ohm" w:date="2023-04-21T10:07:00Z"/>
                <w:rFonts w:ascii="Arial" w:hAnsi="Arial" w:cs="Arial"/>
                <w:color w:val="000000"/>
                <w:sz w:val="18"/>
                <w:szCs w:val="18"/>
                <w:lang w:val="de-DE" w:eastAsia="ja-JP"/>
              </w:rPr>
            </w:pPr>
            <w:ins w:id="978"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ins w:id="979" w:author="Jens-Rainer Ohm" w:date="2023-04-21T10:07:00Z"/>
                <w:rFonts w:ascii="Arial" w:hAnsi="Arial" w:cs="Arial"/>
                <w:sz w:val="18"/>
                <w:szCs w:val="18"/>
                <w:lang w:val="de-DE" w:eastAsia="ja-JP"/>
              </w:rPr>
            </w:pPr>
            <w:ins w:id="980" w:author="Jens-Rainer Ohm" w:date="2023-04-21T10:07:00Z">
              <w:r w:rsidRPr="00F7280A">
                <w:rPr>
                  <w:rFonts w:ascii="Arial" w:hAnsi="Arial" w:cs="Arial"/>
                  <w:sz w:val="18"/>
                  <w:szCs w:val="18"/>
                  <w:lang w:val="de-DE" w:eastAsia="ja-JP"/>
                </w:rPr>
                <w:t>-46.07%</w:t>
              </w:r>
            </w:ins>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ins w:id="981" w:author="Jens-Rainer Ohm" w:date="2023-04-21T10:07:00Z"/>
                <w:rFonts w:ascii="Arial" w:hAnsi="Arial" w:cs="Arial"/>
                <w:sz w:val="18"/>
                <w:szCs w:val="18"/>
                <w:lang w:val="de-DE" w:eastAsia="ja-JP"/>
              </w:rPr>
            </w:pPr>
            <w:ins w:id="982" w:author="Jens-Rainer Ohm" w:date="2023-04-21T10:07:00Z">
              <w:r w:rsidRPr="00F7280A">
                <w:rPr>
                  <w:rFonts w:ascii="Arial" w:hAnsi="Arial" w:cs="Arial"/>
                  <w:sz w:val="18"/>
                  <w:szCs w:val="18"/>
                  <w:lang w:val="de-DE" w:eastAsia="ja-JP"/>
                </w:rPr>
                <w:t>-49.76%</w:t>
              </w:r>
            </w:ins>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ins w:id="983" w:author="Jens-Rainer Ohm" w:date="2023-04-21T10:07:00Z"/>
                <w:rFonts w:ascii="Arial" w:hAnsi="Arial" w:cs="Arial"/>
                <w:sz w:val="18"/>
                <w:szCs w:val="18"/>
                <w:lang w:val="de-DE" w:eastAsia="ja-JP"/>
              </w:rPr>
            </w:pPr>
            <w:ins w:id="984" w:author="Jens-Rainer Ohm" w:date="2023-04-21T10:07:00Z">
              <w:r w:rsidRPr="00F7280A">
                <w:rPr>
                  <w:rFonts w:ascii="Arial" w:hAnsi="Arial" w:cs="Arial"/>
                  <w:sz w:val="18"/>
                  <w:szCs w:val="18"/>
                  <w:lang w:val="de-DE" w:eastAsia="ja-JP"/>
                </w:rPr>
                <w:t>-50.65%</w:t>
              </w:r>
            </w:ins>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ins w:id="985" w:author="Jens-Rainer Ohm" w:date="2023-04-21T10:07:00Z"/>
                <w:rFonts w:ascii="Arial" w:hAnsi="Arial" w:cs="Arial"/>
                <w:color w:val="000000"/>
                <w:sz w:val="18"/>
                <w:szCs w:val="18"/>
                <w:lang w:val="de-DE" w:eastAsia="ja-JP"/>
              </w:rPr>
            </w:pPr>
            <w:ins w:id="986" w:author="Jens-Rainer Ohm" w:date="2023-04-21T10:07:00Z">
              <w:r w:rsidRPr="00F7280A">
                <w:rPr>
                  <w:rFonts w:ascii="Arial" w:hAnsi="Arial" w:cs="Arial"/>
                  <w:color w:val="000000"/>
                  <w:sz w:val="18"/>
                  <w:szCs w:val="18"/>
                  <w:lang w:val="de-DE" w:eastAsia="ja-JP"/>
                </w:rPr>
                <w:t>490%</w:t>
              </w:r>
            </w:ins>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ins w:id="987" w:author="Jens-Rainer Ohm" w:date="2023-04-21T10:07:00Z"/>
                <w:rFonts w:ascii="Arial" w:hAnsi="Arial" w:cs="Arial"/>
                <w:color w:val="000000"/>
                <w:sz w:val="18"/>
                <w:szCs w:val="18"/>
                <w:lang w:val="de-DE" w:eastAsia="ja-JP"/>
              </w:rPr>
            </w:pPr>
            <w:ins w:id="988" w:author="Jens-Rainer Ohm" w:date="2023-04-21T10:07:00Z">
              <w:r w:rsidRPr="00F7280A">
                <w:rPr>
                  <w:rFonts w:ascii="Arial" w:hAnsi="Arial" w:cs="Arial"/>
                  <w:color w:val="000000"/>
                  <w:sz w:val="18"/>
                  <w:szCs w:val="18"/>
                  <w:lang w:val="de-DE" w:eastAsia="ja-JP"/>
                </w:rPr>
                <w:t>145%</w:t>
              </w:r>
            </w:ins>
          </w:p>
        </w:tc>
      </w:tr>
      <w:tr w:rsidR="00F7280A" w:rsidRPr="00F7280A" w14:paraId="30509FDF" w14:textId="77777777" w:rsidTr="00F7280A">
        <w:trPr>
          <w:trHeight w:val="255"/>
          <w:jc w:val="center"/>
          <w:ins w:id="989" w:author="Jens-Rainer Ohm" w:date="2023-04-21T10:07:00Z"/>
        </w:trPr>
        <w:tc>
          <w:tcPr>
            <w:tcW w:w="1640" w:type="dxa"/>
            <w:noWrap/>
            <w:vAlign w:val="center"/>
            <w:hideMark/>
          </w:tcPr>
          <w:p w14:paraId="2D8EB527" w14:textId="77777777" w:rsidR="00F7280A" w:rsidRPr="00F7280A" w:rsidRDefault="00F7280A" w:rsidP="00F7280A">
            <w:pPr>
              <w:spacing w:before="0"/>
              <w:jc w:val="left"/>
              <w:rPr>
                <w:ins w:id="990" w:author="Jens-Rainer Ohm" w:date="2023-04-21T10:07:00Z"/>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ins w:id="991" w:author="Jens-Rainer Ohm" w:date="2023-04-21T10:07:00Z"/>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ins w:id="992" w:author="Jens-Rainer Ohm" w:date="2023-04-21T10:07:00Z"/>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ins w:id="993" w:author="Jens-Rainer Ohm" w:date="2023-04-21T10:07:00Z"/>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ins w:id="994" w:author="Jens-Rainer Ohm" w:date="2023-04-21T10:07:00Z"/>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ins w:id="995" w:author="Jens-Rainer Ohm" w:date="2023-04-21T10:07:00Z"/>
                <w:rFonts w:eastAsia="SimSun"/>
                <w:sz w:val="20"/>
                <w:szCs w:val="20"/>
                <w:lang w:val="de-DE" w:eastAsia="de-DE"/>
              </w:rPr>
            </w:pPr>
          </w:p>
        </w:tc>
      </w:tr>
      <w:tr w:rsidR="00F7280A" w:rsidRPr="00F7280A" w14:paraId="7F19EFF2" w14:textId="77777777" w:rsidTr="00F7280A">
        <w:trPr>
          <w:trHeight w:val="255"/>
          <w:jc w:val="center"/>
          <w:ins w:id="996" w:author="Jens-Rainer Ohm" w:date="2023-04-21T10:07:00Z"/>
        </w:trPr>
        <w:tc>
          <w:tcPr>
            <w:tcW w:w="1640" w:type="dxa"/>
            <w:noWrap/>
            <w:vAlign w:val="center"/>
            <w:hideMark/>
          </w:tcPr>
          <w:p w14:paraId="2011ED54" w14:textId="77777777" w:rsidR="00F7280A" w:rsidRPr="00F7280A" w:rsidRDefault="00F7280A" w:rsidP="00F7280A">
            <w:pPr>
              <w:spacing w:before="0"/>
              <w:jc w:val="left"/>
              <w:rPr>
                <w:ins w:id="997" w:author="Jens-Rainer Ohm" w:date="2023-04-21T10:07:00Z"/>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ins w:id="998" w:author="Jens-Rainer Ohm" w:date="2023-04-21T10:07:00Z"/>
                <w:rFonts w:ascii="Arial" w:hAnsi="Arial" w:cs="Arial"/>
                <w:b/>
                <w:bCs/>
                <w:color w:val="000000"/>
                <w:sz w:val="18"/>
                <w:szCs w:val="18"/>
                <w:lang w:val="de-DE" w:eastAsia="ja-JP"/>
              </w:rPr>
            </w:pPr>
            <w:ins w:id="999" w:author="Jens-Rainer Ohm" w:date="2023-04-21T10:07:00Z">
              <w:r w:rsidRPr="00F7280A">
                <w:rPr>
                  <w:rFonts w:ascii="Arial"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ins w:id="1000" w:author="Jens-Rainer Ohm" w:date="2023-04-21T10:07:00Z"/>
                <w:rFonts w:ascii="Calibri" w:hAnsi="Calibri" w:cs="Calibri"/>
                <w:color w:val="000000"/>
                <w:sz w:val="24"/>
                <w:lang w:val="de-DE" w:eastAsia="ja-JP"/>
              </w:rPr>
            </w:pPr>
            <w:ins w:id="1001" w:author="Jens-Rainer Ohm" w:date="2023-04-21T10:07:00Z">
              <w:r w:rsidRPr="00F7280A">
                <w:rPr>
                  <w:rFonts w:ascii="Calibri" w:hAnsi="Calibri" w:cs="Calibri"/>
                  <w:color w:val="000000"/>
                  <w:sz w:val="24"/>
                  <w:lang w:val="de-DE" w:eastAsia="ja-JP"/>
                </w:rPr>
                <w:t> </w:t>
              </w:r>
            </w:ins>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ins w:id="1002" w:author="Jens-Rainer Ohm" w:date="2023-04-21T10:07:00Z"/>
                <w:rFonts w:ascii="Arial" w:hAnsi="Arial" w:cs="Arial"/>
                <w:b/>
                <w:bCs/>
                <w:color w:val="000000"/>
                <w:sz w:val="18"/>
                <w:szCs w:val="18"/>
                <w:lang w:val="de-DE" w:eastAsia="ja-JP"/>
              </w:rPr>
            </w:pPr>
            <w:ins w:id="1003" w:author="Jens-Rainer Ohm" w:date="2023-04-21T10:07:00Z">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ins>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ins w:id="1004" w:author="Jens-Rainer Ohm" w:date="2023-04-21T10:07:00Z"/>
                <w:rFonts w:ascii="Calibri" w:hAnsi="Calibri" w:cs="Calibri"/>
                <w:color w:val="000000"/>
                <w:sz w:val="24"/>
                <w:lang w:val="de-DE" w:eastAsia="ja-JP"/>
              </w:rPr>
            </w:pPr>
            <w:ins w:id="1005"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ins w:id="1006" w:author="Jens-Rainer Ohm" w:date="2023-04-21T10:07:00Z"/>
                <w:rFonts w:ascii="Calibri" w:hAnsi="Calibri" w:cs="Calibri"/>
                <w:color w:val="000000"/>
                <w:sz w:val="24"/>
                <w:lang w:val="de-DE" w:eastAsia="ja-JP"/>
              </w:rPr>
            </w:pPr>
            <w:ins w:id="1007" w:author="Jens-Rainer Ohm" w:date="2023-04-21T10:07:00Z">
              <w:r w:rsidRPr="00F7280A">
                <w:rPr>
                  <w:rFonts w:ascii="Calibri" w:hAnsi="Calibri" w:cs="Calibri"/>
                  <w:color w:val="000000"/>
                  <w:sz w:val="24"/>
                  <w:lang w:val="de-DE" w:eastAsia="ja-JP"/>
                </w:rPr>
                <w:t> </w:t>
              </w:r>
            </w:ins>
          </w:p>
        </w:tc>
      </w:tr>
      <w:tr w:rsidR="00F7280A" w:rsidRPr="00F7280A" w14:paraId="7480E89B" w14:textId="77777777" w:rsidTr="00F7280A">
        <w:trPr>
          <w:trHeight w:val="255"/>
          <w:jc w:val="center"/>
          <w:ins w:id="1008" w:author="Jens-Rainer Ohm" w:date="2023-04-21T10:07:00Z"/>
        </w:trPr>
        <w:tc>
          <w:tcPr>
            <w:tcW w:w="1640" w:type="dxa"/>
            <w:noWrap/>
            <w:vAlign w:val="center"/>
            <w:hideMark/>
          </w:tcPr>
          <w:p w14:paraId="21172116" w14:textId="77777777" w:rsidR="00F7280A" w:rsidRPr="00F7280A" w:rsidRDefault="00F7280A" w:rsidP="00F7280A">
            <w:pPr>
              <w:spacing w:before="0"/>
              <w:jc w:val="left"/>
              <w:rPr>
                <w:ins w:id="1009"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ins w:id="1010" w:author="Jens-Rainer Ohm" w:date="2023-04-21T10:07:00Z"/>
                <w:rFonts w:ascii="Arial" w:hAnsi="Arial" w:cs="Arial"/>
                <w:b/>
                <w:bCs/>
                <w:color w:val="000000"/>
                <w:sz w:val="18"/>
                <w:szCs w:val="18"/>
                <w:lang w:val="de-DE" w:eastAsia="ja-JP"/>
              </w:rPr>
            </w:pPr>
            <w:ins w:id="1011"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7CFDDCE2" w14:textId="77777777" w:rsidR="00F7280A" w:rsidRPr="00F7280A" w:rsidRDefault="00F7280A" w:rsidP="00F7280A">
            <w:pPr>
              <w:spacing w:before="0"/>
              <w:jc w:val="center"/>
              <w:rPr>
                <w:ins w:id="1012" w:author="Jens-Rainer Ohm" w:date="2023-04-21T10:07:00Z"/>
                <w:rFonts w:ascii="Arial" w:hAnsi="Arial" w:cs="Arial"/>
                <w:b/>
                <w:bCs/>
                <w:color w:val="000000"/>
                <w:sz w:val="18"/>
                <w:szCs w:val="18"/>
                <w:lang w:val="de-DE" w:eastAsia="ja-JP"/>
              </w:rPr>
            </w:pPr>
            <w:ins w:id="1013"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320FCA28" w14:textId="77777777" w:rsidR="00F7280A" w:rsidRPr="00F7280A" w:rsidRDefault="00F7280A" w:rsidP="00F7280A">
            <w:pPr>
              <w:spacing w:before="0"/>
              <w:jc w:val="center"/>
              <w:rPr>
                <w:ins w:id="1014" w:author="Jens-Rainer Ohm" w:date="2023-04-21T10:07:00Z"/>
                <w:rFonts w:ascii="Arial" w:hAnsi="Arial" w:cs="Arial"/>
                <w:b/>
                <w:bCs/>
                <w:color w:val="000000"/>
                <w:sz w:val="18"/>
                <w:szCs w:val="18"/>
                <w:lang w:val="de-DE" w:eastAsia="ja-JP"/>
              </w:rPr>
            </w:pPr>
            <w:ins w:id="1015" w:author="Jens-Rainer Ohm" w:date="2023-04-21T10:07:00Z">
              <w:r w:rsidRPr="00F7280A">
                <w:rPr>
                  <w:rFonts w:ascii="Arial" w:hAnsi="Arial" w:cs="Arial"/>
                  <w:b/>
                  <w:bCs/>
                  <w:color w:val="000000"/>
                  <w:sz w:val="18"/>
                  <w:szCs w:val="18"/>
                  <w:lang w:val="de-DE" w:eastAsia="ja-JP"/>
                </w:rPr>
                <w:t>Over HM-17.0</w:t>
              </w:r>
            </w:ins>
          </w:p>
        </w:tc>
        <w:tc>
          <w:tcPr>
            <w:tcW w:w="1060" w:type="dxa"/>
            <w:noWrap/>
            <w:vAlign w:val="center"/>
            <w:hideMark/>
          </w:tcPr>
          <w:p w14:paraId="22CB2458" w14:textId="77777777" w:rsidR="00F7280A" w:rsidRPr="00F7280A" w:rsidRDefault="00F7280A" w:rsidP="00F7280A">
            <w:pPr>
              <w:spacing w:before="0"/>
              <w:jc w:val="center"/>
              <w:rPr>
                <w:ins w:id="1016" w:author="Jens-Rainer Ohm" w:date="2023-04-21T10:07:00Z"/>
                <w:rFonts w:ascii="Arial" w:hAnsi="Arial" w:cs="Arial"/>
                <w:b/>
                <w:bCs/>
                <w:color w:val="000000"/>
                <w:sz w:val="18"/>
                <w:szCs w:val="18"/>
                <w:lang w:val="de-DE" w:eastAsia="ja-JP"/>
              </w:rPr>
            </w:pPr>
            <w:ins w:id="1017"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ins w:id="1018" w:author="Jens-Rainer Ohm" w:date="2023-04-21T10:07:00Z"/>
                <w:rFonts w:ascii="Arial" w:hAnsi="Arial" w:cs="Arial"/>
                <w:b/>
                <w:bCs/>
                <w:color w:val="000000"/>
                <w:sz w:val="18"/>
                <w:szCs w:val="18"/>
                <w:lang w:val="de-DE" w:eastAsia="ja-JP"/>
              </w:rPr>
            </w:pPr>
            <w:ins w:id="1019" w:author="Jens-Rainer Ohm" w:date="2023-04-21T10:07:00Z">
              <w:r w:rsidRPr="00F7280A">
                <w:rPr>
                  <w:rFonts w:ascii="Arial" w:hAnsi="Arial" w:cs="Arial"/>
                  <w:b/>
                  <w:bCs/>
                  <w:color w:val="000000"/>
                  <w:sz w:val="18"/>
                  <w:szCs w:val="18"/>
                  <w:lang w:val="de-DE" w:eastAsia="ja-JP"/>
                </w:rPr>
                <w:t> </w:t>
              </w:r>
            </w:ins>
          </w:p>
        </w:tc>
      </w:tr>
      <w:tr w:rsidR="00F7280A" w:rsidRPr="00F7280A" w14:paraId="16FD5900" w14:textId="77777777" w:rsidTr="00F7280A">
        <w:trPr>
          <w:trHeight w:val="255"/>
          <w:jc w:val="center"/>
          <w:ins w:id="1020" w:author="Jens-Rainer Ohm" w:date="2023-04-21T10:07:00Z"/>
        </w:trPr>
        <w:tc>
          <w:tcPr>
            <w:tcW w:w="1640" w:type="dxa"/>
            <w:noWrap/>
            <w:vAlign w:val="center"/>
            <w:hideMark/>
          </w:tcPr>
          <w:p w14:paraId="10687BD8" w14:textId="77777777" w:rsidR="00F7280A" w:rsidRPr="00F7280A" w:rsidRDefault="00F7280A" w:rsidP="00F7280A">
            <w:pPr>
              <w:spacing w:before="0"/>
              <w:jc w:val="left"/>
              <w:rPr>
                <w:ins w:id="1021"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ins w:id="1022" w:author="Jens-Rainer Ohm" w:date="2023-04-21T10:07:00Z"/>
                <w:rFonts w:ascii="Arial" w:hAnsi="Arial" w:cs="Arial"/>
                <w:color w:val="000000"/>
                <w:sz w:val="18"/>
                <w:szCs w:val="18"/>
                <w:lang w:val="de-DE" w:eastAsia="ja-JP"/>
              </w:rPr>
            </w:pPr>
            <w:ins w:id="1023"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ins w:id="1024" w:author="Jens-Rainer Ohm" w:date="2023-04-21T10:07:00Z"/>
                <w:rFonts w:ascii="Arial" w:hAnsi="Arial" w:cs="Arial"/>
                <w:color w:val="000000"/>
                <w:sz w:val="18"/>
                <w:szCs w:val="18"/>
                <w:lang w:val="de-DE" w:eastAsia="ja-JP"/>
              </w:rPr>
            </w:pPr>
            <w:ins w:id="1025"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ins w:id="1026" w:author="Jens-Rainer Ohm" w:date="2023-04-21T10:07:00Z"/>
                <w:rFonts w:ascii="Arial" w:hAnsi="Arial" w:cs="Arial"/>
                <w:color w:val="000000"/>
                <w:sz w:val="18"/>
                <w:szCs w:val="18"/>
                <w:lang w:val="de-DE" w:eastAsia="ja-JP"/>
              </w:rPr>
            </w:pPr>
            <w:ins w:id="1027"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ins w:id="1028" w:author="Jens-Rainer Ohm" w:date="2023-04-21T10:07:00Z"/>
                <w:rFonts w:ascii="Arial" w:hAnsi="Arial" w:cs="Arial"/>
                <w:color w:val="000000"/>
                <w:sz w:val="18"/>
                <w:szCs w:val="18"/>
                <w:lang w:val="de-DE" w:eastAsia="ja-JP"/>
              </w:rPr>
            </w:pPr>
            <w:proofErr w:type="spellStart"/>
            <w:ins w:id="1029"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ins w:id="1030" w:author="Jens-Rainer Ohm" w:date="2023-04-21T10:07:00Z"/>
                <w:rFonts w:ascii="Arial" w:hAnsi="Arial" w:cs="Arial"/>
                <w:color w:val="000000"/>
                <w:sz w:val="18"/>
                <w:szCs w:val="18"/>
                <w:lang w:val="de-DE" w:eastAsia="ja-JP"/>
              </w:rPr>
            </w:pPr>
            <w:proofErr w:type="spellStart"/>
            <w:ins w:id="1031"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72FB2DCB" w14:textId="77777777" w:rsidTr="00F7280A">
        <w:trPr>
          <w:trHeight w:val="255"/>
          <w:jc w:val="center"/>
          <w:ins w:id="1032"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ins w:id="1033" w:author="Jens-Rainer Ohm" w:date="2023-04-21T10:07:00Z"/>
                <w:rFonts w:ascii="Arial" w:hAnsi="Arial" w:cs="Arial"/>
                <w:color w:val="000000"/>
                <w:sz w:val="18"/>
                <w:szCs w:val="18"/>
                <w:lang w:val="de-DE" w:eastAsia="ja-JP"/>
              </w:rPr>
            </w:pPr>
            <w:ins w:id="1034" w:author="Jens-Rainer Ohm" w:date="2023-04-21T10:07:00Z">
              <w:r w:rsidRPr="00F7280A">
                <w:rPr>
                  <w:rFonts w:ascii="Arial" w:hAnsi="Arial" w:cs="Arial"/>
                  <w:color w:val="000000"/>
                  <w:sz w:val="18"/>
                  <w:szCs w:val="18"/>
                  <w:lang w:val="de-DE" w:eastAsia="ja-JP"/>
                </w:rPr>
                <w:t>Class A1</w:t>
              </w:r>
            </w:ins>
          </w:p>
        </w:tc>
        <w:tc>
          <w:tcPr>
            <w:tcW w:w="1060" w:type="dxa"/>
            <w:noWrap/>
            <w:vAlign w:val="center"/>
            <w:hideMark/>
          </w:tcPr>
          <w:p w14:paraId="4EE2AE05" w14:textId="77777777" w:rsidR="00F7280A" w:rsidRPr="00F7280A" w:rsidRDefault="00F7280A" w:rsidP="00F7280A">
            <w:pPr>
              <w:spacing w:before="0"/>
              <w:jc w:val="center"/>
              <w:rPr>
                <w:ins w:id="1035" w:author="Jens-Rainer Ohm" w:date="2023-04-21T10:07:00Z"/>
                <w:rFonts w:ascii="Arial" w:hAnsi="Arial" w:cs="Arial"/>
                <w:color w:val="000000"/>
                <w:sz w:val="18"/>
                <w:szCs w:val="18"/>
                <w:lang w:val="de-DE" w:eastAsia="ja-JP"/>
              </w:rPr>
            </w:pPr>
            <w:ins w:id="1036"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693ACED4" w14:textId="77777777" w:rsidR="00F7280A" w:rsidRPr="00F7280A" w:rsidRDefault="00F7280A" w:rsidP="00F7280A">
            <w:pPr>
              <w:spacing w:before="0"/>
              <w:jc w:val="center"/>
              <w:rPr>
                <w:ins w:id="1037" w:author="Jens-Rainer Ohm" w:date="2023-04-21T10:07:00Z"/>
                <w:rFonts w:ascii="Arial" w:hAnsi="Arial" w:cs="Arial"/>
                <w:color w:val="000000"/>
                <w:sz w:val="18"/>
                <w:szCs w:val="18"/>
                <w:lang w:val="de-DE" w:eastAsia="ja-JP"/>
              </w:rPr>
            </w:pPr>
            <w:ins w:id="1038" w:author="Jens-Rainer Ohm" w:date="2023-04-21T10:07:00Z">
              <w:r w:rsidRPr="00F7280A">
                <w:rPr>
                  <w:rFonts w:ascii="Arial" w:hAnsi="Arial" w:cs="Arial"/>
                  <w:color w:val="000000"/>
                  <w:sz w:val="18"/>
                  <w:szCs w:val="18"/>
                  <w:lang w:val="de-DE" w:eastAsia="ja-JP"/>
                </w:rPr>
                <w:t> </w:t>
              </w:r>
            </w:ins>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ins w:id="1039" w:author="Jens-Rainer Ohm" w:date="2023-04-21T10:07:00Z"/>
                <w:rFonts w:ascii="Arial" w:hAnsi="Arial" w:cs="Arial"/>
                <w:color w:val="000000"/>
                <w:sz w:val="18"/>
                <w:szCs w:val="18"/>
                <w:lang w:val="de-DE" w:eastAsia="ja-JP"/>
              </w:rPr>
            </w:pPr>
            <w:ins w:id="1040"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59A212FB" w14:textId="77777777" w:rsidR="00F7280A" w:rsidRPr="00F7280A" w:rsidRDefault="00F7280A" w:rsidP="00F7280A">
            <w:pPr>
              <w:spacing w:before="0"/>
              <w:jc w:val="center"/>
              <w:rPr>
                <w:ins w:id="1041" w:author="Jens-Rainer Ohm" w:date="2023-04-21T10:07:00Z"/>
                <w:rFonts w:ascii="Arial" w:hAnsi="Arial" w:cs="Arial"/>
                <w:color w:val="000000"/>
                <w:sz w:val="18"/>
                <w:szCs w:val="18"/>
                <w:lang w:val="de-DE" w:eastAsia="ja-JP"/>
              </w:rPr>
            </w:pPr>
            <w:ins w:id="1042"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ins w:id="1043" w:author="Jens-Rainer Ohm" w:date="2023-04-21T10:07:00Z"/>
                <w:rFonts w:ascii="Arial" w:hAnsi="Arial" w:cs="Arial"/>
                <w:color w:val="000000"/>
                <w:sz w:val="18"/>
                <w:szCs w:val="18"/>
                <w:lang w:val="de-DE" w:eastAsia="ja-JP"/>
              </w:rPr>
            </w:pPr>
            <w:ins w:id="1044" w:author="Jens-Rainer Ohm" w:date="2023-04-21T10:07:00Z">
              <w:r w:rsidRPr="00F7280A">
                <w:rPr>
                  <w:rFonts w:ascii="Arial" w:hAnsi="Arial" w:cs="Arial"/>
                  <w:color w:val="000000"/>
                  <w:sz w:val="18"/>
                  <w:szCs w:val="18"/>
                  <w:lang w:val="de-DE" w:eastAsia="ja-JP"/>
                </w:rPr>
                <w:t> </w:t>
              </w:r>
            </w:ins>
          </w:p>
        </w:tc>
      </w:tr>
      <w:tr w:rsidR="00F7280A" w:rsidRPr="00F7280A" w14:paraId="031AD30D" w14:textId="77777777" w:rsidTr="00F7280A">
        <w:trPr>
          <w:trHeight w:val="255"/>
          <w:jc w:val="center"/>
          <w:ins w:id="1045" w:author="Jens-Rainer Ohm" w:date="2023-04-21T10:07:00Z"/>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ins w:id="1046" w:author="Jens-Rainer Ohm" w:date="2023-04-21T10:07:00Z"/>
                <w:rFonts w:ascii="Arial" w:hAnsi="Arial" w:cs="Arial"/>
                <w:color w:val="000000"/>
                <w:sz w:val="18"/>
                <w:szCs w:val="18"/>
                <w:lang w:val="de-DE" w:eastAsia="ja-JP"/>
              </w:rPr>
            </w:pPr>
            <w:ins w:id="1047" w:author="Jens-Rainer Ohm" w:date="2023-04-21T10:07:00Z">
              <w:r w:rsidRPr="00F7280A">
                <w:rPr>
                  <w:rFonts w:ascii="Arial" w:hAnsi="Arial" w:cs="Arial"/>
                  <w:color w:val="000000"/>
                  <w:sz w:val="18"/>
                  <w:szCs w:val="18"/>
                  <w:lang w:val="de-DE" w:eastAsia="ja-JP"/>
                </w:rPr>
                <w:t>Class A2</w:t>
              </w:r>
            </w:ins>
          </w:p>
        </w:tc>
        <w:tc>
          <w:tcPr>
            <w:tcW w:w="1060" w:type="dxa"/>
            <w:noWrap/>
            <w:vAlign w:val="center"/>
            <w:hideMark/>
          </w:tcPr>
          <w:p w14:paraId="33AD8E07" w14:textId="77777777" w:rsidR="00F7280A" w:rsidRPr="00F7280A" w:rsidRDefault="00F7280A" w:rsidP="00F7280A">
            <w:pPr>
              <w:spacing w:before="0"/>
              <w:jc w:val="center"/>
              <w:rPr>
                <w:ins w:id="1048" w:author="Jens-Rainer Ohm" w:date="2023-04-21T10:07:00Z"/>
                <w:rFonts w:ascii="Arial" w:hAnsi="Arial" w:cs="Arial"/>
                <w:color w:val="000000"/>
                <w:sz w:val="18"/>
                <w:szCs w:val="18"/>
                <w:lang w:val="de-DE" w:eastAsia="ja-JP"/>
              </w:rPr>
            </w:pPr>
            <w:ins w:id="1049"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242E7FE8" w14:textId="77777777" w:rsidR="00F7280A" w:rsidRPr="00F7280A" w:rsidRDefault="00F7280A" w:rsidP="00F7280A">
            <w:pPr>
              <w:spacing w:before="0"/>
              <w:jc w:val="left"/>
              <w:rPr>
                <w:ins w:id="1050" w:author="Jens-Rainer Ohm" w:date="2023-04-21T10:07:00Z"/>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ins w:id="1051" w:author="Jens-Rainer Ohm" w:date="2023-04-21T10:07:00Z"/>
                <w:rFonts w:ascii="Arial" w:hAnsi="Arial" w:cs="Arial"/>
                <w:color w:val="000000"/>
                <w:sz w:val="18"/>
                <w:szCs w:val="18"/>
                <w:lang w:val="de-DE" w:eastAsia="ja-JP"/>
              </w:rPr>
            </w:pPr>
            <w:ins w:id="1052"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063400AF" w14:textId="77777777" w:rsidR="00F7280A" w:rsidRPr="00F7280A" w:rsidRDefault="00F7280A" w:rsidP="00F7280A">
            <w:pPr>
              <w:spacing w:before="0"/>
              <w:jc w:val="center"/>
              <w:rPr>
                <w:ins w:id="1053" w:author="Jens-Rainer Ohm" w:date="2023-04-21T10:07:00Z"/>
                <w:rFonts w:ascii="Arial" w:hAnsi="Arial" w:cs="Arial"/>
                <w:color w:val="000000"/>
                <w:sz w:val="18"/>
                <w:szCs w:val="18"/>
                <w:lang w:val="de-DE" w:eastAsia="ja-JP"/>
              </w:rPr>
            </w:pPr>
            <w:ins w:id="1054"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ins w:id="1055" w:author="Jens-Rainer Ohm" w:date="2023-04-21T10:07:00Z"/>
                <w:rFonts w:ascii="Arial" w:hAnsi="Arial" w:cs="Arial"/>
                <w:color w:val="000000"/>
                <w:sz w:val="18"/>
                <w:szCs w:val="18"/>
                <w:lang w:val="de-DE" w:eastAsia="ja-JP"/>
              </w:rPr>
            </w:pPr>
            <w:ins w:id="1056" w:author="Jens-Rainer Ohm" w:date="2023-04-21T10:07:00Z">
              <w:r w:rsidRPr="00F7280A">
                <w:rPr>
                  <w:rFonts w:ascii="Arial" w:hAnsi="Arial" w:cs="Arial"/>
                  <w:color w:val="000000"/>
                  <w:sz w:val="18"/>
                  <w:szCs w:val="18"/>
                  <w:lang w:val="de-DE" w:eastAsia="ja-JP"/>
                </w:rPr>
                <w:t> </w:t>
              </w:r>
            </w:ins>
          </w:p>
        </w:tc>
      </w:tr>
      <w:tr w:rsidR="00F7280A" w:rsidRPr="00F7280A" w14:paraId="4D5BF32C" w14:textId="77777777" w:rsidTr="00F7280A">
        <w:trPr>
          <w:trHeight w:val="255"/>
          <w:jc w:val="center"/>
          <w:ins w:id="1057" w:author="Jens-Rainer Ohm" w:date="2023-04-21T10:07:00Z"/>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ins w:id="1058" w:author="Jens-Rainer Ohm" w:date="2023-04-21T10:07:00Z"/>
                <w:rFonts w:ascii="Arial" w:hAnsi="Arial" w:cs="Arial"/>
                <w:color w:val="000000"/>
                <w:sz w:val="18"/>
                <w:szCs w:val="18"/>
                <w:lang w:val="de-DE" w:eastAsia="ja-JP"/>
              </w:rPr>
            </w:pPr>
            <w:ins w:id="1059" w:author="Jens-Rainer Ohm" w:date="2023-04-21T10:07:00Z">
              <w:r w:rsidRPr="00F7280A">
                <w:rPr>
                  <w:rFonts w:ascii="Arial"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ins w:id="1060" w:author="Jens-Rainer Ohm" w:date="2023-04-21T10:07:00Z"/>
                <w:rFonts w:ascii="Arial" w:hAnsi="Arial" w:cs="Arial"/>
                <w:sz w:val="18"/>
                <w:szCs w:val="18"/>
                <w:lang w:val="de-DE" w:eastAsia="ja-JP"/>
              </w:rPr>
            </w:pPr>
            <w:ins w:id="1061" w:author="Jens-Rainer Ohm" w:date="2023-04-21T10:07:00Z">
              <w:r w:rsidRPr="00F7280A">
                <w:rPr>
                  <w:rFonts w:ascii="Arial" w:hAnsi="Arial" w:cs="Arial"/>
                  <w:sz w:val="18"/>
                  <w:szCs w:val="18"/>
                  <w:lang w:val="de-DE" w:eastAsia="ja-JP"/>
                </w:rPr>
                <w:t>-30.40%</w:t>
              </w:r>
            </w:ins>
          </w:p>
        </w:tc>
        <w:tc>
          <w:tcPr>
            <w:tcW w:w="1060" w:type="dxa"/>
            <w:shd w:val="clear" w:color="auto" w:fill="CCFFCC"/>
            <w:noWrap/>
            <w:vAlign w:val="center"/>
            <w:hideMark/>
          </w:tcPr>
          <w:p w14:paraId="550375D5" w14:textId="77777777" w:rsidR="00F7280A" w:rsidRPr="00F7280A" w:rsidRDefault="00F7280A" w:rsidP="00F7280A">
            <w:pPr>
              <w:spacing w:before="0"/>
              <w:jc w:val="center"/>
              <w:rPr>
                <w:ins w:id="1062" w:author="Jens-Rainer Ohm" w:date="2023-04-21T10:07:00Z"/>
                <w:rFonts w:ascii="Arial" w:hAnsi="Arial" w:cs="Arial"/>
                <w:sz w:val="18"/>
                <w:szCs w:val="18"/>
                <w:lang w:val="de-DE" w:eastAsia="ja-JP"/>
              </w:rPr>
            </w:pPr>
            <w:ins w:id="1063" w:author="Jens-Rainer Ohm" w:date="2023-04-21T10:07:00Z">
              <w:r w:rsidRPr="00F7280A">
                <w:rPr>
                  <w:rFonts w:ascii="Arial" w:hAnsi="Arial" w:cs="Arial"/>
                  <w:sz w:val="18"/>
                  <w:szCs w:val="18"/>
                  <w:lang w:val="de-DE" w:eastAsia="ja-JP"/>
                </w:rPr>
                <w:t>-37.43%</w:t>
              </w:r>
            </w:ins>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ins w:id="1064" w:author="Jens-Rainer Ohm" w:date="2023-04-21T10:07:00Z"/>
                <w:rFonts w:ascii="Arial" w:hAnsi="Arial" w:cs="Arial"/>
                <w:sz w:val="18"/>
                <w:szCs w:val="18"/>
                <w:lang w:val="de-DE" w:eastAsia="ja-JP"/>
              </w:rPr>
            </w:pPr>
            <w:ins w:id="1065" w:author="Jens-Rainer Ohm" w:date="2023-04-21T10:07:00Z">
              <w:r w:rsidRPr="00F7280A">
                <w:rPr>
                  <w:rFonts w:ascii="Arial" w:hAnsi="Arial" w:cs="Arial"/>
                  <w:sz w:val="18"/>
                  <w:szCs w:val="18"/>
                  <w:lang w:val="de-DE" w:eastAsia="ja-JP"/>
                </w:rPr>
                <w:t>-35.12%</w:t>
              </w:r>
            </w:ins>
          </w:p>
        </w:tc>
        <w:tc>
          <w:tcPr>
            <w:tcW w:w="1060" w:type="dxa"/>
            <w:noWrap/>
            <w:vAlign w:val="center"/>
            <w:hideMark/>
          </w:tcPr>
          <w:p w14:paraId="3A2CC74E" w14:textId="77777777" w:rsidR="00F7280A" w:rsidRPr="00F7280A" w:rsidRDefault="00F7280A" w:rsidP="00F7280A">
            <w:pPr>
              <w:spacing w:before="0"/>
              <w:jc w:val="center"/>
              <w:rPr>
                <w:ins w:id="1066" w:author="Jens-Rainer Ohm" w:date="2023-04-21T10:07:00Z"/>
                <w:rFonts w:ascii="Arial" w:hAnsi="Arial" w:cs="Arial"/>
                <w:color w:val="000000"/>
                <w:sz w:val="18"/>
                <w:szCs w:val="18"/>
                <w:lang w:val="de-DE" w:eastAsia="ja-JP"/>
              </w:rPr>
            </w:pPr>
            <w:ins w:id="1067" w:author="Jens-Rainer Ohm" w:date="2023-04-21T10:07:00Z">
              <w:r w:rsidRPr="00F7280A">
                <w:rPr>
                  <w:rFonts w:ascii="Arial" w:hAnsi="Arial" w:cs="Arial"/>
                  <w:color w:val="000000"/>
                  <w:sz w:val="18"/>
                  <w:szCs w:val="18"/>
                  <w:lang w:val="de-DE" w:eastAsia="ja-JP"/>
                </w:rPr>
                <w:t>629%</w:t>
              </w:r>
            </w:ins>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ins w:id="1068" w:author="Jens-Rainer Ohm" w:date="2023-04-21T10:07:00Z"/>
                <w:rFonts w:ascii="Arial" w:hAnsi="Arial" w:cs="Arial"/>
                <w:color w:val="000000"/>
                <w:sz w:val="18"/>
                <w:szCs w:val="18"/>
                <w:lang w:val="de-DE" w:eastAsia="ja-JP"/>
              </w:rPr>
            </w:pPr>
            <w:ins w:id="1069" w:author="Jens-Rainer Ohm" w:date="2023-04-21T10:07:00Z">
              <w:r w:rsidRPr="00F7280A">
                <w:rPr>
                  <w:rFonts w:ascii="Arial" w:hAnsi="Arial" w:cs="Arial"/>
                  <w:color w:val="000000"/>
                  <w:sz w:val="18"/>
                  <w:szCs w:val="18"/>
                  <w:lang w:val="de-DE" w:eastAsia="ja-JP"/>
                </w:rPr>
                <w:t>152%</w:t>
              </w:r>
            </w:ins>
          </w:p>
        </w:tc>
      </w:tr>
      <w:tr w:rsidR="00F7280A" w:rsidRPr="00F7280A" w14:paraId="2B38C868" w14:textId="77777777" w:rsidTr="00F7280A">
        <w:trPr>
          <w:trHeight w:val="255"/>
          <w:jc w:val="center"/>
          <w:ins w:id="1070" w:author="Jens-Rainer Ohm" w:date="2023-04-21T10:07:00Z"/>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ins w:id="1071" w:author="Jens-Rainer Ohm" w:date="2023-04-21T10:07:00Z"/>
                <w:rFonts w:ascii="Arial" w:hAnsi="Arial" w:cs="Arial"/>
                <w:color w:val="000000"/>
                <w:sz w:val="18"/>
                <w:szCs w:val="18"/>
                <w:lang w:val="de-DE" w:eastAsia="ja-JP"/>
              </w:rPr>
            </w:pPr>
            <w:ins w:id="1072" w:author="Jens-Rainer Ohm" w:date="2023-04-21T10:07:00Z">
              <w:r w:rsidRPr="00F7280A">
                <w:rPr>
                  <w:rFonts w:ascii="Arial"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ins w:id="1073" w:author="Jens-Rainer Ohm" w:date="2023-04-21T10:07:00Z"/>
                <w:rFonts w:ascii="Arial" w:hAnsi="Arial" w:cs="Arial"/>
                <w:sz w:val="18"/>
                <w:szCs w:val="18"/>
                <w:lang w:val="de-DE" w:eastAsia="ja-JP"/>
              </w:rPr>
            </w:pPr>
            <w:ins w:id="1074" w:author="Jens-Rainer Ohm" w:date="2023-04-21T10:07:00Z">
              <w:r w:rsidRPr="00F7280A">
                <w:rPr>
                  <w:rFonts w:ascii="Arial" w:hAnsi="Arial" w:cs="Arial"/>
                  <w:sz w:val="18"/>
                  <w:szCs w:val="18"/>
                  <w:lang w:val="de-DE" w:eastAsia="ja-JP"/>
                </w:rPr>
                <w:t>-28.18%</w:t>
              </w:r>
            </w:ins>
          </w:p>
        </w:tc>
        <w:tc>
          <w:tcPr>
            <w:tcW w:w="1060" w:type="dxa"/>
            <w:shd w:val="clear" w:color="auto" w:fill="CCFFCC"/>
            <w:noWrap/>
            <w:vAlign w:val="center"/>
            <w:hideMark/>
          </w:tcPr>
          <w:p w14:paraId="0885F508" w14:textId="77777777" w:rsidR="00F7280A" w:rsidRPr="00F7280A" w:rsidRDefault="00F7280A" w:rsidP="00F7280A">
            <w:pPr>
              <w:spacing w:before="0"/>
              <w:jc w:val="center"/>
              <w:rPr>
                <w:ins w:id="1075" w:author="Jens-Rainer Ohm" w:date="2023-04-21T10:07:00Z"/>
                <w:rFonts w:ascii="Arial" w:hAnsi="Arial" w:cs="Arial"/>
                <w:sz w:val="18"/>
                <w:szCs w:val="18"/>
                <w:lang w:val="de-DE" w:eastAsia="ja-JP"/>
              </w:rPr>
            </w:pPr>
            <w:ins w:id="1076" w:author="Jens-Rainer Ohm" w:date="2023-04-21T10:07:00Z">
              <w:r w:rsidRPr="00F7280A">
                <w:rPr>
                  <w:rFonts w:ascii="Arial" w:hAnsi="Arial" w:cs="Arial"/>
                  <w:sz w:val="18"/>
                  <w:szCs w:val="18"/>
                  <w:lang w:val="de-DE" w:eastAsia="ja-JP"/>
                </w:rPr>
                <w:t>-21.23%</w:t>
              </w:r>
            </w:ins>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ins w:id="1077" w:author="Jens-Rainer Ohm" w:date="2023-04-21T10:07:00Z"/>
                <w:rFonts w:ascii="Arial" w:hAnsi="Arial" w:cs="Arial"/>
                <w:sz w:val="18"/>
                <w:szCs w:val="18"/>
                <w:lang w:val="de-DE" w:eastAsia="ja-JP"/>
              </w:rPr>
            </w:pPr>
            <w:ins w:id="1078" w:author="Jens-Rainer Ohm" w:date="2023-04-21T10:07:00Z">
              <w:r w:rsidRPr="00F7280A">
                <w:rPr>
                  <w:rFonts w:ascii="Arial" w:hAnsi="Arial" w:cs="Arial"/>
                  <w:sz w:val="18"/>
                  <w:szCs w:val="18"/>
                  <w:lang w:val="de-DE" w:eastAsia="ja-JP"/>
                </w:rPr>
                <w:t>-21.06%</w:t>
              </w:r>
            </w:ins>
          </w:p>
        </w:tc>
        <w:tc>
          <w:tcPr>
            <w:tcW w:w="1060" w:type="dxa"/>
            <w:noWrap/>
            <w:vAlign w:val="center"/>
            <w:hideMark/>
          </w:tcPr>
          <w:p w14:paraId="60E77172" w14:textId="77777777" w:rsidR="00F7280A" w:rsidRPr="00F7280A" w:rsidRDefault="00F7280A" w:rsidP="00F7280A">
            <w:pPr>
              <w:spacing w:before="0"/>
              <w:jc w:val="center"/>
              <w:rPr>
                <w:ins w:id="1079" w:author="Jens-Rainer Ohm" w:date="2023-04-21T10:07:00Z"/>
                <w:rFonts w:ascii="Arial" w:hAnsi="Arial" w:cs="Arial"/>
                <w:color w:val="000000"/>
                <w:sz w:val="18"/>
                <w:szCs w:val="18"/>
                <w:lang w:val="de-DE" w:eastAsia="ja-JP"/>
              </w:rPr>
            </w:pPr>
            <w:ins w:id="1080" w:author="Jens-Rainer Ohm" w:date="2023-04-21T10:07:00Z">
              <w:r w:rsidRPr="00F7280A">
                <w:rPr>
                  <w:rFonts w:ascii="Arial" w:hAnsi="Arial" w:cs="Arial"/>
                  <w:color w:val="000000"/>
                  <w:sz w:val="18"/>
                  <w:szCs w:val="18"/>
                  <w:lang w:val="de-DE" w:eastAsia="ja-JP"/>
                </w:rPr>
                <w:t>817%</w:t>
              </w:r>
            </w:ins>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ins w:id="1081" w:author="Jens-Rainer Ohm" w:date="2023-04-21T10:07:00Z"/>
                <w:rFonts w:ascii="Arial" w:hAnsi="Arial" w:cs="Arial"/>
                <w:color w:val="000000"/>
                <w:sz w:val="18"/>
                <w:szCs w:val="18"/>
                <w:lang w:val="de-DE" w:eastAsia="ja-JP"/>
              </w:rPr>
            </w:pPr>
            <w:ins w:id="1082" w:author="Jens-Rainer Ohm" w:date="2023-04-21T10:07:00Z">
              <w:r w:rsidRPr="00F7280A">
                <w:rPr>
                  <w:rFonts w:ascii="Arial" w:hAnsi="Arial" w:cs="Arial"/>
                  <w:color w:val="000000"/>
                  <w:sz w:val="18"/>
                  <w:szCs w:val="18"/>
                  <w:lang w:val="de-DE" w:eastAsia="ja-JP"/>
                </w:rPr>
                <w:t>167%</w:t>
              </w:r>
            </w:ins>
          </w:p>
        </w:tc>
      </w:tr>
      <w:tr w:rsidR="00F7280A" w:rsidRPr="00F7280A" w14:paraId="066B4FCA" w14:textId="77777777" w:rsidTr="00F7280A">
        <w:trPr>
          <w:trHeight w:val="255"/>
          <w:jc w:val="center"/>
          <w:ins w:id="1083" w:author="Jens-Rainer Ohm" w:date="2023-04-21T10:07:00Z"/>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ins w:id="1084" w:author="Jens-Rainer Ohm" w:date="2023-04-21T10:07:00Z"/>
                <w:rFonts w:ascii="Arial" w:hAnsi="Arial" w:cs="Arial"/>
                <w:color w:val="000000"/>
                <w:sz w:val="18"/>
                <w:szCs w:val="18"/>
                <w:lang w:val="de-DE" w:eastAsia="ja-JP"/>
              </w:rPr>
            </w:pPr>
            <w:ins w:id="1085" w:author="Jens-Rainer Ohm" w:date="2023-04-21T10:07:00Z">
              <w:r w:rsidRPr="00F7280A">
                <w:rPr>
                  <w:rFonts w:ascii="Arial" w:hAnsi="Arial" w:cs="Arial"/>
                  <w:color w:val="000000"/>
                  <w:sz w:val="18"/>
                  <w:szCs w:val="18"/>
                  <w:lang w:val="de-DE" w:eastAsia="ja-JP"/>
                </w:rPr>
                <w:t>Class E</w:t>
              </w:r>
            </w:ins>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ins w:id="1086" w:author="Jens-Rainer Ohm" w:date="2023-04-21T10:07:00Z"/>
                <w:rFonts w:ascii="Arial" w:hAnsi="Arial" w:cs="Arial"/>
                <w:sz w:val="18"/>
                <w:szCs w:val="18"/>
                <w:lang w:val="de-DE" w:eastAsia="ja-JP"/>
              </w:rPr>
            </w:pPr>
            <w:ins w:id="1087" w:author="Jens-Rainer Ohm" w:date="2023-04-21T10:07:00Z">
              <w:r w:rsidRPr="00F7280A">
                <w:rPr>
                  <w:rFonts w:ascii="Arial" w:hAnsi="Arial" w:cs="Arial"/>
                  <w:sz w:val="18"/>
                  <w:szCs w:val="18"/>
                  <w:lang w:val="de-DE" w:eastAsia="ja-JP"/>
                </w:rPr>
                <w:t>-31.16%</w:t>
              </w:r>
            </w:ins>
          </w:p>
        </w:tc>
        <w:tc>
          <w:tcPr>
            <w:tcW w:w="1060" w:type="dxa"/>
            <w:shd w:val="clear" w:color="auto" w:fill="CCFFCC"/>
            <w:noWrap/>
            <w:vAlign w:val="center"/>
            <w:hideMark/>
          </w:tcPr>
          <w:p w14:paraId="32A23AA4" w14:textId="77777777" w:rsidR="00F7280A" w:rsidRPr="00F7280A" w:rsidRDefault="00F7280A" w:rsidP="00F7280A">
            <w:pPr>
              <w:spacing w:before="0"/>
              <w:jc w:val="center"/>
              <w:rPr>
                <w:ins w:id="1088" w:author="Jens-Rainer Ohm" w:date="2023-04-21T10:07:00Z"/>
                <w:rFonts w:ascii="Arial" w:hAnsi="Arial" w:cs="Arial"/>
                <w:sz w:val="18"/>
                <w:szCs w:val="18"/>
                <w:lang w:val="de-DE" w:eastAsia="ja-JP"/>
              </w:rPr>
            </w:pPr>
            <w:ins w:id="1089" w:author="Jens-Rainer Ohm" w:date="2023-04-21T10:07:00Z">
              <w:r w:rsidRPr="00F7280A">
                <w:rPr>
                  <w:rFonts w:ascii="Arial" w:hAnsi="Arial" w:cs="Arial"/>
                  <w:sz w:val="18"/>
                  <w:szCs w:val="18"/>
                  <w:lang w:val="de-DE" w:eastAsia="ja-JP"/>
                </w:rPr>
                <w:t>-35.72%</w:t>
              </w:r>
            </w:ins>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ins w:id="1090" w:author="Jens-Rainer Ohm" w:date="2023-04-21T10:07:00Z"/>
                <w:rFonts w:ascii="Arial" w:hAnsi="Arial" w:cs="Arial"/>
                <w:sz w:val="18"/>
                <w:szCs w:val="18"/>
                <w:lang w:val="de-DE" w:eastAsia="ja-JP"/>
              </w:rPr>
            </w:pPr>
            <w:ins w:id="1091" w:author="Jens-Rainer Ohm" w:date="2023-04-21T10:07:00Z">
              <w:r w:rsidRPr="00F7280A">
                <w:rPr>
                  <w:rFonts w:ascii="Arial" w:hAnsi="Arial" w:cs="Arial"/>
                  <w:sz w:val="18"/>
                  <w:szCs w:val="18"/>
                  <w:lang w:val="de-DE" w:eastAsia="ja-JP"/>
                </w:rPr>
                <w:t>-28.79%</w:t>
              </w:r>
            </w:ins>
          </w:p>
        </w:tc>
        <w:tc>
          <w:tcPr>
            <w:tcW w:w="1060" w:type="dxa"/>
            <w:noWrap/>
            <w:vAlign w:val="center"/>
            <w:hideMark/>
          </w:tcPr>
          <w:p w14:paraId="4D9A1125" w14:textId="77777777" w:rsidR="00F7280A" w:rsidRPr="00F7280A" w:rsidRDefault="00F7280A" w:rsidP="00F7280A">
            <w:pPr>
              <w:spacing w:before="0"/>
              <w:jc w:val="center"/>
              <w:rPr>
                <w:ins w:id="1092" w:author="Jens-Rainer Ohm" w:date="2023-04-21T10:07:00Z"/>
                <w:rFonts w:ascii="Arial" w:hAnsi="Arial" w:cs="Arial"/>
                <w:color w:val="000000"/>
                <w:sz w:val="18"/>
                <w:szCs w:val="18"/>
                <w:lang w:val="de-DE" w:eastAsia="ja-JP"/>
              </w:rPr>
            </w:pPr>
            <w:ins w:id="1093" w:author="Jens-Rainer Ohm" w:date="2023-04-21T10:07:00Z">
              <w:r w:rsidRPr="00F7280A">
                <w:rPr>
                  <w:rFonts w:ascii="Arial" w:hAnsi="Arial" w:cs="Arial"/>
                  <w:color w:val="000000"/>
                  <w:sz w:val="18"/>
                  <w:szCs w:val="18"/>
                  <w:lang w:val="de-DE" w:eastAsia="ja-JP"/>
                </w:rPr>
                <w:t>309%</w:t>
              </w:r>
            </w:ins>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ins w:id="1094" w:author="Jens-Rainer Ohm" w:date="2023-04-21T10:07:00Z"/>
                <w:rFonts w:ascii="Arial" w:hAnsi="Arial" w:cs="Arial"/>
                <w:color w:val="000000"/>
                <w:sz w:val="18"/>
                <w:szCs w:val="18"/>
                <w:lang w:val="de-DE" w:eastAsia="ja-JP"/>
              </w:rPr>
            </w:pPr>
            <w:ins w:id="1095" w:author="Jens-Rainer Ohm" w:date="2023-04-21T10:07:00Z">
              <w:r w:rsidRPr="00F7280A">
                <w:rPr>
                  <w:rFonts w:ascii="Arial" w:hAnsi="Arial" w:cs="Arial"/>
                  <w:color w:val="000000"/>
                  <w:sz w:val="18"/>
                  <w:szCs w:val="18"/>
                  <w:lang w:val="de-DE" w:eastAsia="ja-JP"/>
                </w:rPr>
                <w:t>140%</w:t>
              </w:r>
            </w:ins>
          </w:p>
        </w:tc>
      </w:tr>
      <w:tr w:rsidR="00F7280A" w:rsidRPr="00F7280A" w14:paraId="6D7A6545" w14:textId="77777777" w:rsidTr="00F7280A">
        <w:trPr>
          <w:trHeight w:val="255"/>
          <w:jc w:val="center"/>
          <w:ins w:id="1096"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ins w:id="1097" w:author="Jens-Rainer Ohm" w:date="2023-04-21T10:07:00Z"/>
                <w:rFonts w:ascii="Arial" w:hAnsi="Arial" w:cs="Arial"/>
                <w:b/>
                <w:bCs/>
                <w:color w:val="000000"/>
                <w:sz w:val="18"/>
                <w:szCs w:val="18"/>
                <w:lang w:val="de-DE" w:eastAsia="ja-JP"/>
              </w:rPr>
            </w:pPr>
            <w:ins w:id="1098" w:author="Jens-Rainer Ohm" w:date="2023-04-21T10:07:00Z">
              <w:r w:rsidRPr="00F7280A">
                <w:rPr>
                  <w:rFonts w:ascii="Arial"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ins w:id="1099" w:author="Jens-Rainer Ohm" w:date="2023-04-21T10:07:00Z"/>
                <w:rFonts w:ascii="Arial" w:hAnsi="Arial" w:cs="Arial"/>
                <w:sz w:val="18"/>
                <w:szCs w:val="18"/>
                <w:lang w:val="de-DE" w:eastAsia="ja-JP"/>
              </w:rPr>
            </w:pPr>
            <w:ins w:id="1100" w:author="Jens-Rainer Ohm" w:date="2023-04-21T10:07:00Z">
              <w:r w:rsidRPr="00F7280A">
                <w:rPr>
                  <w:rFonts w:ascii="Arial" w:hAnsi="Arial" w:cs="Arial"/>
                  <w:sz w:val="18"/>
                  <w:szCs w:val="18"/>
                  <w:lang w:val="de-DE" w:eastAsia="ja-JP"/>
                </w:rPr>
                <w:t>-29.85%</w:t>
              </w:r>
            </w:ins>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ins w:id="1101" w:author="Jens-Rainer Ohm" w:date="2023-04-21T10:07:00Z"/>
                <w:rFonts w:ascii="Arial" w:hAnsi="Arial" w:cs="Arial"/>
                <w:sz w:val="18"/>
                <w:szCs w:val="18"/>
                <w:lang w:val="de-DE" w:eastAsia="ja-JP"/>
              </w:rPr>
            </w:pPr>
            <w:ins w:id="1102" w:author="Jens-Rainer Ohm" w:date="2023-04-21T10:07:00Z">
              <w:r w:rsidRPr="00F7280A">
                <w:rPr>
                  <w:rFonts w:ascii="Arial" w:hAnsi="Arial" w:cs="Arial"/>
                  <w:sz w:val="18"/>
                  <w:szCs w:val="18"/>
                  <w:lang w:val="de-DE" w:eastAsia="ja-JP"/>
                </w:rPr>
                <w:t>-31.60%</w:t>
              </w:r>
            </w:ins>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ins w:id="1103" w:author="Jens-Rainer Ohm" w:date="2023-04-21T10:07:00Z"/>
                <w:rFonts w:ascii="Arial" w:hAnsi="Arial" w:cs="Arial"/>
                <w:sz w:val="18"/>
                <w:szCs w:val="18"/>
                <w:lang w:val="de-DE" w:eastAsia="ja-JP"/>
              </w:rPr>
            </w:pPr>
            <w:ins w:id="1104" w:author="Jens-Rainer Ohm" w:date="2023-04-21T10:07:00Z">
              <w:r w:rsidRPr="00F7280A">
                <w:rPr>
                  <w:rFonts w:ascii="Arial" w:hAnsi="Arial" w:cs="Arial"/>
                  <w:sz w:val="18"/>
                  <w:szCs w:val="18"/>
                  <w:lang w:val="de-DE" w:eastAsia="ja-JP"/>
                </w:rPr>
                <w:t>-28.85%</w:t>
              </w:r>
            </w:ins>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ins w:id="1105" w:author="Jens-Rainer Ohm" w:date="2023-04-21T10:07:00Z"/>
                <w:rFonts w:ascii="Arial" w:hAnsi="Arial" w:cs="Arial"/>
                <w:color w:val="000000"/>
                <w:sz w:val="18"/>
                <w:szCs w:val="18"/>
                <w:lang w:val="de-DE" w:eastAsia="ja-JP"/>
              </w:rPr>
            </w:pPr>
            <w:ins w:id="1106" w:author="Jens-Rainer Ohm" w:date="2023-04-21T10:07:00Z">
              <w:r w:rsidRPr="00F7280A">
                <w:rPr>
                  <w:rFonts w:ascii="Arial" w:hAnsi="Arial" w:cs="Arial"/>
                  <w:color w:val="000000"/>
                  <w:sz w:val="18"/>
                  <w:szCs w:val="18"/>
                  <w:lang w:val="de-DE" w:eastAsia="ja-JP"/>
                </w:rPr>
                <w:t>575%</w:t>
              </w:r>
            </w:ins>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ins w:id="1107" w:author="Jens-Rainer Ohm" w:date="2023-04-21T10:07:00Z"/>
                <w:rFonts w:ascii="Arial" w:hAnsi="Arial" w:cs="Arial"/>
                <w:color w:val="000000"/>
                <w:sz w:val="18"/>
                <w:szCs w:val="18"/>
                <w:lang w:val="de-DE" w:eastAsia="ja-JP"/>
              </w:rPr>
            </w:pPr>
            <w:ins w:id="1108" w:author="Jens-Rainer Ohm" w:date="2023-04-21T10:07:00Z">
              <w:r w:rsidRPr="00F7280A">
                <w:rPr>
                  <w:rFonts w:ascii="Arial" w:hAnsi="Arial" w:cs="Arial"/>
                  <w:color w:val="000000"/>
                  <w:sz w:val="18"/>
                  <w:szCs w:val="18"/>
                  <w:lang w:val="de-DE" w:eastAsia="ja-JP"/>
                </w:rPr>
                <w:t>154%</w:t>
              </w:r>
            </w:ins>
          </w:p>
        </w:tc>
      </w:tr>
      <w:tr w:rsidR="00F7280A" w:rsidRPr="00F7280A" w14:paraId="71D89B5E" w14:textId="77777777" w:rsidTr="00F7280A">
        <w:trPr>
          <w:trHeight w:val="255"/>
          <w:jc w:val="center"/>
          <w:ins w:id="1109" w:author="Jens-Rainer Ohm" w:date="2023-04-21T10:07:00Z"/>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ins w:id="1110" w:author="Jens-Rainer Ohm" w:date="2023-04-21T10:07:00Z"/>
                <w:rFonts w:ascii="Arial" w:hAnsi="Arial" w:cs="Arial"/>
                <w:color w:val="000000"/>
                <w:sz w:val="18"/>
                <w:szCs w:val="18"/>
                <w:lang w:val="de-DE" w:eastAsia="ja-JP"/>
              </w:rPr>
            </w:pPr>
            <w:ins w:id="1111"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ins w:id="1112" w:author="Jens-Rainer Ohm" w:date="2023-04-21T10:07:00Z"/>
                <w:rFonts w:ascii="Arial" w:hAnsi="Arial" w:cs="Arial"/>
                <w:sz w:val="18"/>
                <w:szCs w:val="18"/>
                <w:lang w:val="de-DE" w:eastAsia="ja-JP"/>
              </w:rPr>
            </w:pPr>
            <w:ins w:id="1113" w:author="Jens-Rainer Ohm" w:date="2023-04-21T10:07:00Z">
              <w:r w:rsidRPr="00F7280A">
                <w:rPr>
                  <w:rFonts w:ascii="Arial" w:hAnsi="Arial" w:cs="Arial"/>
                  <w:sz w:val="18"/>
                  <w:szCs w:val="18"/>
                  <w:lang w:val="de-DE" w:eastAsia="ja-JP"/>
                </w:rPr>
                <w:t>-26.75%</w:t>
              </w:r>
            </w:ins>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ins w:id="1114" w:author="Jens-Rainer Ohm" w:date="2023-04-21T10:07:00Z"/>
                <w:rFonts w:ascii="Arial" w:hAnsi="Arial" w:cs="Arial"/>
                <w:sz w:val="18"/>
                <w:szCs w:val="18"/>
                <w:lang w:val="de-DE" w:eastAsia="ja-JP"/>
              </w:rPr>
            </w:pPr>
            <w:ins w:id="1115" w:author="Jens-Rainer Ohm" w:date="2023-04-21T10:07:00Z">
              <w:r w:rsidRPr="00F7280A">
                <w:rPr>
                  <w:rFonts w:ascii="Arial" w:hAnsi="Arial" w:cs="Arial"/>
                  <w:sz w:val="18"/>
                  <w:szCs w:val="18"/>
                  <w:lang w:val="de-DE" w:eastAsia="ja-JP"/>
                </w:rPr>
                <w:t>-16.50%</w:t>
              </w:r>
            </w:ins>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ins w:id="1116" w:author="Jens-Rainer Ohm" w:date="2023-04-21T10:07:00Z"/>
                <w:rFonts w:ascii="Arial" w:hAnsi="Arial" w:cs="Arial"/>
                <w:sz w:val="18"/>
                <w:szCs w:val="18"/>
                <w:lang w:val="de-DE" w:eastAsia="ja-JP"/>
              </w:rPr>
            </w:pPr>
            <w:ins w:id="1117" w:author="Jens-Rainer Ohm" w:date="2023-04-21T10:07:00Z">
              <w:r w:rsidRPr="00F7280A">
                <w:rPr>
                  <w:rFonts w:ascii="Arial" w:hAnsi="Arial" w:cs="Arial"/>
                  <w:sz w:val="18"/>
                  <w:szCs w:val="18"/>
                  <w:lang w:val="de-DE" w:eastAsia="ja-JP"/>
                </w:rPr>
                <w:t>-14.88%</w:t>
              </w:r>
            </w:ins>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ins w:id="1118" w:author="Jens-Rainer Ohm" w:date="2023-04-21T10:07:00Z"/>
                <w:rFonts w:ascii="Arial" w:hAnsi="Arial" w:cs="Arial"/>
                <w:color w:val="000000"/>
                <w:sz w:val="18"/>
                <w:szCs w:val="18"/>
                <w:lang w:val="de-DE" w:eastAsia="ja-JP"/>
              </w:rPr>
            </w:pPr>
            <w:ins w:id="1119" w:author="Jens-Rainer Ohm" w:date="2023-04-21T10:07:00Z">
              <w:r w:rsidRPr="00F7280A">
                <w:rPr>
                  <w:rFonts w:ascii="Arial" w:hAnsi="Arial" w:cs="Arial"/>
                  <w:color w:val="000000"/>
                  <w:sz w:val="18"/>
                  <w:szCs w:val="18"/>
                  <w:lang w:val="de-DE" w:eastAsia="ja-JP"/>
                </w:rPr>
                <w:t>881%</w:t>
              </w:r>
            </w:ins>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ins w:id="1120" w:author="Jens-Rainer Ohm" w:date="2023-04-21T10:07:00Z"/>
                <w:rFonts w:ascii="Arial" w:hAnsi="Arial" w:cs="Arial"/>
                <w:color w:val="000000"/>
                <w:sz w:val="18"/>
                <w:szCs w:val="18"/>
                <w:lang w:val="de-DE" w:eastAsia="ja-JP"/>
              </w:rPr>
            </w:pPr>
            <w:ins w:id="1121" w:author="Jens-Rainer Ohm" w:date="2023-04-21T10:07:00Z">
              <w:r w:rsidRPr="00F7280A">
                <w:rPr>
                  <w:rFonts w:ascii="Arial" w:hAnsi="Arial" w:cs="Arial"/>
                  <w:color w:val="000000"/>
                  <w:sz w:val="18"/>
                  <w:szCs w:val="18"/>
                  <w:lang w:val="de-DE" w:eastAsia="ja-JP"/>
                </w:rPr>
                <w:t>179%</w:t>
              </w:r>
            </w:ins>
          </w:p>
        </w:tc>
      </w:tr>
      <w:tr w:rsidR="00F7280A" w:rsidRPr="00F7280A" w14:paraId="1C46B56A" w14:textId="77777777" w:rsidTr="00F7280A">
        <w:trPr>
          <w:trHeight w:val="255"/>
          <w:jc w:val="center"/>
          <w:ins w:id="1122" w:author="Jens-Rainer Ohm" w:date="2023-04-21T10:07:00Z"/>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ins w:id="1123" w:author="Jens-Rainer Ohm" w:date="2023-04-21T10:07:00Z"/>
                <w:rFonts w:ascii="Arial" w:hAnsi="Arial" w:cs="Arial"/>
                <w:color w:val="000000"/>
                <w:sz w:val="18"/>
                <w:szCs w:val="18"/>
                <w:lang w:val="de-DE" w:eastAsia="ja-JP"/>
              </w:rPr>
            </w:pPr>
            <w:ins w:id="1124"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ins w:id="1125" w:author="Jens-Rainer Ohm" w:date="2023-04-21T10:07:00Z"/>
                <w:rFonts w:ascii="Arial" w:hAnsi="Arial" w:cs="Arial"/>
                <w:sz w:val="18"/>
                <w:szCs w:val="18"/>
                <w:lang w:val="de-DE" w:eastAsia="ja-JP"/>
              </w:rPr>
            </w:pPr>
            <w:ins w:id="1126" w:author="Jens-Rainer Ohm" w:date="2023-04-21T10:07:00Z">
              <w:r w:rsidRPr="00F7280A">
                <w:rPr>
                  <w:rFonts w:ascii="Arial" w:hAnsi="Arial" w:cs="Arial"/>
                  <w:sz w:val="18"/>
                  <w:szCs w:val="18"/>
                  <w:lang w:val="de-DE" w:eastAsia="ja-JP"/>
                </w:rPr>
                <w:t>-42.17%</w:t>
              </w:r>
            </w:ins>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ins w:id="1127" w:author="Jens-Rainer Ohm" w:date="2023-04-21T10:07:00Z"/>
                <w:rFonts w:ascii="Arial" w:hAnsi="Arial" w:cs="Arial"/>
                <w:sz w:val="18"/>
                <w:szCs w:val="18"/>
                <w:lang w:val="de-DE" w:eastAsia="ja-JP"/>
              </w:rPr>
            </w:pPr>
            <w:ins w:id="1128" w:author="Jens-Rainer Ohm" w:date="2023-04-21T10:07:00Z">
              <w:r w:rsidRPr="00F7280A">
                <w:rPr>
                  <w:rFonts w:ascii="Arial" w:hAnsi="Arial" w:cs="Arial"/>
                  <w:sz w:val="18"/>
                  <w:szCs w:val="18"/>
                  <w:lang w:val="de-DE" w:eastAsia="ja-JP"/>
                </w:rPr>
                <w:t>-44.02%</w:t>
              </w:r>
            </w:ins>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ins w:id="1129" w:author="Jens-Rainer Ohm" w:date="2023-04-21T10:07:00Z"/>
                <w:rFonts w:ascii="Arial" w:hAnsi="Arial" w:cs="Arial"/>
                <w:sz w:val="18"/>
                <w:szCs w:val="18"/>
                <w:lang w:val="de-DE" w:eastAsia="ja-JP"/>
              </w:rPr>
            </w:pPr>
            <w:ins w:id="1130" w:author="Jens-Rainer Ohm" w:date="2023-04-21T10:07:00Z">
              <w:r w:rsidRPr="00F7280A">
                <w:rPr>
                  <w:rFonts w:ascii="Arial" w:hAnsi="Arial" w:cs="Arial"/>
                  <w:sz w:val="18"/>
                  <w:szCs w:val="18"/>
                  <w:lang w:val="de-DE" w:eastAsia="ja-JP"/>
                </w:rPr>
                <w:t>-44.14%</w:t>
              </w:r>
            </w:ins>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ins w:id="1131" w:author="Jens-Rainer Ohm" w:date="2023-04-21T10:07:00Z"/>
                <w:rFonts w:ascii="Arial" w:hAnsi="Arial" w:cs="Arial"/>
                <w:color w:val="000000"/>
                <w:sz w:val="18"/>
                <w:szCs w:val="18"/>
                <w:lang w:val="de-DE" w:eastAsia="ja-JP"/>
              </w:rPr>
            </w:pPr>
            <w:ins w:id="1132" w:author="Jens-Rainer Ohm" w:date="2023-04-21T10:07:00Z">
              <w:r w:rsidRPr="00F7280A">
                <w:rPr>
                  <w:rFonts w:ascii="Arial" w:hAnsi="Arial" w:cs="Arial"/>
                  <w:color w:val="000000"/>
                  <w:sz w:val="18"/>
                  <w:szCs w:val="18"/>
                  <w:lang w:val="de-DE" w:eastAsia="ja-JP"/>
                </w:rPr>
                <w:t>435%</w:t>
              </w:r>
            </w:ins>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ins w:id="1133" w:author="Jens-Rainer Ohm" w:date="2023-04-21T10:07:00Z"/>
                <w:rFonts w:ascii="Arial" w:hAnsi="Arial" w:cs="Arial"/>
                <w:color w:val="000000"/>
                <w:sz w:val="18"/>
                <w:szCs w:val="18"/>
                <w:lang w:val="de-DE" w:eastAsia="ja-JP"/>
              </w:rPr>
            </w:pPr>
            <w:ins w:id="1134" w:author="Jens-Rainer Ohm" w:date="2023-04-21T10:07:00Z">
              <w:r w:rsidRPr="00F7280A">
                <w:rPr>
                  <w:rFonts w:ascii="Arial" w:hAnsi="Arial" w:cs="Arial"/>
                  <w:color w:val="000000"/>
                  <w:sz w:val="18"/>
                  <w:szCs w:val="18"/>
                  <w:lang w:val="de-DE" w:eastAsia="ja-JP"/>
                </w:rPr>
                <w:t>137%</w:t>
              </w:r>
            </w:ins>
          </w:p>
        </w:tc>
      </w:tr>
      <w:tr w:rsidR="00F7280A" w:rsidRPr="00F7280A" w14:paraId="6C73FB0F" w14:textId="77777777" w:rsidTr="00F7280A">
        <w:trPr>
          <w:trHeight w:val="255"/>
          <w:jc w:val="center"/>
          <w:ins w:id="1135" w:author="Jens-Rainer Ohm" w:date="2023-04-21T10:07:00Z"/>
        </w:trPr>
        <w:tc>
          <w:tcPr>
            <w:tcW w:w="1640" w:type="dxa"/>
            <w:noWrap/>
            <w:vAlign w:val="center"/>
            <w:hideMark/>
          </w:tcPr>
          <w:p w14:paraId="5FAA704F" w14:textId="77777777" w:rsidR="00F7280A" w:rsidRPr="00F7280A" w:rsidRDefault="00F7280A" w:rsidP="00F7280A">
            <w:pPr>
              <w:spacing w:before="0"/>
              <w:jc w:val="left"/>
              <w:rPr>
                <w:ins w:id="1136" w:author="Jens-Rainer Ohm" w:date="2023-04-21T10:07:00Z"/>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ins w:id="1137" w:author="Jens-Rainer Ohm" w:date="2023-04-21T10:07:00Z"/>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ins w:id="1138" w:author="Jens-Rainer Ohm" w:date="2023-04-21T10:07:00Z"/>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ins w:id="1139" w:author="Jens-Rainer Ohm" w:date="2023-04-21T10:07:00Z"/>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ins w:id="1140" w:author="Jens-Rainer Ohm" w:date="2023-04-21T10:07:00Z"/>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ins w:id="1141" w:author="Jens-Rainer Ohm" w:date="2023-04-21T10:07:00Z"/>
                <w:rFonts w:eastAsia="SimSun"/>
                <w:sz w:val="20"/>
                <w:szCs w:val="20"/>
                <w:lang w:val="de-DE" w:eastAsia="de-DE"/>
              </w:rPr>
            </w:pPr>
          </w:p>
        </w:tc>
      </w:tr>
      <w:tr w:rsidR="00F7280A" w:rsidRPr="00F7280A" w14:paraId="1722CB51" w14:textId="77777777" w:rsidTr="00F7280A">
        <w:trPr>
          <w:trHeight w:val="255"/>
          <w:jc w:val="center"/>
          <w:ins w:id="1142" w:author="Jens-Rainer Ohm" w:date="2023-04-21T10:07:00Z"/>
        </w:trPr>
        <w:tc>
          <w:tcPr>
            <w:tcW w:w="1640" w:type="dxa"/>
            <w:noWrap/>
            <w:vAlign w:val="center"/>
            <w:hideMark/>
          </w:tcPr>
          <w:p w14:paraId="38736F8D" w14:textId="77777777" w:rsidR="00F7280A" w:rsidRPr="00F7280A" w:rsidRDefault="00F7280A" w:rsidP="00F7280A">
            <w:pPr>
              <w:spacing w:before="0"/>
              <w:jc w:val="left"/>
              <w:rPr>
                <w:ins w:id="1143" w:author="Jens-Rainer Ohm" w:date="2023-04-21T10:07:00Z"/>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ins w:id="1144" w:author="Jens-Rainer Ohm" w:date="2023-04-21T10:07:00Z"/>
                <w:rFonts w:ascii="Arial" w:hAnsi="Arial" w:cs="Arial"/>
                <w:b/>
                <w:bCs/>
                <w:color w:val="000000"/>
                <w:sz w:val="18"/>
                <w:szCs w:val="18"/>
                <w:lang w:val="de-DE" w:eastAsia="ja-JP"/>
              </w:rPr>
            </w:pPr>
            <w:ins w:id="1145" w:author="Jens-Rainer Ohm" w:date="2023-04-21T10:07:00Z">
              <w:r w:rsidRPr="00F7280A">
                <w:rPr>
                  <w:rFonts w:ascii="Arial"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ins w:id="1146" w:author="Jens-Rainer Ohm" w:date="2023-04-21T10:07:00Z"/>
                <w:rFonts w:ascii="Calibri" w:hAnsi="Calibri" w:cs="Calibri"/>
                <w:color w:val="000000"/>
                <w:sz w:val="24"/>
                <w:lang w:val="de-DE" w:eastAsia="ja-JP"/>
              </w:rPr>
            </w:pPr>
            <w:ins w:id="1147" w:author="Jens-Rainer Ohm" w:date="2023-04-21T10:07:00Z">
              <w:r w:rsidRPr="00F7280A">
                <w:rPr>
                  <w:rFonts w:ascii="Calibri" w:hAnsi="Calibri" w:cs="Calibri"/>
                  <w:color w:val="000000"/>
                  <w:sz w:val="24"/>
                  <w:lang w:val="de-DE" w:eastAsia="ja-JP"/>
                </w:rPr>
                <w:t> </w:t>
              </w:r>
            </w:ins>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ins w:id="1148" w:author="Jens-Rainer Ohm" w:date="2023-04-21T10:07:00Z"/>
                <w:rFonts w:ascii="Arial" w:hAnsi="Arial" w:cs="Arial"/>
                <w:b/>
                <w:bCs/>
                <w:color w:val="000000"/>
                <w:sz w:val="18"/>
                <w:szCs w:val="18"/>
                <w:lang w:val="de-DE" w:eastAsia="ja-JP"/>
              </w:rPr>
            </w:pPr>
            <w:ins w:id="1149" w:author="Jens-Rainer Ohm" w:date="2023-04-21T10:07:00Z">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ins>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ins w:id="1150" w:author="Jens-Rainer Ohm" w:date="2023-04-21T10:07:00Z"/>
                <w:rFonts w:ascii="Calibri" w:hAnsi="Calibri" w:cs="Calibri"/>
                <w:color w:val="000000"/>
                <w:sz w:val="24"/>
                <w:lang w:val="de-DE" w:eastAsia="ja-JP"/>
              </w:rPr>
            </w:pPr>
            <w:ins w:id="1151"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ins w:id="1152" w:author="Jens-Rainer Ohm" w:date="2023-04-21T10:07:00Z"/>
                <w:rFonts w:ascii="Calibri" w:hAnsi="Calibri" w:cs="Calibri"/>
                <w:color w:val="000000"/>
                <w:sz w:val="24"/>
                <w:lang w:val="de-DE" w:eastAsia="ja-JP"/>
              </w:rPr>
            </w:pPr>
            <w:ins w:id="1153" w:author="Jens-Rainer Ohm" w:date="2023-04-21T10:07:00Z">
              <w:r w:rsidRPr="00F7280A">
                <w:rPr>
                  <w:rFonts w:ascii="Calibri" w:hAnsi="Calibri" w:cs="Calibri"/>
                  <w:color w:val="000000"/>
                  <w:sz w:val="24"/>
                  <w:lang w:val="de-DE" w:eastAsia="ja-JP"/>
                </w:rPr>
                <w:t> </w:t>
              </w:r>
            </w:ins>
          </w:p>
        </w:tc>
      </w:tr>
      <w:tr w:rsidR="00F7280A" w:rsidRPr="00F7280A" w14:paraId="6086CC22" w14:textId="77777777" w:rsidTr="00F7280A">
        <w:trPr>
          <w:trHeight w:val="255"/>
          <w:jc w:val="center"/>
          <w:ins w:id="1154" w:author="Jens-Rainer Ohm" w:date="2023-04-21T10:07:00Z"/>
        </w:trPr>
        <w:tc>
          <w:tcPr>
            <w:tcW w:w="1640" w:type="dxa"/>
            <w:noWrap/>
            <w:vAlign w:val="center"/>
            <w:hideMark/>
          </w:tcPr>
          <w:p w14:paraId="2CDEA57D" w14:textId="77777777" w:rsidR="00F7280A" w:rsidRPr="00F7280A" w:rsidRDefault="00F7280A" w:rsidP="00F7280A">
            <w:pPr>
              <w:spacing w:before="0"/>
              <w:jc w:val="left"/>
              <w:rPr>
                <w:ins w:id="1155"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ins w:id="1156" w:author="Jens-Rainer Ohm" w:date="2023-04-21T10:07:00Z"/>
                <w:rFonts w:ascii="Arial" w:hAnsi="Arial" w:cs="Arial"/>
                <w:b/>
                <w:bCs/>
                <w:color w:val="000000"/>
                <w:sz w:val="18"/>
                <w:szCs w:val="18"/>
                <w:lang w:val="de-DE" w:eastAsia="ja-JP"/>
              </w:rPr>
            </w:pPr>
            <w:ins w:id="1157"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58D2D380" w14:textId="77777777" w:rsidR="00F7280A" w:rsidRPr="00F7280A" w:rsidRDefault="00F7280A" w:rsidP="00F7280A">
            <w:pPr>
              <w:spacing w:before="0"/>
              <w:jc w:val="center"/>
              <w:rPr>
                <w:ins w:id="1158" w:author="Jens-Rainer Ohm" w:date="2023-04-21T10:07:00Z"/>
                <w:rFonts w:ascii="Arial" w:hAnsi="Arial" w:cs="Arial"/>
                <w:b/>
                <w:bCs/>
                <w:color w:val="000000"/>
                <w:sz w:val="18"/>
                <w:szCs w:val="18"/>
                <w:lang w:val="de-DE" w:eastAsia="ja-JP"/>
              </w:rPr>
            </w:pPr>
            <w:ins w:id="1159"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2B08CB5D" w14:textId="77777777" w:rsidR="00F7280A" w:rsidRPr="00F7280A" w:rsidRDefault="00F7280A" w:rsidP="00F7280A">
            <w:pPr>
              <w:spacing w:before="0"/>
              <w:jc w:val="center"/>
              <w:rPr>
                <w:ins w:id="1160" w:author="Jens-Rainer Ohm" w:date="2023-04-21T10:07:00Z"/>
                <w:rFonts w:ascii="Arial" w:hAnsi="Arial" w:cs="Arial"/>
                <w:b/>
                <w:bCs/>
                <w:color w:val="000000"/>
                <w:sz w:val="18"/>
                <w:szCs w:val="18"/>
                <w:lang w:val="de-DE" w:eastAsia="ja-JP"/>
              </w:rPr>
            </w:pPr>
            <w:ins w:id="1161" w:author="Jens-Rainer Ohm" w:date="2023-04-21T10:07:00Z">
              <w:r w:rsidRPr="00F7280A">
                <w:rPr>
                  <w:rFonts w:ascii="Arial" w:hAnsi="Arial" w:cs="Arial"/>
                  <w:b/>
                  <w:bCs/>
                  <w:color w:val="000000"/>
                  <w:sz w:val="18"/>
                  <w:szCs w:val="18"/>
                  <w:lang w:val="de-DE" w:eastAsia="ja-JP"/>
                </w:rPr>
                <w:t>Over HM-17.0</w:t>
              </w:r>
            </w:ins>
          </w:p>
        </w:tc>
        <w:tc>
          <w:tcPr>
            <w:tcW w:w="1060" w:type="dxa"/>
            <w:noWrap/>
            <w:vAlign w:val="center"/>
            <w:hideMark/>
          </w:tcPr>
          <w:p w14:paraId="0B6E7DEA" w14:textId="77777777" w:rsidR="00F7280A" w:rsidRPr="00F7280A" w:rsidRDefault="00F7280A" w:rsidP="00F7280A">
            <w:pPr>
              <w:spacing w:before="0"/>
              <w:jc w:val="center"/>
              <w:rPr>
                <w:ins w:id="1162" w:author="Jens-Rainer Ohm" w:date="2023-04-21T10:07:00Z"/>
                <w:rFonts w:ascii="Arial" w:hAnsi="Arial" w:cs="Arial"/>
                <w:b/>
                <w:bCs/>
                <w:color w:val="000000"/>
                <w:sz w:val="18"/>
                <w:szCs w:val="18"/>
                <w:lang w:val="de-DE" w:eastAsia="ja-JP"/>
              </w:rPr>
            </w:pPr>
            <w:ins w:id="1163"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ins w:id="1164" w:author="Jens-Rainer Ohm" w:date="2023-04-21T10:07:00Z"/>
                <w:rFonts w:ascii="Arial" w:hAnsi="Arial" w:cs="Arial"/>
                <w:b/>
                <w:bCs/>
                <w:color w:val="000000"/>
                <w:sz w:val="18"/>
                <w:szCs w:val="18"/>
                <w:lang w:val="de-DE" w:eastAsia="ja-JP"/>
              </w:rPr>
            </w:pPr>
            <w:ins w:id="1165" w:author="Jens-Rainer Ohm" w:date="2023-04-21T10:07:00Z">
              <w:r w:rsidRPr="00F7280A">
                <w:rPr>
                  <w:rFonts w:ascii="Arial" w:hAnsi="Arial" w:cs="Arial"/>
                  <w:b/>
                  <w:bCs/>
                  <w:color w:val="000000"/>
                  <w:sz w:val="18"/>
                  <w:szCs w:val="18"/>
                  <w:lang w:val="de-DE" w:eastAsia="ja-JP"/>
                </w:rPr>
                <w:t> </w:t>
              </w:r>
            </w:ins>
          </w:p>
        </w:tc>
      </w:tr>
      <w:tr w:rsidR="00F7280A" w:rsidRPr="00F7280A" w14:paraId="534ED2D1" w14:textId="77777777" w:rsidTr="00F7280A">
        <w:trPr>
          <w:trHeight w:val="255"/>
          <w:jc w:val="center"/>
          <w:ins w:id="1166" w:author="Jens-Rainer Ohm" w:date="2023-04-21T10:07:00Z"/>
        </w:trPr>
        <w:tc>
          <w:tcPr>
            <w:tcW w:w="1640" w:type="dxa"/>
            <w:noWrap/>
            <w:vAlign w:val="center"/>
            <w:hideMark/>
          </w:tcPr>
          <w:p w14:paraId="2E5219BB" w14:textId="77777777" w:rsidR="00F7280A" w:rsidRPr="00F7280A" w:rsidRDefault="00F7280A" w:rsidP="00F7280A">
            <w:pPr>
              <w:spacing w:before="0"/>
              <w:jc w:val="left"/>
              <w:rPr>
                <w:ins w:id="1167"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ins w:id="1168" w:author="Jens-Rainer Ohm" w:date="2023-04-21T10:07:00Z"/>
                <w:rFonts w:ascii="Arial" w:hAnsi="Arial" w:cs="Arial"/>
                <w:color w:val="000000"/>
                <w:sz w:val="18"/>
                <w:szCs w:val="18"/>
                <w:lang w:val="de-DE" w:eastAsia="ja-JP"/>
              </w:rPr>
            </w:pPr>
            <w:ins w:id="1169"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ins w:id="1170" w:author="Jens-Rainer Ohm" w:date="2023-04-21T10:07:00Z"/>
                <w:rFonts w:ascii="Arial" w:hAnsi="Arial" w:cs="Arial"/>
                <w:color w:val="000000"/>
                <w:sz w:val="18"/>
                <w:szCs w:val="18"/>
                <w:lang w:val="de-DE" w:eastAsia="ja-JP"/>
              </w:rPr>
            </w:pPr>
            <w:ins w:id="1171"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ins w:id="1172" w:author="Jens-Rainer Ohm" w:date="2023-04-21T10:07:00Z"/>
                <w:rFonts w:ascii="Arial" w:hAnsi="Arial" w:cs="Arial"/>
                <w:color w:val="000000"/>
                <w:sz w:val="18"/>
                <w:szCs w:val="18"/>
                <w:lang w:val="de-DE" w:eastAsia="ja-JP"/>
              </w:rPr>
            </w:pPr>
            <w:ins w:id="1173"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ins w:id="1174" w:author="Jens-Rainer Ohm" w:date="2023-04-21T10:07:00Z"/>
                <w:rFonts w:ascii="Arial" w:hAnsi="Arial" w:cs="Arial"/>
                <w:color w:val="000000"/>
                <w:sz w:val="18"/>
                <w:szCs w:val="18"/>
                <w:lang w:val="de-DE" w:eastAsia="ja-JP"/>
              </w:rPr>
            </w:pPr>
            <w:proofErr w:type="spellStart"/>
            <w:ins w:id="1175"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ins w:id="1176" w:author="Jens-Rainer Ohm" w:date="2023-04-21T10:07:00Z"/>
                <w:rFonts w:ascii="Arial" w:hAnsi="Arial" w:cs="Arial"/>
                <w:color w:val="000000"/>
                <w:sz w:val="18"/>
                <w:szCs w:val="18"/>
                <w:lang w:val="de-DE" w:eastAsia="ja-JP"/>
              </w:rPr>
            </w:pPr>
            <w:proofErr w:type="spellStart"/>
            <w:ins w:id="1177"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0C2C1672" w14:textId="77777777" w:rsidTr="00F7280A">
        <w:trPr>
          <w:trHeight w:val="255"/>
          <w:jc w:val="center"/>
          <w:ins w:id="1178"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ins w:id="1179" w:author="Jens-Rainer Ohm" w:date="2023-04-21T10:07:00Z"/>
                <w:rFonts w:ascii="Arial" w:hAnsi="Arial" w:cs="Arial"/>
                <w:color w:val="000000"/>
                <w:sz w:val="18"/>
                <w:szCs w:val="18"/>
                <w:lang w:val="de-DE" w:eastAsia="ja-JP"/>
              </w:rPr>
            </w:pPr>
            <w:ins w:id="1180" w:author="Jens-Rainer Ohm" w:date="2023-04-21T10:07:00Z">
              <w:r w:rsidRPr="00F7280A">
                <w:rPr>
                  <w:rFonts w:ascii="Arial" w:hAnsi="Arial" w:cs="Arial"/>
                  <w:color w:val="000000"/>
                  <w:sz w:val="18"/>
                  <w:szCs w:val="18"/>
                  <w:lang w:val="de-DE" w:eastAsia="ja-JP"/>
                </w:rPr>
                <w:t>Class A1</w:t>
              </w:r>
            </w:ins>
          </w:p>
        </w:tc>
        <w:tc>
          <w:tcPr>
            <w:tcW w:w="1060" w:type="dxa"/>
            <w:noWrap/>
            <w:vAlign w:val="center"/>
            <w:hideMark/>
          </w:tcPr>
          <w:p w14:paraId="518A461B" w14:textId="77777777" w:rsidR="00F7280A" w:rsidRPr="00F7280A" w:rsidRDefault="00F7280A" w:rsidP="00F7280A">
            <w:pPr>
              <w:spacing w:before="0"/>
              <w:jc w:val="center"/>
              <w:rPr>
                <w:ins w:id="1181" w:author="Jens-Rainer Ohm" w:date="2023-04-21T10:07:00Z"/>
                <w:rFonts w:ascii="Arial" w:hAnsi="Arial" w:cs="Arial"/>
                <w:color w:val="000000"/>
                <w:sz w:val="18"/>
                <w:szCs w:val="18"/>
                <w:lang w:val="de-DE" w:eastAsia="ja-JP"/>
              </w:rPr>
            </w:pPr>
            <w:ins w:id="1182"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40B05BD1" w14:textId="77777777" w:rsidR="00F7280A" w:rsidRPr="00F7280A" w:rsidRDefault="00F7280A" w:rsidP="00F7280A">
            <w:pPr>
              <w:spacing w:before="0"/>
              <w:jc w:val="center"/>
              <w:rPr>
                <w:ins w:id="1183" w:author="Jens-Rainer Ohm" w:date="2023-04-21T10:07:00Z"/>
                <w:rFonts w:ascii="Arial" w:hAnsi="Arial" w:cs="Arial"/>
                <w:color w:val="000000"/>
                <w:sz w:val="18"/>
                <w:szCs w:val="18"/>
                <w:lang w:val="de-DE" w:eastAsia="ja-JP"/>
              </w:rPr>
            </w:pPr>
            <w:ins w:id="1184" w:author="Jens-Rainer Ohm" w:date="2023-04-21T10:07:00Z">
              <w:r w:rsidRPr="00F7280A">
                <w:rPr>
                  <w:rFonts w:ascii="Arial" w:hAnsi="Arial" w:cs="Arial"/>
                  <w:color w:val="000000"/>
                  <w:sz w:val="18"/>
                  <w:szCs w:val="18"/>
                  <w:lang w:val="de-DE" w:eastAsia="ja-JP"/>
                </w:rPr>
                <w:t> </w:t>
              </w:r>
            </w:ins>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ins w:id="1185" w:author="Jens-Rainer Ohm" w:date="2023-04-21T10:07:00Z"/>
                <w:rFonts w:ascii="Arial" w:hAnsi="Arial" w:cs="Arial"/>
                <w:color w:val="000000"/>
                <w:sz w:val="18"/>
                <w:szCs w:val="18"/>
                <w:lang w:val="de-DE" w:eastAsia="ja-JP"/>
              </w:rPr>
            </w:pPr>
            <w:ins w:id="1186"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68DCDE4A" w14:textId="77777777" w:rsidR="00F7280A" w:rsidRPr="00F7280A" w:rsidRDefault="00F7280A" w:rsidP="00F7280A">
            <w:pPr>
              <w:spacing w:before="0"/>
              <w:jc w:val="center"/>
              <w:rPr>
                <w:ins w:id="1187" w:author="Jens-Rainer Ohm" w:date="2023-04-21T10:07:00Z"/>
                <w:rFonts w:ascii="Arial" w:hAnsi="Arial" w:cs="Arial"/>
                <w:color w:val="000000"/>
                <w:sz w:val="18"/>
                <w:szCs w:val="18"/>
                <w:lang w:val="de-DE" w:eastAsia="ja-JP"/>
              </w:rPr>
            </w:pPr>
            <w:ins w:id="1188"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ins w:id="1189" w:author="Jens-Rainer Ohm" w:date="2023-04-21T10:07:00Z"/>
                <w:rFonts w:ascii="Arial" w:hAnsi="Arial" w:cs="Arial"/>
                <w:color w:val="000000"/>
                <w:sz w:val="18"/>
                <w:szCs w:val="18"/>
                <w:lang w:val="de-DE" w:eastAsia="ja-JP"/>
              </w:rPr>
            </w:pPr>
            <w:ins w:id="1190" w:author="Jens-Rainer Ohm" w:date="2023-04-21T10:07:00Z">
              <w:r w:rsidRPr="00F7280A">
                <w:rPr>
                  <w:rFonts w:ascii="Arial" w:hAnsi="Arial" w:cs="Arial"/>
                  <w:color w:val="000000"/>
                  <w:sz w:val="18"/>
                  <w:szCs w:val="18"/>
                  <w:lang w:val="de-DE" w:eastAsia="ja-JP"/>
                </w:rPr>
                <w:t> </w:t>
              </w:r>
            </w:ins>
          </w:p>
        </w:tc>
      </w:tr>
      <w:tr w:rsidR="00F7280A" w:rsidRPr="00F7280A" w14:paraId="41B79BCC" w14:textId="77777777" w:rsidTr="00F7280A">
        <w:trPr>
          <w:trHeight w:val="255"/>
          <w:jc w:val="center"/>
          <w:ins w:id="1191" w:author="Jens-Rainer Ohm" w:date="2023-04-21T10:07:00Z"/>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ins w:id="1192" w:author="Jens-Rainer Ohm" w:date="2023-04-21T10:07:00Z"/>
                <w:rFonts w:ascii="Arial" w:hAnsi="Arial" w:cs="Arial"/>
                <w:color w:val="000000"/>
                <w:sz w:val="18"/>
                <w:szCs w:val="18"/>
                <w:lang w:val="de-DE" w:eastAsia="ja-JP"/>
              </w:rPr>
            </w:pPr>
            <w:ins w:id="1193" w:author="Jens-Rainer Ohm" w:date="2023-04-21T10:07:00Z">
              <w:r w:rsidRPr="00F7280A">
                <w:rPr>
                  <w:rFonts w:ascii="Arial" w:hAnsi="Arial" w:cs="Arial"/>
                  <w:color w:val="000000"/>
                  <w:sz w:val="18"/>
                  <w:szCs w:val="18"/>
                  <w:lang w:val="de-DE" w:eastAsia="ja-JP"/>
                </w:rPr>
                <w:t>Class A2</w:t>
              </w:r>
            </w:ins>
          </w:p>
        </w:tc>
        <w:tc>
          <w:tcPr>
            <w:tcW w:w="1060" w:type="dxa"/>
            <w:noWrap/>
            <w:vAlign w:val="center"/>
            <w:hideMark/>
          </w:tcPr>
          <w:p w14:paraId="6615E44A" w14:textId="77777777" w:rsidR="00F7280A" w:rsidRPr="00F7280A" w:rsidRDefault="00F7280A" w:rsidP="00F7280A">
            <w:pPr>
              <w:spacing w:before="0"/>
              <w:jc w:val="center"/>
              <w:rPr>
                <w:ins w:id="1194" w:author="Jens-Rainer Ohm" w:date="2023-04-21T10:07:00Z"/>
                <w:rFonts w:ascii="Arial" w:hAnsi="Arial" w:cs="Arial"/>
                <w:color w:val="000000"/>
                <w:sz w:val="18"/>
                <w:szCs w:val="18"/>
                <w:lang w:val="de-DE" w:eastAsia="ja-JP"/>
              </w:rPr>
            </w:pPr>
            <w:ins w:id="1195"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70E3E4A3" w14:textId="77777777" w:rsidR="00F7280A" w:rsidRPr="00F7280A" w:rsidRDefault="00F7280A" w:rsidP="00F7280A">
            <w:pPr>
              <w:spacing w:before="0"/>
              <w:jc w:val="left"/>
              <w:rPr>
                <w:ins w:id="1196" w:author="Jens-Rainer Ohm" w:date="2023-04-21T10:07:00Z"/>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ins w:id="1197" w:author="Jens-Rainer Ohm" w:date="2023-04-21T10:07:00Z"/>
                <w:rFonts w:ascii="Arial" w:hAnsi="Arial" w:cs="Arial"/>
                <w:color w:val="000000"/>
                <w:sz w:val="18"/>
                <w:szCs w:val="18"/>
                <w:lang w:val="de-DE" w:eastAsia="ja-JP"/>
              </w:rPr>
            </w:pPr>
            <w:ins w:id="1198"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0519CC8E" w14:textId="77777777" w:rsidR="00F7280A" w:rsidRPr="00F7280A" w:rsidRDefault="00F7280A" w:rsidP="00F7280A">
            <w:pPr>
              <w:spacing w:before="0"/>
              <w:jc w:val="center"/>
              <w:rPr>
                <w:ins w:id="1199" w:author="Jens-Rainer Ohm" w:date="2023-04-21T10:07:00Z"/>
                <w:rFonts w:ascii="Arial" w:hAnsi="Arial" w:cs="Arial"/>
                <w:color w:val="000000"/>
                <w:sz w:val="18"/>
                <w:szCs w:val="18"/>
                <w:lang w:val="de-DE" w:eastAsia="ja-JP"/>
              </w:rPr>
            </w:pPr>
            <w:ins w:id="1200"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ins w:id="1201" w:author="Jens-Rainer Ohm" w:date="2023-04-21T10:07:00Z"/>
                <w:rFonts w:ascii="Arial" w:hAnsi="Arial" w:cs="Arial"/>
                <w:color w:val="000000"/>
                <w:sz w:val="18"/>
                <w:szCs w:val="18"/>
                <w:lang w:val="de-DE" w:eastAsia="ja-JP"/>
              </w:rPr>
            </w:pPr>
            <w:ins w:id="1202" w:author="Jens-Rainer Ohm" w:date="2023-04-21T10:07:00Z">
              <w:r w:rsidRPr="00F7280A">
                <w:rPr>
                  <w:rFonts w:ascii="Arial" w:hAnsi="Arial" w:cs="Arial"/>
                  <w:color w:val="000000"/>
                  <w:sz w:val="18"/>
                  <w:szCs w:val="18"/>
                  <w:lang w:val="de-DE" w:eastAsia="ja-JP"/>
                </w:rPr>
                <w:t> </w:t>
              </w:r>
            </w:ins>
          </w:p>
        </w:tc>
      </w:tr>
      <w:tr w:rsidR="00F7280A" w:rsidRPr="00F7280A" w14:paraId="1B67240C" w14:textId="77777777" w:rsidTr="00F7280A">
        <w:trPr>
          <w:trHeight w:val="255"/>
          <w:jc w:val="center"/>
          <w:ins w:id="1203" w:author="Jens-Rainer Ohm" w:date="2023-04-21T10:07:00Z"/>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ins w:id="1204" w:author="Jens-Rainer Ohm" w:date="2023-04-21T10:07:00Z"/>
                <w:rFonts w:ascii="Arial" w:hAnsi="Arial" w:cs="Arial"/>
                <w:color w:val="000000"/>
                <w:sz w:val="18"/>
                <w:szCs w:val="18"/>
                <w:lang w:val="de-DE" w:eastAsia="ja-JP"/>
              </w:rPr>
            </w:pPr>
            <w:ins w:id="1205" w:author="Jens-Rainer Ohm" w:date="2023-04-21T10:07:00Z">
              <w:r w:rsidRPr="00F7280A">
                <w:rPr>
                  <w:rFonts w:ascii="Arial"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ins w:id="1206" w:author="Jens-Rainer Ohm" w:date="2023-04-21T10:07:00Z"/>
                <w:rFonts w:ascii="Arial" w:hAnsi="Arial" w:cs="Arial"/>
                <w:sz w:val="18"/>
                <w:szCs w:val="18"/>
                <w:lang w:val="de-DE" w:eastAsia="ja-JP"/>
              </w:rPr>
            </w:pPr>
            <w:ins w:id="1207" w:author="Jens-Rainer Ohm" w:date="2023-04-21T10:07:00Z">
              <w:r w:rsidRPr="00F7280A">
                <w:rPr>
                  <w:rFonts w:ascii="Arial" w:hAnsi="Arial" w:cs="Arial"/>
                  <w:sz w:val="18"/>
                  <w:szCs w:val="18"/>
                  <w:lang w:val="de-DE" w:eastAsia="ja-JP"/>
                </w:rPr>
                <w:t>-34.52%</w:t>
              </w:r>
            </w:ins>
          </w:p>
        </w:tc>
        <w:tc>
          <w:tcPr>
            <w:tcW w:w="1060" w:type="dxa"/>
            <w:shd w:val="clear" w:color="auto" w:fill="CCFFCC"/>
            <w:noWrap/>
            <w:vAlign w:val="center"/>
            <w:hideMark/>
          </w:tcPr>
          <w:p w14:paraId="528B0031" w14:textId="77777777" w:rsidR="00F7280A" w:rsidRPr="00F7280A" w:rsidRDefault="00F7280A" w:rsidP="00F7280A">
            <w:pPr>
              <w:spacing w:before="0"/>
              <w:jc w:val="center"/>
              <w:rPr>
                <w:ins w:id="1208" w:author="Jens-Rainer Ohm" w:date="2023-04-21T10:07:00Z"/>
                <w:rFonts w:ascii="Arial" w:hAnsi="Arial" w:cs="Arial"/>
                <w:sz w:val="18"/>
                <w:szCs w:val="18"/>
                <w:lang w:val="de-DE" w:eastAsia="ja-JP"/>
              </w:rPr>
            </w:pPr>
            <w:ins w:id="1209" w:author="Jens-Rainer Ohm" w:date="2023-04-21T10:07:00Z">
              <w:r w:rsidRPr="00F7280A">
                <w:rPr>
                  <w:rFonts w:ascii="Arial" w:hAnsi="Arial" w:cs="Arial"/>
                  <w:sz w:val="18"/>
                  <w:szCs w:val="18"/>
                  <w:lang w:val="de-DE" w:eastAsia="ja-JP"/>
                </w:rPr>
                <w:t>-38.34%</w:t>
              </w:r>
            </w:ins>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ins w:id="1210" w:author="Jens-Rainer Ohm" w:date="2023-04-21T10:07:00Z"/>
                <w:rFonts w:ascii="Arial" w:hAnsi="Arial" w:cs="Arial"/>
                <w:sz w:val="18"/>
                <w:szCs w:val="18"/>
                <w:lang w:val="de-DE" w:eastAsia="ja-JP"/>
              </w:rPr>
            </w:pPr>
            <w:ins w:id="1211" w:author="Jens-Rainer Ohm" w:date="2023-04-21T10:07:00Z">
              <w:r w:rsidRPr="00F7280A">
                <w:rPr>
                  <w:rFonts w:ascii="Arial" w:hAnsi="Arial" w:cs="Arial"/>
                  <w:sz w:val="18"/>
                  <w:szCs w:val="18"/>
                  <w:lang w:val="de-DE" w:eastAsia="ja-JP"/>
                </w:rPr>
                <w:t>-36.12%</w:t>
              </w:r>
            </w:ins>
          </w:p>
        </w:tc>
        <w:tc>
          <w:tcPr>
            <w:tcW w:w="1060" w:type="dxa"/>
            <w:noWrap/>
            <w:vAlign w:val="center"/>
            <w:hideMark/>
          </w:tcPr>
          <w:p w14:paraId="60AD3DAF" w14:textId="77777777" w:rsidR="00F7280A" w:rsidRPr="00F7280A" w:rsidRDefault="00F7280A" w:rsidP="00F7280A">
            <w:pPr>
              <w:spacing w:before="0"/>
              <w:jc w:val="center"/>
              <w:rPr>
                <w:ins w:id="1212" w:author="Jens-Rainer Ohm" w:date="2023-04-21T10:07:00Z"/>
                <w:rFonts w:ascii="Arial" w:hAnsi="Arial" w:cs="Arial"/>
                <w:color w:val="000000"/>
                <w:sz w:val="18"/>
                <w:szCs w:val="18"/>
                <w:lang w:val="de-DE" w:eastAsia="ja-JP"/>
              </w:rPr>
            </w:pPr>
            <w:ins w:id="1213" w:author="Jens-Rainer Ohm" w:date="2023-04-21T10:07:00Z">
              <w:r w:rsidRPr="00F7280A">
                <w:rPr>
                  <w:rFonts w:ascii="Arial" w:hAnsi="Arial" w:cs="Arial"/>
                  <w:color w:val="000000"/>
                  <w:sz w:val="18"/>
                  <w:szCs w:val="18"/>
                  <w:lang w:val="de-DE" w:eastAsia="ja-JP"/>
                </w:rPr>
                <w:t>526%</w:t>
              </w:r>
            </w:ins>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ins w:id="1214" w:author="Jens-Rainer Ohm" w:date="2023-04-21T10:07:00Z"/>
                <w:rFonts w:ascii="Arial" w:hAnsi="Arial" w:cs="Arial"/>
                <w:color w:val="000000"/>
                <w:sz w:val="18"/>
                <w:szCs w:val="18"/>
                <w:lang w:val="de-DE" w:eastAsia="ja-JP"/>
              </w:rPr>
            </w:pPr>
            <w:ins w:id="1215" w:author="Jens-Rainer Ohm" w:date="2023-04-21T10:07:00Z">
              <w:r w:rsidRPr="00F7280A">
                <w:rPr>
                  <w:rFonts w:ascii="Arial" w:hAnsi="Arial" w:cs="Arial"/>
                  <w:color w:val="000000"/>
                  <w:sz w:val="18"/>
                  <w:szCs w:val="18"/>
                  <w:lang w:val="de-DE" w:eastAsia="ja-JP"/>
                </w:rPr>
                <w:t>160%</w:t>
              </w:r>
            </w:ins>
          </w:p>
        </w:tc>
      </w:tr>
      <w:tr w:rsidR="00F7280A" w:rsidRPr="00F7280A" w14:paraId="3B7A5B3C" w14:textId="77777777" w:rsidTr="00F7280A">
        <w:trPr>
          <w:trHeight w:val="255"/>
          <w:jc w:val="center"/>
          <w:ins w:id="1216" w:author="Jens-Rainer Ohm" w:date="2023-04-21T10:07:00Z"/>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ins w:id="1217" w:author="Jens-Rainer Ohm" w:date="2023-04-21T10:07:00Z"/>
                <w:rFonts w:ascii="Arial" w:hAnsi="Arial" w:cs="Arial"/>
                <w:color w:val="000000"/>
                <w:sz w:val="18"/>
                <w:szCs w:val="18"/>
                <w:lang w:val="de-DE" w:eastAsia="ja-JP"/>
              </w:rPr>
            </w:pPr>
            <w:ins w:id="1218" w:author="Jens-Rainer Ohm" w:date="2023-04-21T10:07:00Z">
              <w:r w:rsidRPr="00F7280A">
                <w:rPr>
                  <w:rFonts w:ascii="Arial"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ins w:id="1219" w:author="Jens-Rainer Ohm" w:date="2023-04-21T10:07:00Z"/>
                <w:rFonts w:ascii="Arial" w:hAnsi="Arial" w:cs="Arial"/>
                <w:sz w:val="18"/>
                <w:szCs w:val="18"/>
                <w:lang w:val="de-DE" w:eastAsia="ja-JP"/>
              </w:rPr>
            </w:pPr>
            <w:ins w:id="1220" w:author="Jens-Rainer Ohm" w:date="2023-04-21T10:07:00Z">
              <w:r w:rsidRPr="00F7280A">
                <w:rPr>
                  <w:rFonts w:ascii="Arial" w:hAnsi="Arial" w:cs="Arial"/>
                  <w:sz w:val="18"/>
                  <w:szCs w:val="18"/>
                  <w:lang w:val="de-DE" w:eastAsia="ja-JP"/>
                </w:rPr>
                <w:t>-28.07%</w:t>
              </w:r>
            </w:ins>
          </w:p>
        </w:tc>
        <w:tc>
          <w:tcPr>
            <w:tcW w:w="1060" w:type="dxa"/>
            <w:shd w:val="clear" w:color="auto" w:fill="CCFFCC"/>
            <w:noWrap/>
            <w:vAlign w:val="center"/>
            <w:hideMark/>
          </w:tcPr>
          <w:p w14:paraId="3DE5E3B6" w14:textId="77777777" w:rsidR="00F7280A" w:rsidRPr="00F7280A" w:rsidRDefault="00F7280A" w:rsidP="00F7280A">
            <w:pPr>
              <w:spacing w:before="0"/>
              <w:jc w:val="center"/>
              <w:rPr>
                <w:ins w:id="1221" w:author="Jens-Rainer Ohm" w:date="2023-04-21T10:07:00Z"/>
                <w:rFonts w:ascii="Arial" w:hAnsi="Arial" w:cs="Arial"/>
                <w:sz w:val="18"/>
                <w:szCs w:val="18"/>
                <w:lang w:val="de-DE" w:eastAsia="ja-JP"/>
              </w:rPr>
            </w:pPr>
            <w:ins w:id="1222" w:author="Jens-Rainer Ohm" w:date="2023-04-21T10:07:00Z">
              <w:r w:rsidRPr="00F7280A">
                <w:rPr>
                  <w:rFonts w:ascii="Arial" w:hAnsi="Arial" w:cs="Arial"/>
                  <w:sz w:val="18"/>
                  <w:szCs w:val="18"/>
                  <w:lang w:val="de-DE" w:eastAsia="ja-JP"/>
                </w:rPr>
                <w:t>-17.73%</w:t>
              </w:r>
            </w:ins>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ins w:id="1223" w:author="Jens-Rainer Ohm" w:date="2023-04-21T10:07:00Z"/>
                <w:rFonts w:ascii="Arial" w:hAnsi="Arial" w:cs="Arial"/>
                <w:sz w:val="18"/>
                <w:szCs w:val="18"/>
                <w:lang w:val="de-DE" w:eastAsia="ja-JP"/>
              </w:rPr>
            </w:pPr>
            <w:ins w:id="1224" w:author="Jens-Rainer Ohm" w:date="2023-04-21T10:07:00Z">
              <w:r w:rsidRPr="00F7280A">
                <w:rPr>
                  <w:rFonts w:ascii="Arial" w:hAnsi="Arial" w:cs="Arial"/>
                  <w:sz w:val="18"/>
                  <w:szCs w:val="18"/>
                  <w:lang w:val="de-DE" w:eastAsia="ja-JP"/>
                </w:rPr>
                <w:t>-18.09%</w:t>
              </w:r>
            </w:ins>
          </w:p>
        </w:tc>
        <w:tc>
          <w:tcPr>
            <w:tcW w:w="1060" w:type="dxa"/>
            <w:noWrap/>
            <w:vAlign w:val="center"/>
            <w:hideMark/>
          </w:tcPr>
          <w:p w14:paraId="1BD6EDCB" w14:textId="77777777" w:rsidR="00F7280A" w:rsidRPr="00F7280A" w:rsidRDefault="00F7280A" w:rsidP="00F7280A">
            <w:pPr>
              <w:spacing w:before="0"/>
              <w:jc w:val="center"/>
              <w:rPr>
                <w:ins w:id="1225" w:author="Jens-Rainer Ohm" w:date="2023-04-21T10:07:00Z"/>
                <w:rFonts w:ascii="Arial" w:hAnsi="Arial" w:cs="Arial"/>
                <w:color w:val="000000"/>
                <w:sz w:val="18"/>
                <w:szCs w:val="18"/>
                <w:lang w:val="de-DE" w:eastAsia="ja-JP"/>
              </w:rPr>
            </w:pPr>
            <w:ins w:id="1226" w:author="Jens-Rainer Ohm" w:date="2023-04-21T10:07:00Z">
              <w:r w:rsidRPr="00F7280A">
                <w:rPr>
                  <w:rFonts w:ascii="Arial" w:hAnsi="Arial" w:cs="Arial"/>
                  <w:color w:val="000000"/>
                  <w:sz w:val="18"/>
                  <w:szCs w:val="18"/>
                  <w:lang w:val="de-DE" w:eastAsia="ja-JP"/>
                </w:rPr>
                <w:t>670%</w:t>
              </w:r>
            </w:ins>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ins w:id="1227" w:author="Jens-Rainer Ohm" w:date="2023-04-21T10:07:00Z"/>
                <w:rFonts w:ascii="Arial" w:hAnsi="Arial" w:cs="Arial"/>
                <w:color w:val="000000"/>
                <w:sz w:val="18"/>
                <w:szCs w:val="18"/>
                <w:lang w:val="de-DE" w:eastAsia="ja-JP"/>
              </w:rPr>
            </w:pPr>
            <w:ins w:id="1228" w:author="Jens-Rainer Ohm" w:date="2023-04-21T10:07:00Z">
              <w:r w:rsidRPr="00F7280A">
                <w:rPr>
                  <w:rFonts w:ascii="Arial" w:hAnsi="Arial" w:cs="Arial"/>
                  <w:color w:val="000000"/>
                  <w:sz w:val="18"/>
                  <w:szCs w:val="18"/>
                  <w:lang w:val="de-DE" w:eastAsia="ja-JP"/>
                </w:rPr>
                <w:t>176%</w:t>
              </w:r>
            </w:ins>
          </w:p>
        </w:tc>
      </w:tr>
      <w:tr w:rsidR="00F7280A" w:rsidRPr="00F7280A" w14:paraId="40C0A4FD" w14:textId="77777777" w:rsidTr="00F7280A">
        <w:trPr>
          <w:trHeight w:val="255"/>
          <w:jc w:val="center"/>
          <w:ins w:id="1229" w:author="Jens-Rainer Ohm" w:date="2023-04-21T10:07:00Z"/>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ins w:id="1230" w:author="Jens-Rainer Ohm" w:date="2023-04-21T10:07:00Z"/>
                <w:rFonts w:ascii="Arial" w:hAnsi="Arial" w:cs="Arial"/>
                <w:color w:val="000000"/>
                <w:sz w:val="18"/>
                <w:szCs w:val="18"/>
                <w:lang w:val="de-DE" w:eastAsia="ja-JP"/>
              </w:rPr>
            </w:pPr>
            <w:ins w:id="1231" w:author="Jens-Rainer Ohm" w:date="2023-04-21T10:07:00Z">
              <w:r w:rsidRPr="00F7280A">
                <w:rPr>
                  <w:rFonts w:ascii="Arial" w:hAnsi="Arial" w:cs="Arial"/>
                  <w:color w:val="000000"/>
                  <w:sz w:val="18"/>
                  <w:szCs w:val="18"/>
                  <w:lang w:val="de-DE" w:eastAsia="ja-JP"/>
                </w:rPr>
                <w:t>Class E</w:t>
              </w:r>
            </w:ins>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ins w:id="1232" w:author="Jens-Rainer Ohm" w:date="2023-04-21T10:07:00Z"/>
                <w:rFonts w:ascii="Arial" w:hAnsi="Arial" w:cs="Arial"/>
                <w:sz w:val="18"/>
                <w:szCs w:val="18"/>
                <w:lang w:val="de-DE" w:eastAsia="ja-JP"/>
              </w:rPr>
            </w:pPr>
            <w:ins w:id="1233" w:author="Jens-Rainer Ohm" w:date="2023-04-21T10:07:00Z">
              <w:r w:rsidRPr="00F7280A">
                <w:rPr>
                  <w:rFonts w:ascii="Arial" w:hAnsi="Arial" w:cs="Arial"/>
                  <w:sz w:val="18"/>
                  <w:szCs w:val="18"/>
                  <w:lang w:val="de-DE" w:eastAsia="ja-JP"/>
                </w:rPr>
                <w:t>-33.06%</w:t>
              </w:r>
            </w:ins>
          </w:p>
        </w:tc>
        <w:tc>
          <w:tcPr>
            <w:tcW w:w="1060" w:type="dxa"/>
            <w:shd w:val="clear" w:color="auto" w:fill="CCFFCC"/>
            <w:noWrap/>
            <w:vAlign w:val="center"/>
            <w:hideMark/>
          </w:tcPr>
          <w:p w14:paraId="56718DAD" w14:textId="77777777" w:rsidR="00F7280A" w:rsidRPr="00F7280A" w:rsidRDefault="00F7280A" w:rsidP="00F7280A">
            <w:pPr>
              <w:spacing w:before="0"/>
              <w:jc w:val="center"/>
              <w:rPr>
                <w:ins w:id="1234" w:author="Jens-Rainer Ohm" w:date="2023-04-21T10:07:00Z"/>
                <w:rFonts w:ascii="Arial" w:hAnsi="Arial" w:cs="Arial"/>
                <w:sz w:val="18"/>
                <w:szCs w:val="18"/>
                <w:lang w:val="de-DE" w:eastAsia="ja-JP"/>
              </w:rPr>
            </w:pPr>
            <w:ins w:id="1235" w:author="Jens-Rainer Ohm" w:date="2023-04-21T10:07:00Z">
              <w:r w:rsidRPr="00F7280A">
                <w:rPr>
                  <w:rFonts w:ascii="Arial" w:hAnsi="Arial" w:cs="Arial"/>
                  <w:sz w:val="18"/>
                  <w:szCs w:val="18"/>
                  <w:lang w:val="de-DE" w:eastAsia="ja-JP"/>
                </w:rPr>
                <w:t>-37.89%</w:t>
              </w:r>
            </w:ins>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ins w:id="1236" w:author="Jens-Rainer Ohm" w:date="2023-04-21T10:07:00Z"/>
                <w:rFonts w:ascii="Arial" w:hAnsi="Arial" w:cs="Arial"/>
                <w:sz w:val="18"/>
                <w:szCs w:val="18"/>
                <w:lang w:val="de-DE" w:eastAsia="ja-JP"/>
              </w:rPr>
            </w:pPr>
            <w:ins w:id="1237" w:author="Jens-Rainer Ohm" w:date="2023-04-21T10:07:00Z">
              <w:r w:rsidRPr="00F7280A">
                <w:rPr>
                  <w:rFonts w:ascii="Arial" w:hAnsi="Arial" w:cs="Arial"/>
                  <w:sz w:val="18"/>
                  <w:szCs w:val="18"/>
                  <w:lang w:val="de-DE" w:eastAsia="ja-JP"/>
                </w:rPr>
                <w:t>-31.10%</w:t>
              </w:r>
            </w:ins>
          </w:p>
        </w:tc>
        <w:tc>
          <w:tcPr>
            <w:tcW w:w="1060" w:type="dxa"/>
            <w:noWrap/>
            <w:vAlign w:val="center"/>
            <w:hideMark/>
          </w:tcPr>
          <w:p w14:paraId="217D0DA1" w14:textId="77777777" w:rsidR="00F7280A" w:rsidRPr="00F7280A" w:rsidRDefault="00F7280A" w:rsidP="00F7280A">
            <w:pPr>
              <w:spacing w:before="0"/>
              <w:jc w:val="center"/>
              <w:rPr>
                <w:ins w:id="1238" w:author="Jens-Rainer Ohm" w:date="2023-04-21T10:07:00Z"/>
                <w:rFonts w:ascii="Arial" w:hAnsi="Arial" w:cs="Arial"/>
                <w:color w:val="000000"/>
                <w:sz w:val="18"/>
                <w:szCs w:val="18"/>
                <w:lang w:val="de-DE" w:eastAsia="ja-JP"/>
              </w:rPr>
            </w:pPr>
            <w:ins w:id="1239" w:author="Jens-Rainer Ohm" w:date="2023-04-21T10:07:00Z">
              <w:r w:rsidRPr="00F7280A">
                <w:rPr>
                  <w:rFonts w:ascii="Arial" w:hAnsi="Arial" w:cs="Arial"/>
                  <w:color w:val="000000"/>
                  <w:sz w:val="18"/>
                  <w:szCs w:val="18"/>
                  <w:lang w:val="de-DE" w:eastAsia="ja-JP"/>
                </w:rPr>
                <w:t>280%</w:t>
              </w:r>
            </w:ins>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ins w:id="1240" w:author="Jens-Rainer Ohm" w:date="2023-04-21T10:07:00Z"/>
                <w:rFonts w:ascii="Arial" w:hAnsi="Arial" w:cs="Arial"/>
                <w:color w:val="000000"/>
                <w:sz w:val="18"/>
                <w:szCs w:val="18"/>
                <w:lang w:val="de-DE" w:eastAsia="ja-JP"/>
              </w:rPr>
            </w:pPr>
            <w:ins w:id="1241" w:author="Jens-Rainer Ohm" w:date="2023-04-21T10:07:00Z">
              <w:r w:rsidRPr="00F7280A">
                <w:rPr>
                  <w:rFonts w:ascii="Arial" w:hAnsi="Arial" w:cs="Arial"/>
                  <w:color w:val="000000"/>
                  <w:sz w:val="18"/>
                  <w:szCs w:val="18"/>
                  <w:lang w:val="de-DE" w:eastAsia="ja-JP"/>
                </w:rPr>
                <w:t>146%</w:t>
              </w:r>
            </w:ins>
          </w:p>
        </w:tc>
      </w:tr>
      <w:tr w:rsidR="00F7280A" w:rsidRPr="00F7280A" w14:paraId="3BD5508F" w14:textId="77777777" w:rsidTr="00F7280A">
        <w:trPr>
          <w:trHeight w:val="255"/>
          <w:jc w:val="center"/>
          <w:ins w:id="1242"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ins w:id="1243" w:author="Jens-Rainer Ohm" w:date="2023-04-21T10:07:00Z"/>
                <w:rFonts w:ascii="Arial" w:hAnsi="Arial" w:cs="Arial"/>
                <w:b/>
                <w:bCs/>
                <w:color w:val="000000"/>
                <w:sz w:val="18"/>
                <w:szCs w:val="18"/>
                <w:lang w:val="de-DE" w:eastAsia="ja-JP"/>
              </w:rPr>
            </w:pPr>
            <w:ins w:id="1244" w:author="Jens-Rainer Ohm" w:date="2023-04-21T10:07:00Z">
              <w:r w:rsidRPr="00F7280A">
                <w:rPr>
                  <w:rFonts w:ascii="Arial"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ins w:id="1245" w:author="Jens-Rainer Ohm" w:date="2023-04-21T10:07:00Z"/>
                <w:rFonts w:ascii="Arial" w:hAnsi="Arial" w:cs="Arial"/>
                <w:sz w:val="18"/>
                <w:szCs w:val="18"/>
                <w:lang w:val="de-DE" w:eastAsia="ja-JP"/>
              </w:rPr>
            </w:pPr>
            <w:ins w:id="1246" w:author="Jens-Rainer Ohm" w:date="2023-04-21T10:07:00Z">
              <w:r w:rsidRPr="00F7280A">
                <w:rPr>
                  <w:rFonts w:ascii="Arial" w:hAnsi="Arial" w:cs="Arial"/>
                  <w:sz w:val="18"/>
                  <w:szCs w:val="18"/>
                  <w:lang w:val="de-DE" w:eastAsia="ja-JP"/>
                </w:rPr>
                <w:t>-32.01%</w:t>
              </w:r>
            </w:ins>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ins w:id="1247" w:author="Jens-Rainer Ohm" w:date="2023-04-21T10:07:00Z"/>
                <w:rFonts w:ascii="Arial" w:hAnsi="Arial" w:cs="Arial"/>
                <w:sz w:val="18"/>
                <w:szCs w:val="18"/>
                <w:lang w:val="de-DE" w:eastAsia="ja-JP"/>
              </w:rPr>
            </w:pPr>
            <w:ins w:id="1248" w:author="Jens-Rainer Ohm" w:date="2023-04-21T10:07:00Z">
              <w:r w:rsidRPr="00F7280A">
                <w:rPr>
                  <w:rFonts w:ascii="Arial" w:hAnsi="Arial" w:cs="Arial"/>
                  <w:sz w:val="18"/>
                  <w:szCs w:val="18"/>
                  <w:lang w:val="de-DE" w:eastAsia="ja-JP"/>
                </w:rPr>
                <w:t>-31.36%</w:t>
              </w:r>
            </w:ins>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ins w:id="1249" w:author="Jens-Rainer Ohm" w:date="2023-04-21T10:07:00Z"/>
                <w:rFonts w:ascii="Arial" w:hAnsi="Arial" w:cs="Arial"/>
                <w:sz w:val="18"/>
                <w:szCs w:val="18"/>
                <w:lang w:val="de-DE" w:eastAsia="ja-JP"/>
              </w:rPr>
            </w:pPr>
            <w:ins w:id="1250" w:author="Jens-Rainer Ohm" w:date="2023-04-21T10:07:00Z">
              <w:r w:rsidRPr="00F7280A">
                <w:rPr>
                  <w:rFonts w:ascii="Arial" w:hAnsi="Arial" w:cs="Arial"/>
                  <w:sz w:val="18"/>
                  <w:szCs w:val="18"/>
                  <w:lang w:val="de-DE" w:eastAsia="ja-JP"/>
                </w:rPr>
                <w:t>-28.85%</w:t>
              </w:r>
            </w:ins>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ins w:id="1251" w:author="Jens-Rainer Ohm" w:date="2023-04-21T10:07:00Z"/>
                <w:rFonts w:ascii="Arial" w:hAnsi="Arial" w:cs="Arial"/>
                <w:color w:val="000000"/>
                <w:sz w:val="18"/>
                <w:szCs w:val="18"/>
                <w:lang w:val="de-DE" w:eastAsia="ja-JP"/>
              </w:rPr>
            </w:pPr>
            <w:ins w:id="1252" w:author="Jens-Rainer Ohm" w:date="2023-04-21T10:07:00Z">
              <w:r w:rsidRPr="00F7280A">
                <w:rPr>
                  <w:rFonts w:ascii="Arial" w:hAnsi="Arial" w:cs="Arial"/>
                  <w:color w:val="000000"/>
                  <w:sz w:val="18"/>
                  <w:szCs w:val="18"/>
                  <w:lang w:val="de-DE" w:eastAsia="ja-JP"/>
                </w:rPr>
                <w:t>487%</w:t>
              </w:r>
            </w:ins>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ins w:id="1253" w:author="Jens-Rainer Ohm" w:date="2023-04-21T10:07:00Z"/>
                <w:rFonts w:ascii="Arial" w:hAnsi="Arial" w:cs="Arial"/>
                <w:color w:val="000000"/>
                <w:sz w:val="18"/>
                <w:szCs w:val="18"/>
                <w:lang w:val="de-DE" w:eastAsia="ja-JP"/>
              </w:rPr>
            </w:pPr>
            <w:ins w:id="1254" w:author="Jens-Rainer Ohm" w:date="2023-04-21T10:07:00Z">
              <w:r w:rsidRPr="00F7280A">
                <w:rPr>
                  <w:rFonts w:ascii="Arial" w:hAnsi="Arial" w:cs="Arial"/>
                  <w:color w:val="000000"/>
                  <w:sz w:val="18"/>
                  <w:szCs w:val="18"/>
                  <w:lang w:val="de-DE" w:eastAsia="ja-JP"/>
                </w:rPr>
                <w:t>161%</w:t>
              </w:r>
            </w:ins>
          </w:p>
        </w:tc>
      </w:tr>
      <w:tr w:rsidR="00F7280A" w:rsidRPr="00F7280A" w14:paraId="4944CEF8" w14:textId="77777777" w:rsidTr="00F7280A">
        <w:trPr>
          <w:trHeight w:val="255"/>
          <w:jc w:val="center"/>
          <w:ins w:id="1255" w:author="Jens-Rainer Ohm" w:date="2023-04-21T10:07:00Z"/>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ins w:id="1256" w:author="Jens-Rainer Ohm" w:date="2023-04-21T10:07:00Z"/>
                <w:rFonts w:ascii="Arial" w:hAnsi="Arial" w:cs="Arial"/>
                <w:color w:val="000000"/>
                <w:sz w:val="18"/>
                <w:szCs w:val="18"/>
                <w:lang w:val="de-DE" w:eastAsia="ja-JP"/>
              </w:rPr>
            </w:pPr>
            <w:ins w:id="1257"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ins w:id="1258" w:author="Jens-Rainer Ohm" w:date="2023-04-21T10:07:00Z"/>
                <w:rFonts w:ascii="Arial" w:hAnsi="Arial" w:cs="Arial"/>
                <w:sz w:val="18"/>
                <w:szCs w:val="18"/>
                <w:lang w:val="de-DE" w:eastAsia="ja-JP"/>
              </w:rPr>
            </w:pPr>
            <w:ins w:id="1259" w:author="Jens-Rainer Ohm" w:date="2023-04-21T10:07:00Z">
              <w:r w:rsidRPr="00F7280A">
                <w:rPr>
                  <w:rFonts w:ascii="Arial" w:hAnsi="Arial" w:cs="Arial"/>
                  <w:sz w:val="18"/>
                  <w:szCs w:val="18"/>
                  <w:lang w:val="de-DE" w:eastAsia="ja-JP"/>
                </w:rPr>
                <w:t>-26.68%</w:t>
              </w:r>
            </w:ins>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ins w:id="1260" w:author="Jens-Rainer Ohm" w:date="2023-04-21T10:07:00Z"/>
                <w:rFonts w:ascii="Arial" w:hAnsi="Arial" w:cs="Arial"/>
                <w:sz w:val="18"/>
                <w:szCs w:val="18"/>
                <w:lang w:val="de-DE" w:eastAsia="ja-JP"/>
              </w:rPr>
            </w:pPr>
            <w:ins w:id="1261" w:author="Jens-Rainer Ohm" w:date="2023-04-21T10:07:00Z">
              <w:r w:rsidRPr="00F7280A">
                <w:rPr>
                  <w:rFonts w:ascii="Arial" w:hAnsi="Arial" w:cs="Arial"/>
                  <w:sz w:val="18"/>
                  <w:szCs w:val="18"/>
                  <w:lang w:val="de-DE" w:eastAsia="ja-JP"/>
                </w:rPr>
                <w:t>-12.73%</w:t>
              </w:r>
            </w:ins>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ins w:id="1262" w:author="Jens-Rainer Ohm" w:date="2023-04-21T10:07:00Z"/>
                <w:rFonts w:ascii="Arial" w:hAnsi="Arial" w:cs="Arial"/>
                <w:sz w:val="18"/>
                <w:szCs w:val="18"/>
                <w:lang w:val="de-DE" w:eastAsia="ja-JP"/>
              </w:rPr>
            </w:pPr>
            <w:ins w:id="1263" w:author="Jens-Rainer Ohm" w:date="2023-04-21T10:07:00Z">
              <w:r w:rsidRPr="00F7280A">
                <w:rPr>
                  <w:rFonts w:ascii="Arial" w:hAnsi="Arial" w:cs="Arial"/>
                  <w:sz w:val="18"/>
                  <w:szCs w:val="18"/>
                  <w:lang w:val="de-DE" w:eastAsia="ja-JP"/>
                </w:rPr>
                <w:t>-11.47%</w:t>
              </w:r>
            </w:ins>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ins w:id="1264" w:author="Jens-Rainer Ohm" w:date="2023-04-21T10:07:00Z"/>
                <w:rFonts w:ascii="Arial" w:hAnsi="Arial" w:cs="Arial"/>
                <w:color w:val="000000"/>
                <w:sz w:val="18"/>
                <w:szCs w:val="18"/>
                <w:lang w:val="de-DE" w:eastAsia="ja-JP"/>
              </w:rPr>
            </w:pPr>
            <w:ins w:id="1265" w:author="Jens-Rainer Ohm" w:date="2023-04-21T10:07:00Z">
              <w:r w:rsidRPr="00F7280A">
                <w:rPr>
                  <w:rFonts w:ascii="Arial" w:hAnsi="Arial" w:cs="Arial"/>
                  <w:color w:val="000000"/>
                  <w:sz w:val="18"/>
                  <w:szCs w:val="18"/>
                  <w:lang w:val="de-DE" w:eastAsia="ja-JP"/>
                </w:rPr>
                <w:t>762%</w:t>
              </w:r>
            </w:ins>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ins w:id="1266" w:author="Jens-Rainer Ohm" w:date="2023-04-21T10:07:00Z"/>
                <w:rFonts w:ascii="Arial" w:hAnsi="Arial" w:cs="Arial"/>
                <w:color w:val="000000"/>
                <w:sz w:val="18"/>
                <w:szCs w:val="18"/>
                <w:lang w:val="de-DE" w:eastAsia="ja-JP"/>
              </w:rPr>
            </w:pPr>
            <w:ins w:id="1267" w:author="Jens-Rainer Ohm" w:date="2023-04-21T10:07:00Z">
              <w:r w:rsidRPr="00F7280A">
                <w:rPr>
                  <w:rFonts w:ascii="Arial" w:hAnsi="Arial" w:cs="Arial"/>
                  <w:color w:val="000000"/>
                  <w:sz w:val="18"/>
                  <w:szCs w:val="18"/>
                  <w:lang w:val="de-DE" w:eastAsia="ja-JP"/>
                </w:rPr>
                <w:t>175%</w:t>
              </w:r>
            </w:ins>
          </w:p>
        </w:tc>
      </w:tr>
      <w:tr w:rsidR="00F7280A" w:rsidRPr="00F7280A" w14:paraId="2A081CD7" w14:textId="77777777" w:rsidTr="00F7280A">
        <w:trPr>
          <w:trHeight w:val="255"/>
          <w:jc w:val="center"/>
          <w:ins w:id="1268" w:author="Jens-Rainer Ohm" w:date="2023-04-21T10:07:00Z"/>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ins w:id="1269" w:author="Jens-Rainer Ohm" w:date="2023-04-21T10:07:00Z"/>
                <w:rFonts w:ascii="Arial" w:hAnsi="Arial" w:cs="Arial"/>
                <w:color w:val="000000"/>
                <w:sz w:val="18"/>
                <w:szCs w:val="18"/>
                <w:lang w:val="de-DE" w:eastAsia="ja-JP"/>
              </w:rPr>
            </w:pPr>
            <w:ins w:id="1270"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ins w:id="1271" w:author="Jens-Rainer Ohm" w:date="2023-04-21T10:07:00Z"/>
                <w:rFonts w:ascii="Arial" w:hAnsi="Arial" w:cs="Arial"/>
                <w:sz w:val="18"/>
                <w:szCs w:val="18"/>
                <w:lang w:val="de-DE" w:eastAsia="ja-JP"/>
              </w:rPr>
            </w:pPr>
            <w:ins w:id="1272" w:author="Jens-Rainer Ohm" w:date="2023-04-21T10:07:00Z">
              <w:r w:rsidRPr="00F7280A">
                <w:rPr>
                  <w:rFonts w:ascii="Arial" w:hAnsi="Arial" w:cs="Arial"/>
                  <w:sz w:val="18"/>
                  <w:szCs w:val="18"/>
                  <w:lang w:val="de-DE" w:eastAsia="ja-JP"/>
                </w:rPr>
                <w:t>-40.13%</w:t>
              </w:r>
            </w:ins>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ins w:id="1273" w:author="Jens-Rainer Ohm" w:date="2023-04-21T10:07:00Z"/>
                <w:rFonts w:ascii="Arial" w:hAnsi="Arial" w:cs="Arial"/>
                <w:sz w:val="18"/>
                <w:szCs w:val="18"/>
                <w:lang w:val="de-DE" w:eastAsia="ja-JP"/>
              </w:rPr>
            </w:pPr>
            <w:ins w:id="1274" w:author="Jens-Rainer Ohm" w:date="2023-04-21T10:07:00Z">
              <w:r w:rsidRPr="00F7280A">
                <w:rPr>
                  <w:rFonts w:ascii="Arial" w:hAnsi="Arial" w:cs="Arial"/>
                  <w:sz w:val="18"/>
                  <w:szCs w:val="18"/>
                  <w:lang w:val="de-DE" w:eastAsia="ja-JP"/>
                </w:rPr>
                <w:t>-41.24%</w:t>
              </w:r>
            </w:ins>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ins w:id="1275" w:author="Jens-Rainer Ohm" w:date="2023-04-21T10:07:00Z"/>
                <w:rFonts w:ascii="Arial" w:hAnsi="Arial" w:cs="Arial"/>
                <w:sz w:val="18"/>
                <w:szCs w:val="18"/>
                <w:lang w:val="de-DE" w:eastAsia="ja-JP"/>
              </w:rPr>
            </w:pPr>
            <w:ins w:id="1276" w:author="Jens-Rainer Ohm" w:date="2023-04-21T10:07:00Z">
              <w:r w:rsidRPr="00F7280A">
                <w:rPr>
                  <w:rFonts w:ascii="Arial" w:hAnsi="Arial" w:cs="Arial"/>
                  <w:sz w:val="18"/>
                  <w:szCs w:val="18"/>
                  <w:lang w:val="de-DE" w:eastAsia="ja-JP"/>
                </w:rPr>
                <w:t>-41.72%</w:t>
              </w:r>
            </w:ins>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ins w:id="1277" w:author="Jens-Rainer Ohm" w:date="2023-04-21T10:07:00Z"/>
                <w:rFonts w:ascii="Arial" w:hAnsi="Arial" w:cs="Arial"/>
                <w:color w:val="000000"/>
                <w:sz w:val="18"/>
                <w:szCs w:val="18"/>
                <w:lang w:val="de-DE" w:eastAsia="ja-JP"/>
              </w:rPr>
            </w:pPr>
            <w:ins w:id="1278" w:author="Jens-Rainer Ohm" w:date="2023-04-21T10:07:00Z">
              <w:r w:rsidRPr="00F7280A">
                <w:rPr>
                  <w:rFonts w:ascii="Arial" w:hAnsi="Arial" w:cs="Arial"/>
                  <w:color w:val="000000"/>
                  <w:sz w:val="18"/>
                  <w:szCs w:val="18"/>
                  <w:lang w:val="de-DE" w:eastAsia="ja-JP"/>
                </w:rPr>
                <w:t>437%</w:t>
              </w:r>
            </w:ins>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ins w:id="1279" w:author="Jens-Rainer Ohm" w:date="2023-04-21T10:07:00Z"/>
                <w:rFonts w:ascii="Arial" w:hAnsi="Arial" w:cs="Arial"/>
                <w:color w:val="000000"/>
                <w:sz w:val="18"/>
                <w:szCs w:val="18"/>
                <w:lang w:val="de-DE" w:eastAsia="ja-JP"/>
              </w:rPr>
            </w:pPr>
            <w:ins w:id="1280" w:author="Jens-Rainer Ohm" w:date="2023-04-21T10:07:00Z">
              <w:r w:rsidRPr="00F7280A">
                <w:rPr>
                  <w:rFonts w:ascii="Arial" w:hAnsi="Arial" w:cs="Arial"/>
                  <w:color w:val="000000"/>
                  <w:sz w:val="18"/>
                  <w:szCs w:val="18"/>
                  <w:lang w:val="de-DE" w:eastAsia="ja-JP"/>
                </w:rPr>
                <w:t>145%</w:t>
              </w:r>
            </w:ins>
          </w:p>
        </w:tc>
      </w:tr>
    </w:tbl>
    <w:p w14:paraId="14473E8C" w14:textId="77777777" w:rsidR="00F7280A" w:rsidRPr="00F7280A" w:rsidRDefault="00F7280A" w:rsidP="00F7280A">
      <w:pPr>
        <w:spacing w:before="0"/>
        <w:rPr>
          <w:ins w:id="1281" w:author="Jens-Rainer Ohm" w:date="2023-04-21T10:07:00Z"/>
          <w:sz w:val="24"/>
          <w:lang w:val="en-CA" w:eastAsia="ja-JP"/>
        </w:rPr>
      </w:pPr>
    </w:p>
    <w:p w14:paraId="0C373D8E" w14:textId="77777777" w:rsidR="00F7280A" w:rsidRPr="00F7280A" w:rsidRDefault="00F7280A" w:rsidP="00F7280A">
      <w:pPr>
        <w:spacing w:before="0"/>
        <w:rPr>
          <w:ins w:id="1282" w:author="Jens-Rainer Ohm" w:date="2023-04-21T10:07:00Z"/>
          <w:sz w:val="24"/>
          <w:lang w:val="en-CA" w:eastAsia="ja-JP"/>
        </w:rPr>
      </w:pPr>
      <w:ins w:id="1283" w:author="Jens-Rainer Ohm" w:date="2023-04-21T10:07:00Z">
        <w:r w:rsidRPr="00F7280A">
          <w:rPr>
            <w:sz w:val="24"/>
            <w:lang w:val="en-CA" w:eastAsia="ja-JP"/>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w:t>
        </w:r>
        <w:r w:rsidRPr="00F7280A">
          <w:rPr>
            <w:sz w:val="24"/>
            <w:lang w:val="en-CA" w:eastAsia="ja-JP"/>
          </w:rPr>
          <w:lastRenderedPageBreak/>
          <w:t>VTM uses two more reference pictures in random access than HM (due to more memory being availably in typical level settings).</w:t>
        </w:r>
      </w:ins>
    </w:p>
    <w:p w14:paraId="3E412902" w14:textId="77777777" w:rsidR="00F7280A" w:rsidRPr="00F7280A" w:rsidRDefault="00F7280A" w:rsidP="00F7280A">
      <w:pPr>
        <w:spacing w:before="0"/>
        <w:jc w:val="left"/>
        <w:rPr>
          <w:ins w:id="1284" w:author="Jens-Rainer Ohm" w:date="2023-04-21T10:07:00Z"/>
          <w:sz w:val="24"/>
          <w:lang w:val="en-CA" w:eastAsia="ja-JP"/>
        </w:rPr>
      </w:pPr>
    </w:p>
    <w:p w14:paraId="64CF02F2" w14:textId="77777777" w:rsidR="00F7280A" w:rsidRPr="00F7280A" w:rsidRDefault="00F7280A" w:rsidP="00F7280A">
      <w:pPr>
        <w:spacing w:before="0"/>
        <w:rPr>
          <w:ins w:id="1285" w:author="Jens-Rainer Ohm" w:date="2023-04-21T10:07:00Z"/>
          <w:sz w:val="24"/>
          <w:lang w:val="en-CA" w:eastAsia="ja-JP"/>
        </w:rPr>
      </w:pPr>
      <w:ins w:id="1286" w:author="Jens-Rainer Ohm" w:date="2023-04-21T10:07:00Z">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ins>
    </w:p>
    <w:p w14:paraId="74B0FA38" w14:textId="77777777" w:rsidR="00F7280A" w:rsidRPr="00F7280A" w:rsidRDefault="00F7280A" w:rsidP="00F7280A">
      <w:pPr>
        <w:spacing w:before="0"/>
        <w:rPr>
          <w:ins w:id="1287" w:author="Jens-Rainer Ohm" w:date="2023-04-21T10:07:00Z"/>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ins w:id="1288" w:author="Jens-Rainer Ohm" w:date="2023-04-21T10:07:00Z"/>
        </w:trPr>
        <w:tc>
          <w:tcPr>
            <w:tcW w:w="1640" w:type="dxa"/>
            <w:noWrap/>
            <w:vAlign w:val="center"/>
            <w:hideMark/>
          </w:tcPr>
          <w:p w14:paraId="447C1D4C" w14:textId="77777777" w:rsidR="00F7280A" w:rsidRPr="00F7280A" w:rsidRDefault="00F7280A" w:rsidP="00F7280A">
            <w:pPr>
              <w:spacing w:before="0"/>
              <w:jc w:val="left"/>
              <w:rPr>
                <w:ins w:id="1289" w:author="Jens-Rainer Ohm" w:date="2023-04-21T10:07:00Z"/>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F7280A" w:rsidRDefault="00F7280A" w:rsidP="00F7280A">
            <w:pPr>
              <w:spacing w:before="0"/>
              <w:jc w:val="center"/>
              <w:rPr>
                <w:ins w:id="1290" w:author="Jens-Rainer Ohm" w:date="2023-04-21T10:07:00Z"/>
                <w:rFonts w:ascii="Arial" w:hAnsi="Arial" w:cs="Arial"/>
                <w:b/>
                <w:bCs/>
                <w:color w:val="000000"/>
                <w:sz w:val="18"/>
                <w:szCs w:val="18"/>
                <w:lang w:val="en-CA" w:eastAsia="ja-JP"/>
                <w:rPrChange w:id="1291" w:author="Jens-Rainer Ohm" w:date="2023-04-21T10:08:00Z">
                  <w:rPr>
                    <w:ins w:id="1292" w:author="Jens-Rainer Ohm" w:date="2023-04-21T10:07:00Z"/>
                    <w:rFonts w:ascii="Arial" w:hAnsi="Arial" w:cs="Arial"/>
                    <w:b/>
                    <w:bCs/>
                    <w:color w:val="000000"/>
                    <w:sz w:val="18"/>
                    <w:szCs w:val="18"/>
                    <w:lang w:val="de-DE" w:eastAsia="ja-JP"/>
                  </w:rPr>
                </w:rPrChange>
              </w:rPr>
            </w:pPr>
            <w:ins w:id="1293" w:author="Jens-Rainer Ohm" w:date="2023-04-21T10:07:00Z">
              <w:r w:rsidRPr="00F7280A">
                <w:rPr>
                  <w:rFonts w:ascii="Arial" w:hAnsi="Arial" w:cs="Arial"/>
                  <w:b/>
                  <w:bCs/>
                  <w:color w:val="000000"/>
                  <w:sz w:val="18"/>
                  <w:szCs w:val="18"/>
                  <w:lang w:val="en-CA" w:eastAsia="ja-JP"/>
                  <w:rPrChange w:id="1294" w:author="Jens-Rainer Ohm" w:date="2023-04-21T10:08:00Z">
                    <w:rPr>
                      <w:rFonts w:ascii="Arial" w:hAnsi="Arial" w:cs="Arial"/>
                      <w:b/>
                      <w:bCs/>
                      <w:color w:val="000000"/>
                      <w:sz w:val="18"/>
                      <w:szCs w:val="18"/>
                      <w:lang w:val="de-DE" w:eastAsia="ja-JP"/>
                    </w:rPr>
                  </w:rPrChange>
                </w:rPr>
                <w:t> </w:t>
              </w:r>
            </w:ins>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F7280A" w:rsidRDefault="00F7280A" w:rsidP="00F7280A">
            <w:pPr>
              <w:spacing w:before="0"/>
              <w:jc w:val="center"/>
              <w:rPr>
                <w:ins w:id="1295" w:author="Jens-Rainer Ohm" w:date="2023-04-21T10:07:00Z"/>
                <w:rFonts w:ascii="Calibri" w:hAnsi="Calibri" w:cs="Calibri"/>
                <w:color w:val="000000"/>
                <w:sz w:val="24"/>
                <w:lang w:val="en-CA" w:eastAsia="ja-JP"/>
                <w:rPrChange w:id="1296" w:author="Jens-Rainer Ohm" w:date="2023-04-21T10:08:00Z">
                  <w:rPr>
                    <w:ins w:id="1297" w:author="Jens-Rainer Ohm" w:date="2023-04-21T10:07:00Z"/>
                    <w:rFonts w:ascii="Calibri" w:hAnsi="Calibri" w:cs="Calibri"/>
                    <w:color w:val="000000"/>
                    <w:sz w:val="24"/>
                    <w:lang w:val="de-DE" w:eastAsia="ja-JP"/>
                  </w:rPr>
                </w:rPrChange>
              </w:rPr>
            </w:pPr>
            <w:ins w:id="1298" w:author="Jens-Rainer Ohm" w:date="2023-04-21T10:07:00Z">
              <w:r w:rsidRPr="00F7280A">
                <w:rPr>
                  <w:rFonts w:ascii="Calibri" w:hAnsi="Calibri" w:cs="Calibri"/>
                  <w:color w:val="000000"/>
                  <w:sz w:val="24"/>
                  <w:lang w:val="en-CA" w:eastAsia="ja-JP"/>
                  <w:rPrChange w:id="1299" w:author="Jens-Rainer Ohm" w:date="2023-04-21T10:08:00Z">
                    <w:rPr>
                      <w:rFonts w:ascii="Calibri" w:hAnsi="Calibri" w:cs="Calibri"/>
                      <w:color w:val="000000"/>
                      <w:sz w:val="24"/>
                      <w:lang w:val="de-DE" w:eastAsia="ja-JP"/>
                    </w:rPr>
                  </w:rPrChange>
                </w:rPr>
                <w:t> </w:t>
              </w:r>
            </w:ins>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ins w:id="1300" w:author="Jens-Rainer Ohm" w:date="2023-04-21T10:07:00Z"/>
                <w:rFonts w:ascii="Arial" w:hAnsi="Arial" w:cs="Arial"/>
                <w:b/>
                <w:bCs/>
                <w:color w:val="000000"/>
                <w:sz w:val="18"/>
                <w:szCs w:val="18"/>
                <w:lang w:val="de-DE" w:eastAsia="ja-JP"/>
              </w:rPr>
            </w:pPr>
            <w:ins w:id="1301" w:author="Jens-Rainer Ohm" w:date="2023-04-21T10:07:00Z">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ins w:id="1302" w:author="Jens-Rainer Ohm" w:date="2023-04-21T10:07:00Z"/>
                <w:rFonts w:ascii="Calibri" w:hAnsi="Calibri" w:cs="Calibri"/>
                <w:color w:val="000000"/>
                <w:sz w:val="24"/>
                <w:lang w:val="de-DE" w:eastAsia="ja-JP"/>
              </w:rPr>
            </w:pPr>
            <w:ins w:id="1303"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ins w:id="1304" w:author="Jens-Rainer Ohm" w:date="2023-04-21T10:07:00Z"/>
                <w:rFonts w:ascii="Calibri" w:hAnsi="Calibri" w:cs="Calibri"/>
                <w:color w:val="000000"/>
                <w:sz w:val="24"/>
                <w:lang w:val="de-DE" w:eastAsia="ja-JP"/>
              </w:rPr>
            </w:pPr>
            <w:ins w:id="1305" w:author="Jens-Rainer Ohm" w:date="2023-04-21T10:07:00Z">
              <w:r w:rsidRPr="00F7280A">
                <w:rPr>
                  <w:rFonts w:ascii="Calibri" w:hAnsi="Calibri" w:cs="Calibri"/>
                  <w:color w:val="000000"/>
                  <w:sz w:val="24"/>
                  <w:lang w:val="de-DE" w:eastAsia="ja-JP"/>
                </w:rPr>
                <w:t> </w:t>
              </w:r>
            </w:ins>
          </w:p>
        </w:tc>
      </w:tr>
      <w:tr w:rsidR="00F7280A" w:rsidRPr="00F7280A" w14:paraId="099D32A9" w14:textId="77777777" w:rsidTr="00F7280A">
        <w:trPr>
          <w:trHeight w:val="255"/>
          <w:jc w:val="center"/>
          <w:ins w:id="1306" w:author="Jens-Rainer Ohm" w:date="2023-04-21T10:07:00Z"/>
        </w:trPr>
        <w:tc>
          <w:tcPr>
            <w:tcW w:w="1640" w:type="dxa"/>
            <w:noWrap/>
            <w:vAlign w:val="center"/>
            <w:hideMark/>
          </w:tcPr>
          <w:p w14:paraId="257CB81E" w14:textId="77777777" w:rsidR="00F7280A" w:rsidRPr="00F7280A" w:rsidRDefault="00F7280A" w:rsidP="00F7280A">
            <w:pPr>
              <w:spacing w:before="0"/>
              <w:jc w:val="left"/>
              <w:rPr>
                <w:ins w:id="1307"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ins w:id="1308" w:author="Jens-Rainer Ohm" w:date="2023-04-21T10:07:00Z"/>
                <w:rFonts w:ascii="Arial" w:hAnsi="Arial" w:cs="Arial"/>
                <w:b/>
                <w:bCs/>
                <w:color w:val="000000"/>
                <w:sz w:val="18"/>
                <w:szCs w:val="18"/>
                <w:lang w:val="de-DE" w:eastAsia="ja-JP"/>
              </w:rPr>
            </w:pPr>
            <w:ins w:id="1309"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488DB66B" w14:textId="77777777" w:rsidR="00F7280A" w:rsidRPr="00F7280A" w:rsidRDefault="00F7280A" w:rsidP="00F7280A">
            <w:pPr>
              <w:spacing w:before="0"/>
              <w:jc w:val="center"/>
              <w:rPr>
                <w:ins w:id="1310" w:author="Jens-Rainer Ohm" w:date="2023-04-21T10:07:00Z"/>
                <w:rFonts w:ascii="Arial" w:hAnsi="Arial" w:cs="Arial"/>
                <w:b/>
                <w:bCs/>
                <w:color w:val="000000"/>
                <w:sz w:val="18"/>
                <w:szCs w:val="18"/>
                <w:lang w:val="de-DE" w:eastAsia="ja-JP"/>
              </w:rPr>
            </w:pPr>
            <w:ins w:id="1311"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7F9BFC23" w14:textId="77777777" w:rsidR="00F7280A" w:rsidRPr="00F7280A" w:rsidRDefault="00F7280A" w:rsidP="00F7280A">
            <w:pPr>
              <w:spacing w:before="0"/>
              <w:jc w:val="center"/>
              <w:rPr>
                <w:ins w:id="1312" w:author="Jens-Rainer Ohm" w:date="2023-04-21T10:07:00Z"/>
                <w:rFonts w:ascii="Arial" w:hAnsi="Arial" w:cs="Arial"/>
                <w:b/>
                <w:bCs/>
                <w:color w:val="000000"/>
                <w:sz w:val="18"/>
                <w:szCs w:val="18"/>
                <w:lang w:val="de-DE" w:eastAsia="ja-JP"/>
              </w:rPr>
            </w:pPr>
            <w:ins w:id="1313" w:author="Jens-Rainer Ohm" w:date="2023-04-21T10:07:00Z">
              <w:r w:rsidRPr="00F7280A">
                <w:rPr>
                  <w:rFonts w:ascii="Arial" w:hAnsi="Arial" w:cs="Arial"/>
                  <w:b/>
                  <w:bCs/>
                  <w:color w:val="000000"/>
                  <w:sz w:val="18"/>
                  <w:szCs w:val="18"/>
                  <w:lang w:val="de-DE" w:eastAsia="ja-JP"/>
                </w:rPr>
                <w:t>Over VTM-19.0</w:t>
              </w:r>
            </w:ins>
          </w:p>
        </w:tc>
        <w:tc>
          <w:tcPr>
            <w:tcW w:w="1060" w:type="dxa"/>
            <w:noWrap/>
            <w:vAlign w:val="center"/>
            <w:hideMark/>
          </w:tcPr>
          <w:p w14:paraId="1E24BFAE" w14:textId="77777777" w:rsidR="00F7280A" w:rsidRPr="00F7280A" w:rsidRDefault="00F7280A" w:rsidP="00F7280A">
            <w:pPr>
              <w:spacing w:before="0"/>
              <w:jc w:val="center"/>
              <w:rPr>
                <w:ins w:id="1314" w:author="Jens-Rainer Ohm" w:date="2023-04-21T10:07:00Z"/>
                <w:rFonts w:ascii="Arial" w:hAnsi="Arial" w:cs="Arial"/>
                <w:b/>
                <w:bCs/>
                <w:color w:val="000000"/>
                <w:sz w:val="18"/>
                <w:szCs w:val="18"/>
                <w:lang w:val="de-DE" w:eastAsia="ja-JP"/>
              </w:rPr>
            </w:pPr>
            <w:ins w:id="1315"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ins w:id="1316" w:author="Jens-Rainer Ohm" w:date="2023-04-21T10:07:00Z"/>
                <w:rFonts w:ascii="Arial" w:hAnsi="Arial" w:cs="Arial"/>
                <w:b/>
                <w:bCs/>
                <w:color w:val="000000"/>
                <w:sz w:val="18"/>
                <w:szCs w:val="18"/>
                <w:lang w:val="de-DE" w:eastAsia="ja-JP"/>
              </w:rPr>
            </w:pPr>
            <w:ins w:id="1317" w:author="Jens-Rainer Ohm" w:date="2023-04-21T10:07:00Z">
              <w:r w:rsidRPr="00F7280A">
                <w:rPr>
                  <w:rFonts w:ascii="Arial" w:hAnsi="Arial" w:cs="Arial"/>
                  <w:b/>
                  <w:bCs/>
                  <w:color w:val="000000"/>
                  <w:sz w:val="18"/>
                  <w:szCs w:val="18"/>
                  <w:lang w:val="de-DE" w:eastAsia="ja-JP"/>
                </w:rPr>
                <w:t> </w:t>
              </w:r>
            </w:ins>
          </w:p>
        </w:tc>
      </w:tr>
      <w:tr w:rsidR="00F7280A" w:rsidRPr="00F7280A" w14:paraId="1D37026E" w14:textId="77777777" w:rsidTr="00F7280A">
        <w:trPr>
          <w:trHeight w:val="255"/>
          <w:jc w:val="center"/>
          <w:ins w:id="1318" w:author="Jens-Rainer Ohm" w:date="2023-04-21T10:07:00Z"/>
        </w:trPr>
        <w:tc>
          <w:tcPr>
            <w:tcW w:w="1640" w:type="dxa"/>
            <w:noWrap/>
            <w:vAlign w:val="center"/>
            <w:hideMark/>
          </w:tcPr>
          <w:p w14:paraId="6EAD35AA" w14:textId="77777777" w:rsidR="00F7280A" w:rsidRPr="00F7280A" w:rsidRDefault="00F7280A" w:rsidP="00F7280A">
            <w:pPr>
              <w:spacing w:before="0"/>
              <w:jc w:val="left"/>
              <w:rPr>
                <w:ins w:id="1319"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ins w:id="1320" w:author="Jens-Rainer Ohm" w:date="2023-04-21T10:07:00Z"/>
                <w:rFonts w:ascii="Arial" w:hAnsi="Arial" w:cs="Arial"/>
                <w:color w:val="000000"/>
                <w:sz w:val="18"/>
                <w:szCs w:val="18"/>
                <w:lang w:val="de-DE" w:eastAsia="ja-JP"/>
              </w:rPr>
            </w:pPr>
            <w:ins w:id="1321"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ins w:id="1322" w:author="Jens-Rainer Ohm" w:date="2023-04-21T10:07:00Z"/>
                <w:rFonts w:ascii="Arial" w:hAnsi="Arial" w:cs="Arial"/>
                <w:color w:val="000000"/>
                <w:sz w:val="18"/>
                <w:szCs w:val="18"/>
                <w:lang w:val="de-DE" w:eastAsia="ja-JP"/>
              </w:rPr>
            </w:pPr>
            <w:ins w:id="1323"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ins w:id="1324" w:author="Jens-Rainer Ohm" w:date="2023-04-21T10:07:00Z"/>
                <w:rFonts w:ascii="Arial" w:hAnsi="Arial" w:cs="Arial"/>
                <w:color w:val="000000"/>
                <w:sz w:val="18"/>
                <w:szCs w:val="18"/>
                <w:lang w:val="de-DE" w:eastAsia="ja-JP"/>
              </w:rPr>
            </w:pPr>
            <w:ins w:id="1325"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ins w:id="1326" w:author="Jens-Rainer Ohm" w:date="2023-04-21T10:07:00Z"/>
                <w:rFonts w:ascii="Arial" w:hAnsi="Arial" w:cs="Arial"/>
                <w:color w:val="000000"/>
                <w:sz w:val="18"/>
                <w:szCs w:val="18"/>
                <w:lang w:val="de-DE" w:eastAsia="ja-JP"/>
              </w:rPr>
            </w:pPr>
            <w:proofErr w:type="spellStart"/>
            <w:ins w:id="1327"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ins w:id="1328" w:author="Jens-Rainer Ohm" w:date="2023-04-21T10:07:00Z"/>
                <w:rFonts w:ascii="Arial" w:hAnsi="Arial" w:cs="Arial"/>
                <w:color w:val="000000"/>
                <w:sz w:val="18"/>
                <w:szCs w:val="18"/>
                <w:lang w:val="de-DE" w:eastAsia="ja-JP"/>
              </w:rPr>
            </w:pPr>
            <w:proofErr w:type="spellStart"/>
            <w:ins w:id="1329"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48B0BC7F" w14:textId="77777777" w:rsidTr="00F7280A">
        <w:trPr>
          <w:trHeight w:val="255"/>
          <w:jc w:val="center"/>
          <w:ins w:id="1330"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ins w:id="1331" w:author="Jens-Rainer Ohm" w:date="2023-04-21T10:07:00Z"/>
                <w:rFonts w:ascii="Arial" w:hAnsi="Arial" w:cs="Arial"/>
                <w:color w:val="000000"/>
                <w:sz w:val="18"/>
                <w:szCs w:val="18"/>
                <w:lang w:val="de-DE" w:eastAsia="ja-JP"/>
              </w:rPr>
            </w:pPr>
            <w:ins w:id="1332" w:author="Jens-Rainer Ohm" w:date="2023-04-21T10:07:00Z">
              <w:r w:rsidRPr="00F7280A">
                <w:rPr>
                  <w:rFonts w:ascii="Arial" w:hAnsi="Arial" w:cs="Arial"/>
                  <w:color w:val="000000"/>
                  <w:sz w:val="18"/>
                  <w:szCs w:val="18"/>
                  <w:lang w:val="de-DE" w:eastAsia="ja-JP"/>
                </w:rPr>
                <w:t>Class A1</w:t>
              </w:r>
            </w:ins>
          </w:p>
        </w:tc>
        <w:tc>
          <w:tcPr>
            <w:tcW w:w="1060" w:type="dxa"/>
            <w:noWrap/>
            <w:vAlign w:val="center"/>
            <w:hideMark/>
          </w:tcPr>
          <w:p w14:paraId="574A7D9B" w14:textId="77777777" w:rsidR="00F7280A" w:rsidRPr="00F7280A" w:rsidRDefault="00F7280A" w:rsidP="00F7280A">
            <w:pPr>
              <w:spacing w:before="0"/>
              <w:jc w:val="center"/>
              <w:rPr>
                <w:ins w:id="1333" w:author="Jens-Rainer Ohm" w:date="2023-04-21T10:07:00Z"/>
                <w:rFonts w:ascii="Arial" w:hAnsi="Arial" w:cs="Arial"/>
                <w:color w:val="000000"/>
                <w:sz w:val="18"/>
                <w:szCs w:val="18"/>
                <w:lang w:val="de-DE" w:eastAsia="ja-JP"/>
              </w:rPr>
            </w:pPr>
            <w:ins w:id="1334"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5FC17B46" w14:textId="77777777" w:rsidR="00F7280A" w:rsidRPr="00F7280A" w:rsidRDefault="00F7280A" w:rsidP="00F7280A">
            <w:pPr>
              <w:spacing w:before="0"/>
              <w:jc w:val="center"/>
              <w:rPr>
                <w:ins w:id="1335" w:author="Jens-Rainer Ohm" w:date="2023-04-21T10:07:00Z"/>
                <w:rFonts w:ascii="Arial" w:hAnsi="Arial" w:cs="Arial"/>
                <w:color w:val="000000"/>
                <w:sz w:val="18"/>
                <w:szCs w:val="18"/>
                <w:lang w:val="de-DE" w:eastAsia="ja-JP"/>
              </w:rPr>
            </w:pPr>
            <w:ins w:id="1336" w:author="Jens-Rainer Ohm" w:date="2023-04-21T10:07:00Z">
              <w:r w:rsidRPr="00F7280A">
                <w:rPr>
                  <w:rFonts w:ascii="Arial" w:hAnsi="Arial" w:cs="Arial"/>
                  <w:color w:val="000000"/>
                  <w:sz w:val="18"/>
                  <w:szCs w:val="18"/>
                  <w:lang w:val="de-DE" w:eastAsia="ja-JP"/>
                </w:rPr>
                <w:t>0.06%</w:t>
              </w:r>
            </w:ins>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ins w:id="1337" w:author="Jens-Rainer Ohm" w:date="2023-04-21T10:07:00Z"/>
                <w:rFonts w:ascii="Arial" w:hAnsi="Arial" w:cs="Arial"/>
                <w:color w:val="000000"/>
                <w:sz w:val="18"/>
                <w:szCs w:val="18"/>
                <w:lang w:val="de-DE" w:eastAsia="ja-JP"/>
              </w:rPr>
            </w:pPr>
            <w:ins w:id="1338" w:author="Jens-Rainer Ohm" w:date="2023-04-21T10:07:00Z">
              <w:r w:rsidRPr="00F7280A">
                <w:rPr>
                  <w:rFonts w:ascii="Arial" w:hAnsi="Arial" w:cs="Arial"/>
                  <w:color w:val="000000"/>
                  <w:sz w:val="18"/>
                  <w:szCs w:val="18"/>
                  <w:lang w:val="de-DE" w:eastAsia="ja-JP"/>
                </w:rPr>
                <w:t>-0.03%</w:t>
              </w:r>
            </w:ins>
          </w:p>
        </w:tc>
        <w:tc>
          <w:tcPr>
            <w:tcW w:w="1060" w:type="dxa"/>
            <w:noWrap/>
            <w:vAlign w:val="center"/>
            <w:hideMark/>
          </w:tcPr>
          <w:p w14:paraId="369E8672" w14:textId="77777777" w:rsidR="00F7280A" w:rsidRPr="00F7280A" w:rsidRDefault="00F7280A" w:rsidP="00F7280A">
            <w:pPr>
              <w:spacing w:before="0"/>
              <w:jc w:val="center"/>
              <w:rPr>
                <w:ins w:id="1339" w:author="Jens-Rainer Ohm" w:date="2023-04-21T10:07:00Z"/>
                <w:rFonts w:ascii="Arial" w:hAnsi="Arial" w:cs="Arial"/>
                <w:color w:val="000000"/>
                <w:sz w:val="18"/>
                <w:szCs w:val="18"/>
                <w:lang w:val="de-DE" w:eastAsia="ja-JP"/>
              </w:rPr>
            </w:pPr>
            <w:ins w:id="1340" w:author="Jens-Rainer Ohm" w:date="2023-04-21T10:07:00Z">
              <w:r w:rsidRPr="00F7280A">
                <w:rPr>
                  <w:rFonts w:ascii="Arial" w:hAnsi="Arial" w:cs="Arial"/>
                  <w:color w:val="000000"/>
                  <w:sz w:val="18"/>
                  <w:szCs w:val="18"/>
                  <w:lang w:val="de-DE" w:eastAsia="ja-JP"/>
                </w:rPr>
                <w:t>99%</w:t>
              </w:r>
            </w:ins>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ins w:id="1341" w:author="Jens-Rainer Ohm" w:date="2023-04-21T10:07:00Z"/>
                <w:rFonts w:ascii="Arial" w:hAnsi="Arial" w:cs="Arial"/>
                <w:color w:val="000000"/>
                <w:sz w:val="18"/>
                <w:szCs w:val="18"/>
                <w:lang w:val="de-DE" w:eastAsia="ja-JP"/>
              </w:rPr>
            </w:pPr>
            <w:ins w:id="1342" w:author="Jens-Rainer Ohm" w:date="2023-04-21T10:07:00Z">
              <w:r w:rsidRPr="00F7280A">
                <w:rPr>
                  <w:rFonts w:ascii="Arial" w:hAnsi="Arial" w:cs="Arial"/>
                  <w:color w:val="000000"/>
                  <w:sz w:val="18"/>
                  <w:szCs w:val="18"/>
                  <w:lang w:val="de-DE" w:eastAsia="ja-JP"/>
                </w:rPr>
                <w:t>101%</w:t>
              </w:r>
            </w:ins>
          </w:p>
        </w:tc>
      </w:tr>
      <w:tr w:rsidR="00F7280A" w:rsidRPr="00F7280A" w14:paraId="664CA7A7" w14:textId="77777777" w:rsidTr="00F7280A">
        <w:trPr>
          <w:trHeight w:val="255"/>
          <w:jc w:val="center"/>
          <w:ins w:id="1343" w:author="Jens-Rainer Ohm" w:date="2023-04-21T10:07:00Z"/>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ins w:id="1344" w:author="Jens-Rainer Ohm" w:date="2023-04-21T10:07:00Z"/>
                <w:rFonts w:ascii="Arial" w:hAnsi="Arial" w:cs="Arial"/>
                <w:color w:val="000000"/>
                <w:sz w:val="18"/>
                <w:szCs w:val="18"/>
                <w:lang w:val="de-DE" w:eastAsia="ja-JP"/>
              </w:rPr>
            </w:pPr>
            <w:ins w:id="1345" w:author="Jens-Rainer Ohm" w:date="2023-04-21T10:07:00Z">
              <w:r w:rsidRPr="00F7280A">
                <w:rPr>
                  <w:rFonts w:ascii="Arial" w:hAnsi="Arial" w:cs="Arial"/>
                  <w:color w:val="000000"/>
                  <w:sz w:val="18"/>
                  <w:szCs w:val="18"/>
                  <w:lang w:val="de-DE" w:eastAsia="ja-JP"/>
                </w:rPr>
                <w:t>Class A2</w:t>
              </w:r>
            </w:ins>
          </w:p>
        </w:tc>
        <w:tc>
          <w:tcPr>
            <w:tcW w:w="1060" w:type="dxa"/>
            <w:noWrap/>
            <w:vAlign w:val="center"/>
            <w:hideMark/>
          </w:tcPr>
          <w:p w14:paraId="03241CD7" w14:textId="77777777" w:rsidR="00F7280A" w:rsidRPr="00F7280A" w:rsidRDefault="00F7280A" w:rsidP="00F7280A">
            <w:pPr>
              <w:spacing w:before="0"/>
              <w:jc w:val="center"/>
              <w:rPr>
                <w:ins w:id="1346" w:author="Jens-Rainer Ohm" w:date="2023-04-21T10:07:00Z"/>
                <w:rFonts w:ascii="Arial" w:hAnsi="Arial" w:cs="Arial"/>
                <w:color w:val="000000"/>
                <w:sz w:val="18"/>
                <w:szCs w:val="18"/>
                <w:lang w:val="de-DE" w:eastAsia="ja-JP"/>
              </w:rPr>
            </w:pPr>
            <w:ins w:id="1347"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1B731C3B" w14:textId="77777777" w:rsidR="00F7280A" w:rsidRPr="00F7280A" w:rsidRDefault="00F7280A" w:rsidP="00F7280A">
            <w:pPr>
              <w:spacing w:before="0"/>
              <w:jc w:val="center"/>
              <w:rPr>
                <w:ins w:id="1348" w:author="Jens-Rainer Ohm" w:date="2023-04-21T10:07:00Z"/>
                <w:rFonts w:ascii="Arial" w:hAnsi="Arial" w:cs="Arial"/>
                <w:color w:val="000000"/>
                <w:sz w:val="18"/>
                <w:szCs w:val="18"/>
                <w:lang w:val="de-DE" w:eastAsia="ja-JP"/>
              </w:rPr>
            </w:pPr>
            <w:ins w:id="1349" w:author="Jens-Rainer Ohm" w:date="2023-04-21T10:07:00Z">
              <w:r w:rsidRPr="00F7280A">
                <w:rPr>
                  <w:rFonts w:ascii="Arial" w:hAnsi="Arial" w:cs="Arial"/>
                  <w:color w:val="000000"/>
                  <w:sz w:val="18"/>
                  <w:szCs w:val="18"/>
                  <w:lang w:val="de-DE" w:eastAsia="ja-JP"/>
                </w:rPr>
                <w:t>0.03%</w:t>
              </w:r>
            </w:ins>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ins w:id="1350" w:author="Jens-Rainer Ohm" w:date="2023-04-21T10:07:00Z"/>
                <w:rFonts w:ascii="Arial" w:hAnsi="Arial" w:cs="Arial"/>
                <w:color w:val="000000"/>
                <w:sz w:val="18"/>
                <w:szCs w:val="18"/>
                <w:lang w:val="de-DE" w:eastAsia="ja-JP"/>
              </w:rPr>
            </w:pPr>
            <w:ins w:id="1351"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11D3CE17" w14:textId="77777777" w:rsidR="00F7280A" w:rsidRPr="00F7280A" w:rsidRDefault="00F7280A" w:rsidP="00F7280A">
            <w:pPr>
              <w:spacing w:before="0"/>
              <w:jc w:val="center"/>
              <w:rPr>
                <w:ins w:id="1352" w:author="Jens-Rainer Ohm" w:date="2023-04-21T10:07:00Z"/>
                <w:rFonts w:ascii="Arial" w:hAnsi="Arial" w:cs="Arial"/>
                <w:color w:val="000000"/>
                <w:sz w:val="18"/>
                <w:szCs w:val="18"/>
                <w:lang w:val="de-DE" w:eastAsia="ja-JP"/>
              </w:rPr>
            </w:pPr>
            <w:ins w:id="1353" w:author="Jens-Rainer Ohm" w:date="2023-04-21T10:07:00Z">
              <w:r w:rsidRPr="00F7280A">
                <w:rPr>
                  <w:rFonts w:ascii="Arial" w:hAnsi="Arial" w:cs="Arial"/>
                  <w:color w:val="000000"/>
                  <w:sz w:val="18"/>
                  <w:szCs w:val="18"/>
                  <w:lang w:val="de-DE" w:eastAsia="ja-JP"/>
                </w:rPr>
                <w:t>99%</w:t>
              </w:r>
            </w:ins>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ins w:id="1354" w:author="Jens-Rainer Ohm" w:date="2023-04-21T10:07:00Z"/>
                <w:rFonts w:ascii="Arial" w:hAnsi="Arial" w:cs="Arial"/>
                <w:color w:val="000000"/>
                <w:sz w:val="18"/>
                <w:szCs w:val="18"/>
                <w:lang w:val="de-DE" w:eastAsia="ja-JP"/>
              </w:rPr>
            </w:pPr>
            <w:ins w:id="1355" w:author="Jens-Rainer Ohm" w:date="2023-04-21T10:07:00Z">
              <w:r w:rsidRPr="00F7280A">
                <w:rPr>
                  <w:rFonts w:ascii="Arial" w:hAnsi="Arial" w:cs="Arial"/>
                  <w:color w:val="000000"/>
                  <w:sz w:val="18"/>
                  <w:szCs w:val="18"/>
                  <w:lang w:val="de-DE" w:eastAsia="ja-JP"/>
                </w:rPr>
                <w:t>101%</w:t>
              </w:r>
            </w:ins>
          </w:p>
        </w:tc>
      </w:tr>
      <w:tr w:rsidR="00F7280A" w:rsidRPr="00F7280A" w14:paraId="123D62A9" w14:textId="77777777" w:rsidTr="00F7280A">
        <w:trPr>
          <w:trHeight w:val="255"/>
          <w:jc w:val="center"/>
          <w:ins w:id="1356" w:author="Jens-Rainer Ohm" w:date="2023-04-21T10:07:00Z"/>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ins w:id="1357" w:author="Jens-Rainer Ohm" w:date="2023-04-21T10:07:00Z"/>
                <w:rFonts w:ascii="Arial" w:hAnsi="Arial" w:cs="Arial"/>
                <w:color w:val="000000"/>
                <w:sz w:val="18"/>
                <w:szCs w:val="18"/>
                <w:lang w:val="de-DE" w:eastAsia="ja-JP"/>
              </w:rPr>
            </w:pPr>
            <w:ins w:id="1358" w:author="Jens-Rainer Ohm" w:date="2023-04-21T10:07:00Z">
              <w:r w:rsidRPr="00F7280A">
                <w:rPr>
                  <w:rFonts w:ascii="Arial" w:hAnsi="Arial" w:cs="Arial"/>
                  <w:color w:val="000000"/>
                  <w:sz w:val="18"/>
                  <w:szCs w:val="18"/>
                  <w:lang w:val="de-DE" w:eastAsia="ja-JP"/>
                </w:rPr>
                <w:t>Class B</w:t>
              </w:r>
            </w:ins>
          </w:p>
        </w:tc>
        <w:tc>
          <w:tcPr>
            <w:tcW w:w="1060" w:type="dxa"/>
            <w:noWrap/>
            <w:vAlign w:val="center"/>
            <w:hideMark/>
          </w:tcPr>
          <w:p w14:paraId="1B8B35A8" w14:textId="77777777" w:rsidR="00F7280A" w:rsidRPr="00F7280A" w:rsidRDefault="00F7280A" w:rsidP="00F7280A">
            <w:pPr>
              <w:spacing w:before="0"/>
              <w:jc w:val="center"/>
              <w:rPr>
                <w:ins w:id="1359" w:author="Jens-Rainer Ohm" w:date="2023-04-21T10:07:00Z"/>
                <w:rFonts w:ascii="Arial" w:hAnsi="Arial" w:cs="Arial"/>
                <w:color w:val="000000"/>
                <w:sz w:val="18"/>
                <w:szCs w:val="18"/>
                <w:lang w:val="de-DE" w:eastAsia="ja-JP"/>
              </w:rPr>
            </w:pPr>
            <w:ins w:id="1360"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46963523" w14:textId="77777777" w:rsidR="00F7280A" w:rsidRPr="00F7280A" w:rsidRDefault="00F7280A" w:rsidP="00F7280A">
            <w:pPr>
              <w:spacing w:before="0"/>
              <w:jc w:val="center"/>
              <w:rPr>
                <w:ins w:id="1361" w:author="Jens-Rainer Ohm" w:date="2023-04-21T10:07:00Z"/>
                <w:rFonts w:ascii="Arial" w:hAnsi="Arial" w:cs="Arial"/>
                <w:color w:val="000000"/>
                <w:sz w:val="18"/>
                <w:szCs w:val="18"/>
                <w:lang w:val="de-DE" w:eastAsia="ja-JP"/>
              </w:rPr>
            </w:pPr>
            <w:ins w:id="1362" w:author="Jens-Rainer Ohm" w:date="2023-04-21T10:07:00Z">
              <w:r w:rsidRPr="00F7280A">
                <w:rPr>
                  <w:rFonts w:ascii="Arial" w:hAnsi="Arial" w:cs="Arial"/>
                  <w:color w:val="000000"/>
                  <w:sz w:val="18"/>
                  <w:szCs w:val="18"/>
                  <w:lang w:val="de-DE" w:eastAsia="ja-JP"/>
                </w:rPr>
                <w:t>0.01%</w:t>
              </w:r>
            </w:ins>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ins w:id="1363" w:author="Jens-Rainer Ohm" w:date="2023-04-21T10:07:00Z"/>
                <w:rFonts w:ascii="Arial" w:hAnsi="Arial" w:cs="Arial"/>
                <w:color w:val="000000"/>
                <w:sz w:val="18"/>
                <w:szCs w:val="18"/>
                <w:lang w:val="de-DE" w:eastAsia="ja-JP"/>
              </w:rPr>
            </w:pPr>
            <w:ins w:id="1364" w:author="Jens-Rainer Ohm" w:date="2023-04-21T10:07:00Z">
              <w:r w:rsidRPr="00F7280A">
                <w:rPr>
                  <w:rFonts w:ascii="Arial" w:hAnsi="Arial" w:cs="Arial"/>
                  <w:color w:val="000000"/>
                  <w:sz w:val="18"/>
                  <w:szCs w:val="18"/>
                  <w:lang w:val="de-DE" w:eastAsia="ja-JP"/>
                </w:rPr>
                <w:t>0.02%</w:t>
              </w:r>
            </w:ins>
          </w:p>
        </w:tc>
        <w:tc>
          <w:tcPr>
            <w:tcW w:w="1060" w:type="dxa"/>
            <w:noWrap/>
            <w:vAlign w:val="center"/>
            <w:hideMark/>
          </w:tcPr>
          <w:p w14:paraId="7E80354B" w14:textId="77777777" w:rsidR="00F7280A" w:rsidRPr="00F7280A" w:rsidRDefault="00F7280A" w:rsidP="00F7280A">
            <w:pPr>
              <w:spacing w:before="0"/>
              <w:jc w:val="center"/>
              <w:rPr>
                <w:ins w:id="1365" w:author="Jens-Rainer Ohm" w:date="2023-04-21T10:07:00Z"/>
                <w:rFonts w:ascii="Arial" w:hAnsi="Arial" w:cs="Arial"/>
                <w:color w:val="000000"/>
                <w:sz w:val="18"/>
                <w:szCs w:val="18"/>
                <w:lang w:val="de-DE" w:eastAsia="ja-JP"/>
              </w:rPr>
            </w:pPr>
            <w:ins w:id="1366" w:author="Jens-Rainer Ohm" w:date="2023-04-21T10:07:00Z">
              <w:r w:rsidRPr="00F7280A">
                <w:rPr>
                  <w:rFonts w:ascii="Arial" w:hAnsi="Arial" w:cs="Arial"/>
                  <w:color w:val="000000"/>
                  <w:sz w:val="18"/>
                  <w:szCs w:val="18"/>
                  <w:lang w:val="de-DE" w:eastAsia="ja-JP"/>
                </w:rPr>
                <w:t>99%</w:t>
              </w:r>
            </w:ins>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ins w:id="1367" w:author="Jens-Rainer Ohm" w:date="2023-04-21T10:07:00Z"/>
                <w:rFonts w:ascii="Arial" w:hAnsi="Arial" w:cs="Arial"/>
                <w:color w:val="000000"/>
                <w:sz w:val="18"/>
                <w:szCs w:val="18"/>
                <w:lang w:val="de-DE" w:eastAsia="ja-JP"/>
              </w:rPr>
            </w:pPr>
            <w:ins w:id="1368" w:author="Jens-Rainer Ohm" w:date="2023-04-21T10:07:00Z">
              <w:r w:rsidRPr="00F7280A">
                <w:rPr>
                  <w:rFonts w:ascii="Arial" w:hAnsi="Arial" w:cs="Arial"/>
                  <w:color w:val="000000"/>
                  <w:sz w:val="18"/>
                  <w:szCs w:val="18"/>
                  <w:lang w:val="de-DE" w:eastAsia="ja-JP"/>
                </w:rPr>
                <w:t>99%</w:t>
              </w:r>
            </w:ins>
          </w:p>
        </w:tc>
      </w:tr>
      <w:tr w:rsidR="00F7280A" w:rsidRPr="00F7280A" w14:paraId="2ED8441D" w14:textId="77777777" w:rsidTr="00F7280A">
        <w:trPr>
          <w:trHeight w:val="255"/>
          <w:jc w:val="center"/>
          <w:ins w:id="1369" w:author="Jens-Rainer Ohm" w:date="2023-04-21T10:07:00Z"/>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ins w:id="1370" w:author="Jens-Rainer Ohm" w:date="2023-04-21T10:07:00Z"/>
                <w:rFonts w:ascii="Arial" w:hAnsi="Arial" w:cs="Arial"/>
                <w:color w:val="000000"/>
                <w:sz w:val="18"/>
                <w:szCs w:val="18"/>
                <w:lang w:val="de-DE" w:eastAsia="ja-JP"/>
              </w:rPr>
            </w:pPr>
            <w:ins w:id="1371" w:author="Jens-Rainer Ohm" w:date="2023-04-21T10:07:00Z">
              <w:r w:rsidRPr="00F7280A">
                <w:rPr>
                  <w:rFonts w:ascii="Arial" w:hAnsi="Arial" w:cs="Arial"/>
                  <w:color w:val="000000"/>
                  <w:sz w:val="18"/>
                  <w:szCs w:val="18"/>
                  <w:lang w:val="de-DE" w:eastAsia="ja-JP"/>
                </w:rPr>
                <w:t>Class C</w:t>
              </w:r>
            </w:ins>
          </w:p>
        </w:tc>
        <w:tc>
          <w:tcPr>
            <w:tcW w:w="1060" w:type="dxa"/>
            <w:noWrap/>
            <w:vAlign w:val="center"/>
            <w:hideMark/>
          </w:tcPr>
          <w:p w14:paraId="60096A30" w14:textId="77777777" w:rsidR="00F7280A" w:rsidRPr="00F7280A" w:rsidRDefault="00F7280A" w:rsidP="00F7280A">
            <w:pPr>
              <w:spacing w:before="0"/>
              <w:jc w:val="center"/>
              <w:rPr>
                <w:ins w:id="1372" w:author="Jens-Rainer Ohm" w:date="2023-04-21T10:07:00Z"/>
                <w:rFonts w:ascii="Arial" w:hAnsi="Arial" w:cs="Arial"/>
                <w:color w:val="000000"/>
                <w:sz w:val="18"/>
                <w:szCs w:val="18"/>
                <w:lang w:val="de-DE" w:eastAsia="ja-JP"/>
              </w:rPr>
            </w:pPr>
            <w:ins w:id="1373"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643BA554" w14:textId="77777777" w:rsidR="00F7280A" w:rsidRPr="00F7280A" w:rsidRDefault="00F7280A" w:rsidP="00F7280A">
            <w:pPr>
              <w:spacing w:before="0"/>
              <w:jc w:val="center"/>
              <w:rPr>
                <w:ins w:id="1374" w:author="Jens-Rainer Ohm" w:date="2023-04-21T10:07:00Z"/>
                <w:rFonts w:ascii="Arial" w:hAnsi="Arial" w:cs="Arial"/>
                <w:color w:val="000000"/>
                <w:sz w:val="18"/>
                <w:szCs w:val="18"/>
                <w:lang w:val="de-DE" w:eastAsia="ja-JP"/>
              </w:rPr>
            </w:pPr>
            <w:ins w:id="1375" w:author="Jens-Rainer Ohm" w:date="2023-04-21T10:07:00Z">
              <w:r w:rsidRPr="00F7280A">
                <w:rPr>
                  <w:rFonts w:ascii="Arial" w:hAnsi="Arial" w:cs="Arial"/>
                  <w:color w:val="000000"/>
                  <w:sz w:val="18"/>
                  <w:szCs w:val="18"/>
                  <w:lang w:val="de-DE" w:eastAsia="ja-JP"/>
                </w:rPr>
                <w:t>0.02%</w:t>
              </w:r>
            </w:ins>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ins w:id="1376" w:author="Jens-Rainer Ohm" w:date="2023-04-21T10:07:00Z"/>
                <w:rFonts w:ascii="Arial" w:hAnsi="Arial" w:cs="Arial"/>
                <w:color w:val="000000"/>
                <w:sz w:val="18"/>
                <w:szCs w:val="18"/>
                <w:lang w:val="de-DE" w:eastAsia="ja-JP"/>
              </w:rPr>
            </w:pPr>
            <w:ins w:id="1377" w:author="Jens-Rainer Ohm" w:date="2023-04-21T10:07:00Z">
              <w:r w:rsidRPr="00F7280A">
                <w:rPr>
                  <w:rFonts w:ascii="Arial" w:hAnsi="Arial" w:cs="Arial"/>
                  <w:color w:val="000000"/>
                  <w:sz w:val="18"/>
                  <w:szCs w:val="18"/>
                  <w:lang w:val="de-DE" w:eastAsia="ja-JP"/>
                </w:rPr>
                <w:t>0.04%</w:t>
              </w:r>
            </w:ins>
          </w:p>
        </w:tc>
        <w:tc>
          <w:tcPr>
            <w:tcW w:w="1060" w:type="dxa"/>
            <w:noWrap/>
            <w:vAlign w:val="center"/>
            <w:hideMark/>
          </w:tcPr>
          <w:p w14:paraId="1127AB87" w14:textId="77777777" w:rsidR="00F7280A" w:rsidRPr="00F7280A" w:rsidRDefault="00F7280A" w:rsidP="00F7280A">
            <w:pPr>
              <w:spacing w:before="0"/>
              <w:jc w:val="center"/>
              <w:rPr>
                <w:ins w:id="1378" w:author="Jens-Rainer Ohm" w:date="2023-04-21T10:07:00Z"/>
                <w:rFonts w:ascii="Arial" w:hAnsi="Arial" w:cs="Arial"/>
                <w:color w:val="000000"/>
                <w:sz w:val="18"/>
                <w:szCs w:val="18"/>
                <w:lang w:val="de-DE" w:eastAsia="ja-JP"/>
              </w:rPr>
            </w:pPr>
            <w:ins w:id="1379" w:author="Jens-Rainer Ohm" w:date="2023-04-21T10:07:00Z">
              <w:r w:rsidRPr="00F7280A">
                <w:rPr>
                  <w:rFonts w:ascii="Arial" w:hAnsi="Arial" w:cs="Arial"/>
                  <w:color w:val="000000"/>
                  <w:sz w:val="18"/>
                  <w:szCs w:val="18"/>
                  <w:lang w:val="de-DE" w:eastAsia="ja-JP"/>
                </w:rPr>
                <w:t>100%</w:t>
              </w:r>
            </w:ins>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ins w:id="1380" w:author="Jens-Rainer Ohm" w:date="2023-04-21T10:07:00Z"/>
                <w:rFonts w:ascii="Arial" w:hAnsi="Arial" w:cs="Arial"/>
                <w:color w:val="000000"/>
                <w:sz w:val="18"/>
                <w:szCs w:val="18"/>
                <w:lang w:val="de-DE" w:eastAsia="ja-JP"/>
              </w:rPr>
            </w:pPr>
            <w:ins w:id="1381" w:author="Jens-Rainer Ohm" w:date="2023-04-21T10:07:00Z">
              <w:r w:rsidRPr="00F7280A">
                <w:rPr>
                  <w:rFonts w:ascii="Arial" w:hAnsi="Arial" w:cs="Arial"/>
                  <w:color w:val="000000"/>
                  <w:sz w:val="18"/>
                  <w:szCs w:val="18"/>
                  <w:lang w:val="de-DE" w:eastAsia="ja-JP"/>
                </w:rPr>
                <w:t>97%</w:t>
              </w:r>
            </w:ins>
          </w:p>
        </w:tc>
      </w:tr>
      <w:tr w:rsidR="00F7280A" w:rsidRPr="00F7280A" w14:paraId="25F22A54" w14:textId="77777777" w:rsidTr="00F7280A">
        <w:trPr>
          <w:trHeight w:val="255"/>
          <w:jc w:val="center"/>
          <w:ins w:id="1382" w:author="Jens-Rainer Ohm" w:date="2023-04-21T10:07:00Z"/>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ins w:id="1383" w:author="Jens-Rainer Ohm" w:date="2023-04-21T10:07:00Z"/>
                <w:rFonts w:ascii="Arial" w:hAnsi="Arial" w:cs="Arial"/>
                <w:color w:val="000000"/>
                <w:sz w:val="18"/>
                <w:szCs w:val="18"/>
                <w:lang w:val="de-DE" w:eastAsia="ja-JP"/>
              </w:rPr>
            </w:pPr>
            <w:ins w:id="1384" w:author="Jens-Rainer Ohm" w:date="2023-04-21T10:07:00Z">
              <w:r w:rsidRPr="00F7280A">
                <w:rPr>
                  <w:rFonts w:ascii="Arial" w:hAnsi="Arial" w:cs="Arial"/>
                  <w:color w:val="000000"/>
                  <w:sz w:val="18"/>
                  <w:szCs w:val="18"/>
                  <w:lang w:val="de-DE" w:eastAsia="ja-JP"/>
                </w:rPr>
                <w:t>Class E</w:t>
              </w:r>
            </w:ins>
          </w:p>
        </w:tc>
        <w:tc>
          <w:tcPr>
            <w:tcW w:w="1060" w:type="dxa"/>
            <w:noWrap/>
            <w:vAlign w:val="center"/>
            <w:hideMark/>
          </w:tcPr>
          <w:p w14:paraId="275575C3" w14:textId="77777777" w:rsidR="00F7280A" w:rsidRPr="00F7280A" w:rsidRDefault="00F7280A" w:rsidP="00F7280A">
            <w:pPr>
              <w:spacing w:before="0"/>
              <w:jc w:val="center"/>
              <w:rPr>
                <w:ins w:id="1385" w:author="Jens-Rainer Ohm" w:date="2023-04-21T10:07:00Z"/>
                <w:rFonts w:ascii="Arial" w:hAnsi="Arial" w:cs="Arial"/>
                <w:color w:val="000000"/>
                <w:sz w:val="18"/>
                <w:szCs w:val="18"/>
                <w:lang w:val="de-DE" w:eastAsia="ja-JP"/>
              </w:rPr>
            </w:pPr>
            <w:ins w:id="1386"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1493818D" w14:textId="77777777" w:rsidR="00F7280A" w:rsidRPr="00F7280A" w:rsidRDefault="00F7280A" w:rsidP="00F7280A">
            <w:pPr>
              <w:spacing w:before="0"/>
              <w:jc w:val="center"/>
              <w:rPr>
                <w:ins w:id="1387" w:author="Jens-Rainer Ohm" w:date="2023-04-21T10:07:00Z"/>
                <w:rFonts w:ascii="Arial" w:hAnsi="Arial" w:cs="Arial"/>
                <w:color w:val="000000"/>
                <w:sz w:val="18"/>
                <w:szCs w:val="18"/>
                <w:lang w:val="de-DE" w:eastAsia="ja-JP"/>
              </w:rPr>
            </w:pPr>
            <w:ins w:id="1388" w:author="Jens-Rainer Ohm" w:date="2023-04-21T10:07:00Z">
              <w:r w:rsidRPr="00F7280A">
                <w:rPr>
                  <w:rFonts w:ascii="Arial" w:hAnsi="Arial" w:cs="Arial"/>
                  <w:color w:val="000000"/>
                  <w:sz w:val="18"/>
                  <w:szCs w:val="18"/>
                  <w:lang w:val="de-DE" w:eastAsia="ja-JP"/>
                </w:rPr>
                <w:t>-0.01%</w:t>
              </w:r>
            </w:ins>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ins w:id="1389" w:author="Jens-Rainer Ohm" w:date="2023-04-21T10:07:00Z"/>
                <w:rFonts w:ascii="Arial" w:hAnsi="Arial" w:cs="Arial"/>
                <w:color w:val="000000"/>
                <w:sz w:val="18"/>
                <w:szCs w:val="18"/>
                <w:lang w:val="de-DE" w:eastAsia="ja-JP"/>
              </w:rPr>
            </w:pPr>
            <w:ins w:id="1390" w:author="Jens-Rainer Ohm" w:date="2023-04-21T10:07:00Z">
              <w:r w:rsidRPr="00F7280A">
                <w:rPr>
                  <w:rFonts w:ascii="Arial" w:hAnsi="Arial" w:cs="Arial"/>
                  <w:color w:val="000000"/>
                  <w:sz w:val="18"/>
                  <w:szCs w:val="18"/>
                  <w:lang w:val="de-DE" w:eastAsia="ja-JP"/>
                </w:rPr>
                <w:t>0.23%</w:t>
              </w:r>
            </w:ins>
          </w:p>
        </w:tc>
        <w:tc>
          <w:tcPr>
            <w:tcW w:w="1060" w:type="dxa"/>
            <w:noWrap/>
            <w:vAlign w:val="center"/>
            <w:hideMark/>
          </w:tcPr>
          <w:p w14:paraId="47FCDCF3" w14:textId="77777777" w:rsidR="00F7280A" w:rsidRPr="00F7280A" w:rsidRDefault="00F7280A" w:rsidP="00F7280A">
            <w:pPr>
              <w:spacing w:before="0"/>
              <w:jc w:val="center"/>
              <w:rPr>
                <w:ins w:id="1391" w:author="Jens-Rainer Ohm" w:date="2023-04-21T10:07:00Z"/>
                <w:rFonts w:ascii="Arial" w:hAnsi="Arial" w:cs="Arial"/>
                <w:color w:val="000000"/>
                <w:sz w:val="18"/>
                <w:szCs w:val="18"/>
                <w:lang w:val="de-DE" w:eastAsia="ja-JP"/>
              </w:rPr>
            </w:pPr>
            <w:ins w:id="1392" w:author="Jens-Rainer Ohm" w:date="2023-04-21T10:07:00Z">
              <w:r w:rsidRPr="00F7280A">
                <w:rPr>
                  <w:rFonts w:ascii="Arial" w:hAnsi="Arial" w:cs="Arial"/>
                  <w:color w:val="000000"/>
                  <w:sz w:val="18"/>
                  <w:szCs w:val="18"/>
                  <w:lang w:val="de-DE" w:eastAsia="ja-JP"/>
                </w:rPr>
                <w:t>99%</w:t>
              </w:r>
            </w:ins>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ins w:id="1393" w:author="Jens-Rainer Ohm" w:date="2023-04-21T10:07:00Z"/>
                <w:rFonts w:ascii="Arial" w:hAnsi="Arial" w:cs="Arial"/>
                <w:color w:val="000000"/>
                <w:sz w:val="18"/>
                <w:szCs w:val="18"/>
                <w:lang w:val="de-DE" w:eastAsia="ja-JP"/>
              </w:rPr>
            </w:pPr>
            <w:ins w:id="1394" w:author="Jens-Rainer Ohm" w:date="2023-04-21T10:07:00Z">
              <w:r w:rsidRPr="00F7280A">
                <w:rPr>
                  <w:rFonts w:ascii="Arial" w:hAnsi="Arial" w:cs="Arial"/>
                  <w:color w:val="000000"/>
                  <w:sz w:val="18"/>
                  <w:szCs w:val="18"/>
                  <w:lang w:val="de-DE" w:eastAsia="ja-JP"/>
                </w:rPr>
                <w:t>99%</w:t>
              </w:r>
            </w:ins>
          </w:p>
        </w:tc>
      </w:tr>
      <w:tr w:rsidR="00F7280A" w:rsidRPr="00F7280A" w14:paraId="056FBC86" w14:textId="77777777" w:rsidTr="00F7280A">
        <w:trPr>
          <w:trHeight w:val="255"/>
          <w:jc w:val="center"/>
          <w:ins w:id="1395"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ins w:id="1396" w:author="Jens-Rainer Ohm" w:date="2023-04-21T10:07:00Z"/>
                <w:rFonts w:ascii="Arial" w:hAnsi="Arial" w:cs="Arial"/>
                <w:b/>
                <w:bCs/>
                <w:color w:val="000000"/>
                <w:sz w:val="18"/>
                <w:szCs w:val="18"/>
                <w:lang w:val="de-DE" w:eastAsia="ja-JP"/>
              </w:rPr>
            </w:pPr>
            <w:ins w:id="1397" w:author="Jens-Rainer Ohm" w:date="2023-04-21T10:07:00Z">
              <w:r w:rsidRPr="00F7280A">
                <w:rPr>
                  <w:rFonts w:ascii="Arial" w:hAnsi="Arial" w:cs="Arial"/>
                  <w:b/>
                  <w:bCs/>
                  <w:color w:val="000000"/>
                  <w:sz w:val="18"/>
                  <w:szCs w:val="18"/>
                  <w:lang w:val="de-DE" w:eastAsia="ja-JP"/>
                </w:rPr>
                <w:t xml:space="preserve">Overall </w:t>
              </w:r>
            </w:ins>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ins w:id="1398" w:author="Jens-Rainer Ohm" w:date="2023-04-21T10:07:00Z"/>
                <w:rFonts w:ascii="Arial" w:hAnsi="Arial" w:cs="Arial"/>
                <w:color w:val="000000"/>
                <w:sz w:val="18"/>
                <w:szCs w:val="18"/>
                <w:lang w:val="de-DE" w:eastAsia="ja-JP"/>
              </w:rPr>
            </w:pPr>
            <w:ins w:id="1399" w:author="Jens-Rainer Ohm" w:date="2023-04-21T10:07:00Z">
              <w:r w:rsidRPr="00F7280A">
                <w:rPr>
                  <w:rFonts w:ascii="Arial" w:hAnsi="Arial" w:cs="Arial"/>
                  <w:color w:val="000000"/>
                  <w:sz w:val="18"/>
                  <w:szCs w:val="18"/>
                  <w:lang w:val="de-DE" w:eastAsia="ja-JP"/>
                </w:rPr>
                <w:t>0.00%</w:t>
              </w:r>
            </w:ins>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ins w:id="1400" w:author="Jens-Rainer Ohm" w:date="2023-04-21T10:07:00Z"/>
                <w:rFonts w:ascii="Arial" w:hAnsi="Arial" w:cs="Arial"/>
                <w:color w:val="000000"/>
                <w:sz w:val="18"/>
                <w:szCs w:val="18"/>
                <w:lang w:val="de-DE" w:eastAsia="ja-JP"/>
              </w:rPr>
            </w:pPr>
            <w:ins w:id="1401" w:author="Jens-Rainer Ohm" w:date="2023-04-21T10:07:00Z">
              <w:r w:rsidRPr="00F7280A">
                <w:rPr>
                  <w:rFonts w:ascii="Arial" w:hAnsi="Arial" w:cs="Arial"/>
                  <w:color w:val="000000"/>
                  <w:sz w:val="18"/>
                  <w:szCs w:val="18"/>
                  <w:lang w:val="de-DE" w:eastAsia="ja-JP"/>
                </w:rPr>
                <w:t>0.02%</w:t>
              </w:r>
            </w:ins>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ins w:id="1402" w:author="Jens-Rainer Ohm" w:date="2023-04-21T10:07:00Z"/>
                <w:rFonts w:ascii="Arial" w:hAnsi="Arial" w:cs="Arial"/>
                <w:color w:val="000000"/>
                <w:sz w:val="18"/>
                <w:szCs w:val="18"/>
                <w:lang w:val="de-DE" w:eastAsia="ja-JP"/>
              </w:rPr>
            </w:pPr>
            <w:ins w:id="1403" w:author="Jens-Rainer Ohm" w:date="2023-04-21T10:07:00Z">
              <w:r w:rsidRPr="00F7280A">
                <w:rPr>
                  <w:rFonts w:ascii="Arial" w:hAnsi="Arial" w:cs="Arial"/>
                  <w:color w:val="000000"/>
                  <w:sz w:val="18"/>
                  <w:szCs w:val="18"/>
                  <w:lang w:val="de-DE" w:eastAsia="ja-JP"/>
                </w:rPr>
                <w:t>0.05%</w:t>
              </w:r>
            </w:ins>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ins w:id="1404" w:author="Jens-Rainer Ohm" w:date="2023-04-21T10:07:00Z"/>
                <w:rFonts w:ascii="Arial" w:hAnsi="Arial" w:cs="Arial"/>
                <w:color w:val="000000"/>
                <w:sz w:val="18"/>
                <w:szCs w:val="18"/>
                <w:lang w:val="de-DE" w:eastAsia="ja-JP"/>
              </w:rPr>
            </w:pPr>
            <w:ins w:id="1405" w:author="Jens-Rainer Ohm" w:date="2023-04-21T10:07:00Z">
              <w:r w:rsidRPr="00F7280A">
                <w:rPr>
                  <w:rFonts w:ascii="Arial" w:hAnsi="Arial" w:cs="Arial"/>
                  <w:color w:val="000000"/>
                  <w:sz w:val="18"/>
                  <w:szCs w:val="18"/>
                  <w:lang w:val="de-DE" w:eastAsia="ja-JP"/>
                </w:rPr>
                <w:t>99%</w:t>
              </w:r>
            </w:ins>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ins w:id="1406" w:author="Jens-Rainer Ohm" w:date="2023-04-21T10:07:00Z"/>
                <w:rFonts w:ascii="Arial" w:hAnsi="Arial" w:cs="Arial"/>
                <w:color w:val="000000"/>
                <w:sz w:val="18"/>
                <w:szCs w:val="18"/>
                <w:lang w:val="de-DE" w:eastAsia="ja-JP"/>
              </w:rPr>
            </w:pPr>
            <w:ins w:id="1407" w:author="Jens-Rainer Ohm" w:date="2023-04-21T10:07:00Z">
              <w:r w:rsidRPr="00F7280A">
                <w:rPr>
                  <w:rFonts w:ascii="Arial" w:hAnsi="Arial" w:cs="Arial"/>
                  <w:color w:val="000000"/>
                  <w:sz w:val="18"/>
                  <w:szCs w:val="18"/>
                  <w:lang w:val="de-DE" w:eastAsia="ja-JP"/>
                </w:rPr>
                <w:t>99%</w:t>
              </w:r>
            </w:ins>
          </w:p>
        </w:tc>
      </w:tr>
      <w:tr w:rsidR="00F7280A" w:rsidRPr="00F7280A" w14:paraId="1B52A12F" w14:textId="77777777" w:rsidTr="00F7280A">
        <w:trPr>
          <w:trHeight w:val="255"/>
          <w:jc w:val="center"/>
          <w:ins w:id="1408" w:author="Jens-Rainer Ohm" w:date="2023-04-21T10:07:00Z"/>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ins w:id="1409" w:author="Jens-Rainer Ohm" w:date="2023-04-21T10:07:00Z"/>
                <w:rFonts w:ascii="Arial" w:hAnsi="Arial" w:cs="Arial"/>
                <w:color w:val="000000"/>
                <w:sz w:val="18"/>
                <w:szCs w:val="18"/>
                <w:lang w:val="de-DE" w:eastAsia="ja-JP"/>
              </w:rPr>
            </w:pPr>
            <w:ins w:id="1410"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ins w:id="1411" w:author="Jens-Rainer Ohm" w:date="2023-04-21T10:07:00Z"/>
                <w:rFonts w:ascii="Arial" w:hAnsi="Arial" w:cs="Arial"/>
                <w:color w:val="000000"/>
                <w:sz w:val="18"/>
                <w:szCs w:val="18"/>
                <w:lang w:val="de-DE" w:eastAsia="ja-JP"/>
              </w:rPr>
            </w:pPr>
            <w:ins w:id="1412" w:author="Jens-Rainer Ohm" w:date="2023-04-21T10:07:00Z">
              <w:r w:rsidRPr="00F7280A">
                <w:rPr>
                  <w:rFonts w:ascii="Arial" w:hAnsi="Arial" w:cs="Arial"/>
                  <w:color w:val="000000"/>
                  <w:sz w:val="18"/>
                  <w:szCs w:val="18"/>
                  <w:lang w:val="de-DE" w:eastAsia="ja-JP"/>
                </w:rPr>
                <w:t>-0.01%</w:t>
              </w:r>
            </w:ins>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ins w:id="1413" w:author="Jens-Rainer Ohm" w:date="2023-04-21T10:07:00Z"/>
                <w:rFonts w:ascii="Arial" w:hAnsi="Arial" w:cs="Arial"/>
                <w:color w:val="000000"/>
                <w:sz w:val="18"/>
                <w:szCs w:val="18"/>
                <w:lang w:val="de-DE" w:eastAsia="ja-JP"/>
              </w:rPr>
            </w:pPr>
            <w:ins w:id="1414" w:author="Jens-Rainer Ohm" w:date="2023-04-21T10:07:00Z">
              <w:r w:rsidRPr="00F7280A">
                <w:rPr>
                  <w:rFonts w:ascii="Arial" w:hAnsi="Arial" w:cs="Arial"/>
                  <w:color w:val="000000"/>
                  <w:sz w:val="18"/>
                  <w:szCs w:val="18"/>
                  <w:lang w:val="de-DE" w:eastAsia="ja-JP"/>
                </w:rPr>
                <w:t>-0.05%</w:t>
              </w:r>
            </w:ins>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ins w:id="1415" w:author="Jens-Rainer Ohm" w:date="2023-04-21T10:07:00Z"/>
                <w:rFonts w:ascii="Arial" w:hAnsi="Arial" w:cs="Arial"/>
                <w:color w:val="000000"/>
                <w:sz w:val="18"/>
                <w:szCs w:val="18"/>
                <w:lang w:val="de-DE" w:eastAsia="ja-JP"/>
              </w:rPr>
            </w:pPr>
            <w:ins w:id="1416" w:author="Jens-Rainer Ohm" w:date="2023-04-21T10:07:00Z">
              <w:r w:rsidRPr="00F7280A">
                <w:rPr>
                  <w:rFonts w:ascii="Arial" w:hAnsi="Arial" w:cs="Arial"/>
                  <w:color w:val="000000"/>
                  <w:sz w:val="18"/>
                  <w:szCs w:val="18"/>
                  <w:lang w:val="de-DE" w:eastAsia="ja-JP"/>
                </w:rPr>
                <w:t>0.20%</w:t>
              </w:r>
            </w:ins>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ins w:id="1417" w:author="Jens-Rainer Ohm" w:date="2023-04-21T10:07:00Z"/>
                <w:rFonts w:ascii="Arial" w:hAnsi="Arial" w:cs="Arial"/>
                <w:color w:val="000000"/>
                <w:sz w:val="18"/>
                <w:szCs w:val="18"/>
                <w:lang w:val="de-DE" w:eastAsia="ja-JP"/>
              </w:rPr>
            </w:pPr>
            <w:ins w:id="1418" w:author="Jens-Rainer Ohm" w:date="2023-04-21T10:07:00Z">
              <w:r w:rsidRPr="00F7280A">
                <w:rPr>
                  <w:rFonts w:ascii="Arial" w:hAnsi="Arial" w:cs="Arial"/>
                  <w:color w:val="000000"/>
                  <w:sz w:val="18"/>
                  <w:szCs w:val="18"/>
                  <w:lang w:val="de-DE" w:eastAsia="ja-JP"/>
                </w:rPr>
                <w:t>100%</w:t>
              </w:r>
            </w:ins>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ins w:id="1419" w:author="Jens-Rainer Ohm" w:date="2023-04-21T10:07:00Z"/>
                <w:rFonts w:ascii="Arial" w:hAnsi="Arial" w:cs="Arial"/>
                <w:color w:val="000000"/>
                <w:sz w:val="18"/>
                <w:szCs w:val="18"/>
                <w:lang w:val="de-DE" w:eastAsia="ja-JP"/>
              </w:rPr>
            </w:pPr>
            <w:ins w:id="1420" w:author="Jens-Rainer Ohm" w:date="2023-04-21T10:07:00Z">
              <w:r w:rsidRPr="00F7280A">
                <w:rPr>
                  <w:rFonts w:ascii="Arial" w:hAnsi="Arial" w:cs="Arial"/>
                  <w:color w:val="000000"/>
                  <w:sz w:val="18"/>
                  <w:szCs w:val="18"/>
                  <w:lang w:val="de-DE" w:eastAsia="ja-JP"/>
                </w:rPr>
                <w:t>98%</w:t>
              </w:r>
            </w:ins>
          </w:p>
        </w:tc>
      </w:tr>
      <w:tr w:rsidR="00F7280A" w:rsidRPr="00F7280A" w14:paraId="0A49E10E" w14:textId="77777777" w:rsidTr="00F7280A">
        <w:trPr>
          <w:trHeight w:val="255"/>
          <w:jc w:val="center"/>
          <w:ins w:id="1421" w:author="Jens-Rainer Ohm" w:date="2023-04-21T10:07:00Z"/>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ins w:id="1422" w:author="Jens-Rainer Ohm" w:date="2023-04-21T10:07:00Z"/>
                <w:rFonts w:ascii="Arial" w:hAnsi="Arial" w:cs="Arial"/>
                <w:color w:val="000000"/>
                <w:sz w:val="18"/>
                <w:szCs w:val="18"/>
                <w:lang w:val="de-DE" w:eastAsia="ja-JP"/>
              </w:rPr>
            </w:pPr>
            <w:ins w:id="1423"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ins w:id="1424" w:author="Jens-Rainer Ohm" w:date="2023-04-21T10:07:00Z"/>
                <w:rFonts w:ascii="Arial" w:hAnsi="Arial" w:cs="Arial"/>
                <w:color w:val="000000"/>
                <w:sz w:val="18"/>
                <w:szCs w:val="18"/>
                <w:lang w:val="de-DE" w:eastAsia="ja-JP"/>
              </w:rPr>
            </w:pPr>
            <w:ins w:id="1425" w:author="Jens-Rainer Ohm" w:date="2023-04-21T10:07:00Z">
              <w:r w:rsidRPr="00F7280A">
                <w:rPr>
                  <w:rFonts w:ascii="Arial" w:hAnsi="Arial" w:cs="Arial"/>
                  <w:color w:val="000000"/>
                  <w:sz w:val="18"/>
                  <w:szCs w:val="18"/>
                  <w:lang w:val="de-DE" w:eastAsia="ja-JP"/>
                </w:rPr>
                <w:t>-0.02%</w:t>
              </w:r>
            </w:ins>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ins w:id="1426" w:author="Jens-Rainer Ohm" w:date="2023-04-21T10:07:00Z"/>
                <w:rFonts w:ascii="Arial" w:hAnsi="Arial" w:cs="Arial"/>
                <w:color w:val="000000"/>
                <w:sz w:val="18"/>
                <w:szCs w:val="18"/>
                <w:lang w:val="de-DE" w:eastAsia="ja-JP"/>
              </w:rPr>
            </w:pPr>
            <w:ins w:id="1427" w:author="Jens-Rainer Ohm" w:date="2023-04-21T10:07:00Z">
              <w:r w:rsidRPr="00F7280A">
                <w:rPr>
                  <w:rFonts w:ascii="Arial" w:hAnsi="Arial" w:cs="Arial"/>
                  <w:color w:val="000000"/>
                  <w:sz w:val="18"/>
                  <w:szCs w:val="18"/>
                  <w:lang w:val="de-DE" w:eastAsia="ja-JP"/>
                </w:rPr>
                <w:t>-0.09%</w:t>
              </w:r>
            </w:ins>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ins w:id="1428" w:author="Jens-Rainer Ohm" w:date="2023-04-21T10:07:00Z"/>
                <w:rFonts w:ascii="Arial" w:hAnsi="Arial" w:cs="Arial"/>
                <w:color w:val="000000"/>
                <w:sz w:val="18"/>
                <w:szCs w:val="18"/>
                <w:lang w:val="de-DE" w:eastAsia="ja-JP"/>
              </w:rPr>
            </w:pPr>
            <w:ins w:id="1429" w:author="Jens-Rainer Ohm" w:date="2023-04-21T10:07:00Z">
              <w:r w:rsidRPr="00F7280A">
                <w:rPr>
                  <w:rFonts w:ascii="Arial" w:hAnsi="Arial" w:cs="Arial"/>
                  <w:color w:val="000000"/>
                  <w:sz w:val="18"/>
                  <w:szCs w:val="18"/>
                  <w:lang w:val="de-DE" w:eastAsia="ja-JP"/>
                </w:rPr>
                <w:t>-0.02%</w:t>
              </w:r>
            </w:ins>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ins w:id="1430" w:author="Jens-Rainer Ohm" w:date="2023-04-21T10:07:00Z"/>
                <w:rFonts w:ascii="Arial" w:hAnsi="Arial" w:cs="Arial"/>
                <w:color w:val="000000"/>
                <w:sz w:val="18"/>
                <w:szCs w:val="18"/>
                <w:lang w:val="de-DE" w:eastAsia="ja-JP"/>
              </w:rPr>
            </w:pPr>
            <w:ins w:id="1431" w:author="Jens-Rainer Ohm" w:date="2023-04-21T10:07:00Z">
              <w:r w:rsidRPr="00F7280A">
                <w:rPr>
                  <w:rFonts w:ascii="Arial" w:hAnsi="Arial" w:cs="Arial"/>
                  <w:color w:val="000000"/>
                  <w:sz w:val="18"/>
                  <w:szCs w:val="18"/>
                  <w:lang w:val="de-DE" w:eastAsia="ja-JP"/>
                </w:rPr>
                <w:t>101%</w:t>
              </w:r>
            </w:ins>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ins w:id="1432" w:author="Jens-Rainer Ohm" w:date="2023-04-21T10:07:00Z"/>
                <w:rFonts w:ascii="Arial" w:hAnsi="Arial" w:cs="Arial"/>
                <w:color w:val="000000"/>
                <w:sz w:val="18"/>
                <w:szCs w:val="18"/>
                <w:lang w:val="de-DE" w:eastAsia="ja-JP"/>
              </w:rPr>
            </w:pPr>
            <w:ins w:id="1433" w:author="Jens-Rainer Ohm" w:date="2023-04-21T10:07:00Z">
              <w:r w:rsidRPr="00F7280A">
                <w:rPr>
                  <w:rFonts w:ascii="Arial" w:hAnsi="Arial" w:cs="Arial"/>
                  <w:color w:val="000000"/>
                  <w:sz w:val="18"/>
                  <w:szCs w:val="18"/>
                  <w:lang w:val="de-DE" w:eastAsia="ja-JP"/>
                </w:rPr>
                <w:t>99%</w:t>
              </w:r>
            </w:ins>
          </w:p>
        </w:tc>
      </w:tr>
      <w:tr w:rsidR="00F7280A" w:rsidRPr="00F7280A" w14:paraId="0C969B25" w14:textId="77777777" w:rsidTr="00F7280A">
        <w:trPr>
          <w:trHeight w:val="255"/>
          <w:jc w:val="center"/>
          <w:ins w:id="1434" w:author="Jens-Rainer Ohm" w:date="2023-04-21T10:07:00Z"/>
        </w:trPr>
        <w:tc>
          <w:tcPr>
            <w:tcW w:w="1640" w:type="dxa"/>
            <w:noWrap/>
            <w:vAlign w:val="center"/>
            <w:hideMark/>
          </w:tcPr>
          <w:p w14:paraId="4F4B9AF2" w14:textId="77777777" w:rsidR="00F7280A" w:rsidRPr="00F7280A" w:rsidRDefault="00F7280A" w:rsidP="00F7280A">
            <w:pPr>
              <w:spacing w:before="0"/>
              <w:jc w:val="left"/>
              <w:rPr>
                <w:ins w:id="1435" w:author="Jens-Rainer Ohm" w:date="2023-04-21T10:07:00Z"/>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ins w:id="1436" w:author="Jens-Rainer Ohm" w:date="2023-04-21T10:07:00Z"/>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ins w:id="1437" w:author="Jens-Rainer Ohm" w:date="2023-04-21T10:07:00Z"/>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ins w:id="1438" w:author="Jens-Rainer Ohm" w:date="2023-04-21T10:07:00Z"/>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ins w:id="1439" w:author="Jens-Rainer Ohm" w:date="2023-04-21T10:07:00Z"/>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ins w:id="1440" w:author="Jens-Rainer Ohm" w:date="2023-04-21T10:07:00Z"/>
                <w:rFonts w:eastAsia="SimSun"/>
                <w:sz w:val="20"/>
                <w:szCs w:val="20"/>
                <w:lang w:val="de-DE" w:eastAsia="de-DE"/>
              </w:rPr>
            </w:pPr>
          </w:p>
        </w:tc>
      </w:tr>
      <w:tr w:rsidR="00F7280A" w:rsidRPr="00F7280A" w14:paraId="5FBA7228" w14:textId="77777777" w:rsidTr="00F7280A">
        <w:trPr>
          <w:trHeight w:val="255"/>
          <w:jc w:val="center"/>
          <w:ins w:id="1441" w:author="Jens-Rainer Ohm" w:date="2023-04-21T10:07:00Z"/>
        </w:trPr>
        <w:tc>
          <w:tcPr>
            <w:tcW w:w="1640" w:type="dxa"/>
            <w:noWrap/>
            <w:vAlign w:val="center"/>
            <w:hideMark/>
          </w:tcPr>
          <w:p w14:paraId="08CA9C75" w14:textId="77777777" w:rsidR="00F7280A" w:rsidRPr="00F7280A" w:rsidRDefault="00F7280A" w:rsidP="00F7280A">
            <w:pPr>
              <w:spacing w:before="0"/>
              <w:jc w:val="left"/>
              <w:rPr>
                <w:ins w:id="1442" w:author="Jens-Rainer Ohm" w:date="2023-04-21T10:07:00Z"/>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ins w:id="1443" w:author="Jens-Rainer Ohm" w:date="2023-04-21T10:07:00Z"/>
                <w:rFonts w:ascii="Arial" w:hAnsi="Arial" w:cs="Arial"/>
                <w:b/>
                <w:bCs/>
                <w:color w:val="000000"/>
                <w:sz w:val="18"/>
                <w:szCs w:val="18"/>
                <w:lang w:val="de-DE" w:eastAsia="ja-JP"/>
              </w:rPr>
            </w:pPr>
            <w:ins w:id="1444" w:author="Jens-Rainer Ohm" w:date="2023-04-21T10:07:00Z">
              <w:r w:rsidRPr="00F7280A">
                <w:rPr>
                  <w:rFonts w:ascii="Arial"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ins w:id="1445" w:author="Jens-Rainer Ohm" w:date="2023-04-21T10:07:00Z"/>
                <w:rFonts w:ascii="Calibri" w:hAnsi="Calibri" w:cs="Calibri"/>
                <w:color w:val="000000"/>
                <w:sz w:val="24"/>
                <w:lang w:val="de-DE" w:eastAsia="ja-JP"/>
              </w:rPr>
            </w:pPr>
            <w:ins w:id="1446" w:author="Jens-Rainer Ohm" w:date="2023-04-21T10:07:00Z">
              <w:r w:rsidRPr="00F7280A">
                <w:rPr>
                  <w:rFonts w:ascii="Calibri" w:hAnsi="Calibri" w:cs="Calibri"/>
                  <w:color w:val="000000"/>
                  <w:sz w:val="24"/>
                  <w:lang w:val="de-DE" w:eastAsia="ja-JP"/>
                </w:rPr>
                <w:t> </w:t>
              </w:r>
            </w:ins>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ins w:id="1447" w:author="Jens-Rainer Ohm" w:date="2023-04-21T10:07:00Z"/>
                <w:rFonts w:ascii="Arial" w:hAnsi="Arial" w:cs="Arial"/>
                <w:b/>
                <w:bCs/>
                <w:color w:val="000000"/>
                <w:sz w:val="18"/>
                <w:szCs w:val="18"/>
                <w:lang w:val="de-DE" w:eastAsia="ja-JP"/>
              </w:rPr>
            </w:pPr>
            <w:ins w:id="1448" w:author="Jens-Rainer Ohm" w:date="2023-04-21T10:07:00Z">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ins w:id="1449" w:author="Jens-Rainer Ohm" w:date="2023-04-21T10:07:00Z"/>
                <w:rFonts w:ascii="Calibri" w:hAnsi="Calibri" w:cs="Calibri"/>
                <w:color w:val="000000"/>
                <w:sz w:val="24"/>
                <w:lang w:val="de-DE" w:eastAsia="ja-JP"/>
              </w:rPr>
            </w:pPr>
            <w:ins w:id="1450"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ins w:id="1451" w:author="Jens-Rainer Ohm" w:date="2023-04-21T10:07:00Z"/>
                <w:rFonts w:ascii="Calibri" w:hAnsi="Calibri" w:cs="Calibri"/>
                <w:color w:val="000000"/>
                <w:sz w:val="24"/>
                <w:lang w:val="de-DE" w:eastAsia="ja-JP"/>
              </w:rPr>
            </w:pPr>
            <w:ins w:id="1452" w:author="Jens-Rainer Ohm" w:date="2023-04-21T10:07:00Z">
              <w:r w:rsidRPr="00F7280A">
                <w:rPr>
                  <w:rFonts w:ascii="Calibri" w:hAnsi="Calibri" w:cs="Calibri"/>
                  <w:color w:val="000000"/>
                  <w:sz w:val="24"/>
                  <w:lang w:val="de-DE" w:eastAsia="ja-JP"/>
                </w:rPr>
                <w:t> </w:t>
              </w:r>
            </w:ins>
          </w:p>
        </w:tc>
      </w:tr>
      <w:tr w:rsidR="00F7280A" w:rsidRPr="00F7280A" w14:paraId="1442343E" w14:textId="77777777" w:rsidTr="00F7280A">
        <w:trPr>
          <w:trHeight w:val="255"/>
          <w:jc w:val="center"/>
          <w:ins w:id="1453" w:author="Jens-Rainer Ohm" w:date="2023-04-21T10:07:00Z"/>
        </w:trPr>
        <w:tc>
          <w:tcPr>
            <w:tcW w:w="1640" w:type="dxa"/>
            <w:noWrap/>
            <w:vAlign w:val="center"/>
            <w:hideMark/>
          </w:tcPr>
          <w:p w14:paraId="0EBA61C5" w14:textId="77777777" w:rsidR="00F7280A" w:rsidRPr="00F7280A" w:rsidRDefault="00F7280A" w:rsidP="00F7280A">
            <w:pPr>
              <w:spacing w:before="0"/>
              <w:jc w:val="left"/>
              <w:rPr>
                <w:ins w:id="1454"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ins w:id="1455" w:author="Jens-Rainer Ohm" w:date="2023-04-21T10:07:00Z"/>
                <w:rFonts w:ascii="Arial" w:hAnsi="Arial" w:cs="Arial"/>
                <w:b/>
                <w:bCs/>
                <w:color w:val="000000"/>
                <w:sz w:val="18"/>
                <w:szCs w:val="18"/>
                <w:lang w:val="de-DE" w:eastAsia="ja-JP"/>
              </w:rPr>
            </w:pPr>
            <w:ins w:id="1456"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46331CA7" w14:textId="77777777" w:rsidR="00F7280A" w:rsidRPr="00F7280A" w:rsidRDefault="00F7280A" w:rsidP="00F7280A">
            <w:pPr>
              <w:spacing w:before="0"/>
              <w:jc w:val="center"/>
              <w:rPr>
                <w:ins w:id="1457" w:author="Jens-Rainer Ohm" w:date="2023-04-21T10:07:00Z"/>
                <w:rFonts w:ascii="Arial" w:hAnsi="Arial" w:cs="Arial"/>
                <w:b/>
                <w:bCs/>
                <w:color w:val="000000"/>
                <w:sz w:val="18"/>
                <w:szCs w:val="18"/>
                <w:lang w:val="de-DE" w:eastAsia="ja-JP"/>
              </w:rPr>
            </w:pPr>
            <w:ins w:id="1458"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31DF046A" w14:textId="77777777" w:rsidR="00F7280A" w:rsidRPr="00F7280A" w:rsidRDefault="00F7280A" w:rsidP="00F7280A">
            <w:pPr>
              <w:spacing w:before="0"/>
              <w:jc w:val="center"/>
              <w:rPr>
                <w:ins w:id="1459" w:author="Jens-Rainer Ohm" w:date="2023-04-21T10:07:00Z"/>
                <w:rFonts w:ascii="Arial" w:hAnsi="Arial" w:cs="Arial"/>
                <w:b/>
                <w:bCs/>
                <w:color w:val="000000"/>
                <w:sz w:val="18"/>
                <w:szCs w:val="18"/>
                <w:lang w:val="de-DE" w:eastAsia="ja-JP"/>
              </w:rPr>
            </w:pPr>
            <w:ins w:id="1460" w:author="Jens-Rainer Ohm" w:date="2023-04-21T10:07:00Z">
              <w:r w:rsidRPr="00F7280A">
                <w:rPr>
                  <w:rFonts w:ascii="Arial" w:hAnsi="Arial" w:cs="Arial"/>
                  <w:b/>
                  <w:bCs/>
                  <w:color w:val="000000"/>
                  <w:sz w:val="18"/>
                  <w:szCs w:val="18"/>
                  <w:lang w:val="de-DE" w:eastAsia="ja-JP"/>
                </w:rPr>
                <w:t>Over VTM-19.0</w:t>
              </w:r>
            </w:ins>
          </w:p>
        </w:tc>
        <w:tc>
          <w:tcPr>
            <w:tcW w:w="1060" w:type="dxa"/>
            <w:noWrap/>
            <w:vAlign w:val="center"/>
            <w:hideMark/>
          </w:tcPr>
          <w:p w14:paraId="53B936DD" w14:textId="77777777" w:rsidR="00F7280A" w:rsidRPr="00F7280A" w:rsidRDefault="00F7280A" w:rsidP="00F7280A">
            <w:pPr>
              <w:spacing w:before="0"/>
              <w:jc w:val="center"/>
              <w:rPr>
                <w:ins w:id="1461" w:author="Jens-Rainer Ohm" w:date="2023-04-21T10:07:00Z"/>
                <w:rFonts w:ascii="Arial" w:hAnsi="Arial" w:cs="Arial"/>
                <w:b/>
                <w:bCs/>
                <w:color w:val="000000"/>
                <w:sz w:val="18"/>
                <w:szCs w:val="18"/>
                <w:lang w:val="de-DE" w:eastAsia="ja-JP"/>
              </w:rPr>
            </w:pPr>
            <w:ins w:id="1462"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ins w:id="1463" w:author="Jens-Rainer Ohm" w:date="2023-04-21T10:07:00Z"/>
                <w:rFonts w:ascii="Arial" w:hAnsi="Arial" w:cs="Arial"/>
                <w:b/>
                <w:bCs/>
                <w:color w:val="000000"/>
                <w:sz w:val="18"/>
                <w:szCs w:val="18"/>
                <w:lang w:val="de-DE" w:eastAsia="ja-JP"/>
              </w:rPr>
            </w:pPr>
            <w:ins w:id="1464" w:author="Jens-Rainer Ohm" w:date="2023-04-21T10:07:00Z">
              <w:r w:rsidRPr="00F7280A">
                <w:rPr>
                  <w:rFonts w:ascii="Arial" w:hAnsi="Arial" w:cs="Arial"/>
                  <w:b/>
                  <w:bCs/>
                  <w:color w:val="000000"/>
                  <w:sz w:val="18"/>
                  <w:szCs w:val="18"/>
                  <w:lang w:val="de-DE" w:eastAsia="ja-JP"/>
                </w:rPr>
                <w:t> </w:t>
              </w:r>
            </w:ins>
          </w:p>
        </w:tc>
      </w:tr>
      <w:tr w:rsidR="00F7280A" w:rsidRPr="00F7280A" w14:paraId="5B85457E" w14:textId="77777777" w:rsidTr="00F7280A">
        <w:trPr>
          <w:trHeight w:val="255"/>
          <w:jc w:val="center"/>
          <w:ins w:id="1465" w:author="Jens-Rainer Ohm" w:date="2023-04-21T10:07:00Z"/>
        </w:trPr>
        <w:tc>
          <w:tcPr>
            <w:tcW w:w="1640" w:type="dxa"/>
            <w:noWrap/>
            <w:vAlign w:val="center"/>
            <w:hideMark/>
          </w:tcPr>
          <w:p w14:paraId="4ADAF6FB" w14:textId="77777777" w:rsidR="00F7280A" w:rsidRPr="00F7280A" w:rsidRDefault="00F7280A" w:rsidP="00F7280A">
            <w:pPr>
              <w:spacing w:before="0"/>
              <w:jc w:val="left"/>
              <w:rPr>
                <w:ins w:id="1466"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ins w:id="1467" w:author="Jens-Rainer Ohm" w:date="2023-04-21T10:07:00Z"/>
                <w:rFonts w:ascii="Arial" w:hAnsi="Arial" w:cs="Arial"/>
                <w:color w:val="000000"/>
                <w:sz w:val="18"/>
                <w:szCs w:val="18"/>
                <w:lang w:val="de-DE" w:eastAsia="ja-JP"/>
              </w:rPr>
            </w:pPr>
            <w:ins w:id="1468"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ins w:id="1469" w:author="Jens-Rainer Ohm" w:date="2023-04-21T10:07:00Z"/>
                <w:rFonts w:ascii="Arial" w:hAnsi="Arial" w:cs="Arial"/>
                <w:color w:val="000000"/>
                <w:sz w:val="18"/>
                <w:szCs w:val="18"/>
                <w:lang w:val="de-DE" w:eastAsia="ja-JP"/>
              </w:rPr>
            </w:pPr>
            <w:ins w:id="1470"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ins w:id="1471" w:author="Jens-Rainer Ohm" w:date="2023-04-21T10:07:00Z"/>
                <w:rFonts w:ascii="Arial" w:hAnsi="Arial" w:cs="Arial"/>
                <w:color w:val="000000"/>
                <w:sz w:val="18"/>
                <w:szCs w:val="18"/>
                <w:lang w:val="de-DE" w:eastAsia="ja-JP"/>
              </w:rPr>
            </w:pPr>
            <w:ins w:id="1472"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ins w:id="1473" w:author="Jens-Rainer Ohm" w:date="2023-04-21T10:07:00Z"/>
                <w:rFonts w:ascii="Arial" w:hAnsi="Arial" w:cs="Arial"/>
                <w:color w:val="000000"/>
                <w:sz w:val="18"/>
                <w:szCs w:val="18"/>
                <w:lang w:val="de-DE" w:eastAsia="ja-JP"/>
              </w:rPr>
            </w:pPr>
            <w:proofErr w:type="spellStart"/>
            <w:ins w:id="1474"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ins w:id="1475" w:author="Jens-Rainer Ohm" w:date="2023-04-21T10:07:00Z"/>
                <w:rFonts w:ascii="Arial" w:hAnsi="Arial" w:cs="Arial"/>
                <w:color w:val="000000"/>
                <w:sz w:val="18"/>
                <w:szCs w:val="18"/>
                <w:lang w:val="de-DE" w:eastAsia="ja-JP"/>
              </w:rPr>
            </w:pPr>
            <w:proofErr w:type="spellStart"/>
            <w:ins w:id="1476"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6A7F6EEA" w14:textId="77777777" w:rsidTr="00F7280A">
        <w:trPr>
          <w:trHeight w:val="255"/>
          <w:jc w:val="center"/>
          <w:ins w:id="1477"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ins w:id="1478" w:author="Jens-Rainer Ohm" w:date="2023-04-21T10:07:00Z"/>
                <w:rFonts w:ascii="Arial" w:hAnsi="Arial" w:cs="Arial"/>
                <w:color w:val="000000"/>
                <w:sz w:val="18"/>
                <w:szCs w:val="18"/>
                <w:lang w:val="de-DE" w:eastAsia="ja-JP"/>
              </w:rPr>
            </w:pPr>
            <w:ins w:id="1479" w:author="Jens-Rainer Ohm" w:date="2023-04-21T10:07:00Z">
              <w:r w:rsidRPr="00F7280A">
                <w:rPr>
                  <w:rFonts w:ascii="Arial" w:hAnsi="Arial" w:cs="Arial"/>
                  <w:color w:val="000000"/>
                  <w:sz w:val="18"/>
                  <w:szCs w:val="18"/>
                  <w:lang w:val="de-DE" w:eastAsia="ja-JP"/>
                </w:rPr>
                <w:t>Class A1</w:t>
              </w:r>
            </w:ins>
          </w:p>
        </w:tc>
        <w:tc>
          <w:tcPr>
            <w:tcW w:w="1060" w:type="dxa"/>
            <w:noWrap/>
            <w:vAlign w:val="center"/>
            <w:hideMark/>
          </w:tcPr>
          <w:p w14:paraId="67FE3DD0" w14:textId="77777777" w:rsidR="00F7280A" w:rsidRPr="00F7280A" w:rsidRDefault="00F7280A" w:rsidP="00F7280A">
            <w:pPr>
              <w:spacing w:before="0"/>
              <w:jc w:val="center"/>
              <w:rPr>
                <w:ins w:id="1480" w:author="Jens-Rainer Ohm" w:date="2023-04-21T10:07:00Z"/>
                <w:rFonts w:ascii="Arial" w:hAnsi="Arial" w:cs="Arial"/>
                <w:color w:val="000000"/>
                <w:sz w:val="18"/>
                <w:szCs w:val="18"/>
                <w:lang w:val="de-DE" w:eastAsia="ja-JP"/>
              </w:rPr>
            </w:pPr>
            <w:ins w:id="1481" w:author="Jens-Rainer Ohm" w:date="2023-04-21T10:07:00Z">
              <w:r w:rsidRPr="00F7280A">
                <w:rPr>
                  <w:rFonts w:ascii="Arial" w:hAnsi="Arial" w:cs="Arial"/>
                  <w:color w:val="000000"/>
                  <w:sz w:val="18"/>
                  <w:szCs w:val="18"/>
                  <w:lang w:val="de-DE" w:eastAsia="ja-JP"/>
                </w:rPr>
                <w:t>-0.01%</w:t>
              </w:r>
            </w:ins>
          </w:p>
        </w:tc>
        <w:tc>
          <w:tcPr>
            <w:tcW w:w="1060" w:type="dxa"/>
            <w:noWrap/>
            <w:vAlign w:val="center"/>
            <w:hideMark/>
          </w:tcPr>
          <w:p w14:paraId="1F9653CB" w14:textId="77777777" w:rsidR="00F7280A" w:rsidRPr="00F7280A" w:rsidRDefault="00F7280A" w:rsidP="00F7280A">
            <w:pPr>
              <w:spacing w:before="0"/>
              <w:jc w:val="center"/>
              <w:rPr>
                <w:ins w:id="1482" w:author="Jens-Rainer Ohm" w:date="2023-04-21T10:07:00Z"/>
                <w:rFonts w:ascii="Arial" w:hAnsi="Arial" w:cs="Arial"/>
                <w:color w:val="000000"/>
                <w:sz w:val="18"/>
                <w:szCs w:val="18"/>
                <w:lang w:val="de-DE" w:eastAsia="ja-JP"/>
              </w:rPr>
            </w:pPr>
            <w:ins w:id="1483" w:author="Jens-Rainer Ohm" w:date="2023-04-21T10:07:00Z">
              <w:r w:rsidRPr="00F7280A">
                <w:rPr>
                  <w:rFonts w:ascii="Arial" w:hAnsi="Arial" w:cs="Arial"/>
                  <w:color w:val="000000"/>
                  <w:sz w:val="18"/>
                  <w:szCs w:val="18"/>
                  <w:lang w:val="de-DE" w:eastAsia="ja-JP"/>
                </w:rPr>
                <w:t>0.06%</w:t>
              </w:r>
            </w:ins>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ins w:id="1484" w:author="Jens-Rainer Ohm" w:date="2023-04-21T10:07:00Z"/>
                <w:rFonts w:ascii="Arial" w:hAnsi="Arial" w:cs="Arial"/>
                <w:color w:val="000000"/>
                <w:sz w:val="18"/>
                <w:szCs w:val="18"/>
                <w:lang w:val="de-DE" w:eastAsia="ja-JP"/>
              </w:rPr>
            </w:pPr>
            <w:ins w:id="1485" w:author="Jens-Rainer Ohm" w:date="2023-04-21T10:07:00Z">
              <w:r w:rsidRPr="00F7280A">
                <w:rPr>
                  <w:rFonts w:ascii="Arial" w:hAnsi="Arial" w:cs="Arial"/>
                  <w:color w:val="000000"/>
                  <w:sz w:val="18"/>
                  <w:szCs w:val="18"/>
                  <w:lang w:val="de-DE" w:eastAsia="ja-JP"/>
                </w:rPr>
                <w:t>-0.07%</w:t>
              </w:r>
            </w:ins>
          </w:p>
        </w:tc>
        <w:tc>
          <w:tcPr>
            <w:tcW w:w="1060" w:type="dxa"/>
            <w:noWrap/>
            <w:vAlign w:val="center"/>
            <w:hideMark/>
          </w:tcPr>
          <w:p w14:paraId="181A6E30" w14:textId="77777777" w:rsidR="00F7280A" w:rsidRPr="00F7280A" w:rsidRDefault="00F7280A" w:rsidP="00F7280A">
            <w:pPr>
              <w:spacing w:before="0"/>
              <w:jc w:val="center"/>
              <w:rPr>
                <w:ins w:id="1486" w:author="Jens-Rainer Ohm" w:date="2023-04-21T10:07:00Z"/>
                <w:rFonts w:ascii="Arial" w:hAnsi="Arial" w:cs="Arial"/>
                <w:color w:val="000000"/>
                <w:sz w:val="18"/>
                <w:szCs w:val="18"/>
                <w:lang w:val="de-DE" w:eastAsia="ja-JP"/>
              </w:rPr>
            </w:pPr>
            <w:ins w:id="1487" w:author="Jens-Rainer Ohm" w:date="2023-04-21T10:07:00Z">
              <w:r w:rsidRPr="00F7280A">
                <w:rPr>
                  <w:rFonts w:ascii="Arial" w:hAnsi="Arial" w:cs="Arial"/>
                  <w:color w:val="000000"/>
                  <w:sz w:val="18"/>
                  <w:szCs w:val="18"/>
                  <w:lang w:val="de-DE" w:eastAsia="ja-JP"/>
                </w:rPr>
                <w:t>96%</w:t>
              </w:r>
            </w:ins>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ins w:id="1488" w:author="Jens-Rainer Ohm" w:date="2023-04-21T10:07:00Z"/>
                <w:rFonts w:ascii="Arial" w:hAnsi="Arial" w:cs="Arial"/>
                <w:color w:val="000000"/>
                <w:sz w:val="18"/>
                <w:szCs w:val="18"/>
                <w:lang w:val="de-DE" w:eastAsia="ja-JP"/>
              </w:rPr>
            </w:pPr>
            <w:ins w:id="1489" w:author="Jens-Rainer Ohm" w:date="2023-04-21T10:07:00Z">
              <w:r w:rsidRPr="00F7280A">
                <w:rPr>
                  <w:rFonts w:ascii="Arial" w:hAnsi="Arial" w:cs="Arial"/>
                  <w:color w:val="000000"/>
                  <w:sz w:val="18"/>
                  <w:szCs w:val="18"/>
                  <w:lang w:val="de-DE" w:eastAsia="ja-JP"/>
                </w:rPr>
                <w:t>100%</w:t>
              </w:r>
            </w:ins>
          </w:p>
        </w:tc>
      </w:tr>
      <w:tr w:rsidR="00F7280A" w:rsidRPr="00F7280A" w14:paraId="243AFE8E" w14:textId="77777777" w:rsidTr="00F7280A">
        <w:trPr>
          <w:trHeight w:val="255"/>
          <w:jc w:val="center"/>
          <w:ins w:id="1490" w:author="Jens-Rainer Ohm" w:date="2023-04-21T10:07:00Z"/>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ins w:id="1491" w:author="Jens-Rainer Ohm" w:date="2023-04-21T10:07:00Z"/>
                <w:rFonts w:ascii="Arial" w:hAnsi="Arial" w:cs="Arial"/>
                <w:color w:val="000000"/>
                <w:sz w:val="18"/>
                <w:szCs w:val="18"/>
                <w:lang w:val="de-DE" w:eastAsia="ja-JP"/>
              </w:rPr>
            </w:pPr>
            <w:ins w:id="1492" w:author="Jens-Rainer Ohm" w:date="2023-04-21T10:07:00Z">
              <w:r w:rsidRPr="00F7280A">
                <w:rPr>
                  <w:rFonts w:ascii="Arial" w:hAnsi="Arial" w:cs="Arial"/>
                  <w:color w:val="000000"/>
                  <w:sz w:val="18"/>
                  <w:szCs w:val="18"/>
                  <w:lang w:val="de-DE" w:eastAsia="ja-JP"/>
                </w:rPr>
                <w:t>Class A2</w:t>
              </w:r>
            </w:ins>
          </w:p>
        </w:tc>
        <w:tc>
          <w:tcPr>
            <w:tcW w:w="1060" w:type="dxa"/>
            <w:noWrap/>
            <w:vAlign w:val="center"/>
            <w:hideMark/>
          </w:tcPr>
          <w:p w14:paraId="6026CD60" w14:textId="77777777" w:rsidR="00F7280A" w:rsidRPr="00F7280A" w:rsidRDefault="00F7280A" w:rsidP="00F7280A">
            <w:pPr>
              <w:spacing w:before="0"/>
              <w:jc w:val="center"/>
              <w:rPr>
                <w:ins w:id="1493" w:author="Jens-Rainer Ohm" w:date="2023-04-21T10:07:00Z"/>
                <w:rFonts w:ascii="Arial" w:hAnsi="Arial" w:cs="Arial"/>
                <w:color w:val="000000"/>
                <w:sz w:val="18"/>
                <w:szCs w:val="18"/>
                <w:lang w:val="de-DE" w:eastAsia="ja-JP"/>
              </w:rPr>
            </w:pPr>
            <w:ins w:id="1494" w:author="Jens-Rainer Ohm" w:date="2023-04-21T10:07:00Z">
              <w:r w:rsidRPr="00F7280A">
                <w:rPr>
                  <w:rFonts w:ascii="Arial" w:hAnsi="Arial" w:cs="Arial"/>
                  <w:color w:val="000000"/>
                  <w:sz w:val="18"/>
                  <w:szCs w:val="18"/>
                  <w:lang w:val="de-DE" w:eastAsia="ja-JP"/>
                </w:rPr>
                <w:t>-0.03%</w:t>
              </w:r>
            </w:ins>
          </w:p>
        </w:tc>
        <w:tc>
          <w:tcPr>
            <w:tcW w:w="1060" w:type="dxa"/>
            <w:noWrap/>
            <w:vAlign w:val="center"/>
            <w:hideMark/>
          </w:tcPr>
          <w:p w14:paraId="4BA1D57C" w14:textId="77777777" w:rsidR="00F7280A" w:rsidRPr="00F7280A" w:rsidRDefault="00F7280A" w:rsidP="00F7280A">
            <w:pPr>
              <w:spacing w:before="0"/>
              <w:jc w:val="center"/>
              <w:rPr>
                <w:ins w:id="1495" w:author="Jens-Rainer Ohm" w:date="2023-04-21T10:07:00Z"/>
                <w:rFonts w:ascii="Arial" w:hAnsi="Arial" w:cs="Arial"/>
                <w:color w:val="000000"/>
                <w:sz w:val="18"/>
                <w:szCs w:val="18"/>
                <w:lang w:val="de-DE" w:eastAsia="ja-JP"/>
              </w:rPr>
            </w:pPr>
            <w:ins w:id="1496" w:author="Jens-Rainer Ohm" w:date="2023-04-21T10:07:00Z">
              <w:r w:rsidRPr="00F7280A">
                <w:rPr>
                  <w:rFonts w:ascii="Arial" w:hAnsi="Arial" w:cs="Arial"/>
                  <w:color w:val="000000"/>
                  <w:sz w:val="18"/>
                  <w:szCs w:val="18"/>
                  <w:lang w:val="de-DE" w:eastAsia="ja-JP"/>
                </w:rPr>
                <w:t>-0.03%</w:t>
              </w:r>
            </w:ins>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ins w:id="1497" w:author="Jens-Rainer Ohm" w:date="2023-04-21T10:07:00Z"/>
                <w:rFonts w:ascii="Arial" w:hAnsi="Arial" w:cs="Arial"/>
                <w:color w:val="000000"/>
                <w:sz w:val="18"/>
                <w:szCs w:val="18"/>
                <w:lang w:val="de-DE" w:eastAsia="ja-JP"/>
              </w:rPr>
            </w:pPr>
            <w:ins w:id="1498" w:author="Jens-Rainer Ohm" w:date="2023-04-21T10:07:00Z">
              <w:r w:rsidRPr="00F7280A">
                <w:rPr>
                  <w:rFonts w:ascii="Arial" w:hAnsi="Arial" w:cs="Arial"/>
                  <w:color w:val="000000"/>
                  <w:sz w:val="18"/>
                  <w:szCs w:val="18"/>
                  <w:lang w:val="de-DE" w:eastAsia="ja-JP"/>
                </w:rPr>
                <w:t>0.01%</w:t>
              </w:r>
            </w:ins>
          </w:p>
        </w:tc>
        <w:tc>
          <w:tcPr>
            <w:tcW w:w="1060" w:type="dxa"/>
            <w:noWrap/>
            <w:vAlign w:val="center"/>
            <w:hideMark/>
          </w:tcPr>
          <w:p w14:paraId="661CB632" w14:textId="77777777" w:rsidR="00F7280A" w:rsidRPr="00F7280A" w:rsidRDefault="00F7280A" w:rsidP="00F7280A">
            <w:pPr>
              <w:spacing w:before="0"/>
              <w:jc w:val="center"/>
              <w:rPr>
                <w:ins w:id="1499" w:author="Jens-Rainer Ohm" w:date="2023-04-21T10:07:00Z"/>
                <w:rFonts w:ascii="Arial" w:hAnsi="Arial" w:cs="Arial"/>
                <w:color w:val="000000"/>
                <w:sz w:val="18"/>
                <w:szCs w:val="18"/>
                <w:lang w:val="de-DE" w:eastAsia="ja-JP"/>
              </w:rPr>
            </w:pPr>
            <w:ins w:id="1500" w:author="Jens-Rainer Ohm" w:date="2023-04-21T10:07:00Z">
              <w:r w:rsidRPr="00F7280A">
                <w:rPr>
                  <w:rFonts w:ascii="Arial" w:hAnsi="Arial" w:cs="Arial"/>
                  <w:color w:val="000000"/>
                  <w:sz w:val="18"/>
                  <w:szCs w:val="18"/>
                  <w:lang w:val="de-DE" w:eastAsia="ja-JP"/>
                </w:rPr>
                <w:t>95%</w:t>
              </w:r>
            </w:ins>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ins w:id="1501" w:author="Jens-Rainer Ohm" w:date="2023-04-21T10:07:00Z"/>
                <w:rFonts w:ascii="Arial" w:hAnsi="Arial" w:cs="Arial"/>
                <w:color w:val="000000"/>
                <w:sz w:val="18"/>
                <w:szCs w:val="18"/>
                <w:lang w:val="de-DE" w:eastAsia="ja-JP"/>
              </w:rPr>
            </w:pPr>
            <w:ins w:id="1502" w:author="Jens-Rainer Ohm" w:date="2023-04-21T10:07:00Z">
              <w:r w:rsidRPr="00F7280A">
                <w:rPr>
                  <w:rFonts w:ascii="Arial" w:hAnsi="Arial" w:cs="Arial"/>
                  <w:color w:val="000000"/>
                  <w:sz w:val="18"/>
                  <w:szCs w:val="18"/>
                  <w:lang w:val="de-DE" w:eastAsia="ja-JP"/>
                </w:rPr>
                <w:t>100%</w:t>
              </w:r>
            </w:ins>
          </w:p>
        </w:tc>
      </w:tr>
      <w:tr w:rsidR="00F7280A" w:rsidRPr="00F7280A" w14:paraId="6046AA79" w14:textId="77777777" w:rsidTr="00F7280A">
        <w:trPr>
          <w:trHeight w:val="255"/>
          <w:jc w:val="center"/>
          <w:ins w:id="1503" w:author="Jens-Rainer Ohm" w:date="2023-04-21T10:07:00Z"/>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ins w:id="1504" w:author="Jens-Rainer Ohm" w:date="2023-04-21T10:07:00Z"/>
                <w:rFonts w:ascii="Arial" w:hAnsi="Arial" w:cs="Arial"/>
                <w:color w:val="000000"/>
                <w:sz w:val="18"/>
                <w:szCs w:val="18"/>
                <w:lang w:val="de-DE" w:eastAsia="ja-JP"/>
              </w:rPr>
            </w:pPr>
            <w:ins w:id="1505" w:author="Jens-Rainer Ohm" w:date="2023-04-21T10:07:00Z">
              <w:r w:rsidRPr="00F7280A">
                <w:rPr>
                  <w:rFonts w:ascii="Arial" w:hAnsi="Arial" w:cs="Arial"/>
                  <w:color w:val="000000"/>
                  <w:sz w:val="18"/>
                  <w:szCs w:val="18"/>
                  <w:lang w:val="de-DE" w:eastAsia="ja-JP"/>
                </w:rPr>
                <w:t>Class B</w:t>
              </w:r>
            </w:ins>
          </w:p>
        </w:tc>
        <w:tc>
          <w:tcPr>
            <w:tcW w:w="1060" w:type="dxa"/>
            <w:noWrap/>
            <w:vAlign w:val="center"/>
            <w:hideMark/>
          </w:tcPr>
          <w:p w14:paraId="08B6987B" w14:textId="77777777" w:rsidR="00F7280A" w:rsidRPr="00F7280A" w:rsidRDefault="00F7280A" w:rsidP="00F7280A">
            <w:pPr>
              <w:spacing w:before="0"/>
              <w:jc w:val="center"/>
              <w:rPr>
                <w:ins w:id="1506" w:author="Jens-Rainer Ohm" w:date="2023-04-21T10:07:00Z"/>
                <w:rFonts w:ascii="Arial" w:hAnsi="Arial" w:cs="Arial"/>
                <w:color w:val="000000"/>
                <w:sz w:val="18"/>
                <w:szCs w:val="18"/>
                <w:lang w:val="de-DE" w:eastAsia="ja-JP"/>
              </w:rPr>
            </w:pPr>
            <w:ins w:id="1507" w:author="Jens-Rainer Ohm" w:date="2023-04-21T10:07:00Z">
              <w:r w:rsidRPr="00F7280A">
                <w:rPr>
                  <w:rFonts w:ascii="Arial" w:hAnsi="Arial" w:cs="Arial"/>
                  <w:color w:val="000000"/>
                  <w:sz w:val="18"/>
                  <w:szCs w:val="18"/>
                  <w:lang w:val="de-DE" w:eastAsia="ja-JP"/>
                </w:rPr>
                <w:t>0.05%</w:t>
              </w:r>
            </w:ins>
          </w:p>
        </w:tc>
        <w:tc>
          <w:tcPr>
            <w:tcW w:w="1060" w:type="dxa"/>
            <w:noWrap/>
            <w:vAlign w:val="center"/>
            <w:hideMark/>
          </w:tcPr>
          <w:p w14:paraId="60045FB4" w14:textId="77777777" w:rsidR="00F7280A" w:rsidRPr="00F7280A" w:rsidRDefault="00F7280A" w:rsidP="00F7280A">
            <w:pPr>
              <w:spacing w:before="0"/>
              <w:jc w:val="center"/>
              <w:rPr>
                <w:ins w:id="1508" w:author="Jens-Rainer Ohm" w:date="2023-04-21T10:07:00Z"/>
                <w:rFonts w:ascii="Arial" w:hAnsi="Arial" w:cs="Arial"/>
                <w:color w:val="000000"/>
                <w:sz w:val="18"/>
                <w:szCs w:val="18"/>
                <w:lang w:val="de-DE" w:eastAsia="ja-JP"/>
              </w:rPr>
            </w:pPr>
            <w:ins w:id="1509" w:author="Jens-Rainer Ohm" w:date="2023-04-21T10:07:00Z">
              <w:r w:rsidRPr="00F7280A">
                <w:rPr>
                  <w:rFonts w:ascii="Arial" w:hAnsi="Arial" w:cs="Arial"/>
                  <w:color w:val="000000"/>
                  <w:sz w:val="18"/>
                  <w:szCs w:val="18"/>
                  <w:lang w:val="de-DE" w:eastAsia="ja-JP"/>
                </w:rPr>
                <w:t>0.05%</w:t>
              </w:r>
            </w:ins>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ins w:id="1510" w:author="Jens-Rainer Ohm" w:date="2023-04-21T10:07:00Z"/>
                <w:rFonts w:ascii="Arial" w:hAnsi="Arial" w:cs="Arial"/>
                <w:color w:val="000000"/>
                <w:sz w:val="18"/>
                <w:szCs w:val="18"/>
                <w:lang w:val="de-DE" w:eastAsia="ja-JP"/>
              </w:rPr>
            </w:pPr>
            <w:ins w:id="1511" w:author="Jens-Rainer Ohm" w:date="2023-04-21T10:07:00Z">
              <w:r w:rsidRPr="00F7280A">
                <w:rPr>
                  <w:rFonts w:ascii="Arial" w:hAnsi="Arial" w:cs="Arial"/>
                  <w:color w:val="000000"/>
                  <w:sz w:val="18"/>
                  <w:szCs w:val="18"/>
                  <w:lang w:val="de-DE" w:eastAsia="ja-JP"/>
                </w:rPr>
                <w:t>0.01%</w:t>
              </w:r>
            </w:ins>
          </w:p>
        </w:tc>
        <w:tc>
          <w:tcPr>
            <w:tcW w:w="1060" w:type="dxa"/>
            <w:noWrap/>
            <w:vAlign w:val="center"/>
            <w:hideMark/>
          </w:tcPr>
          <w:p w14:paraId="61C137F9" w14:textId="77777777" w:rsidR="00F7280A" w:rsidRPr="00F7280A" w:rsidRDefault="00F7280A" w:rsidP="00F7280A">
            <w:pPr>
              <w:spacing w:before="0"/>
              <w:jc w:val="center"/>
              <w:rPr>
                <w:ins w:id="1512" w:author="Jens-Rainer Ohm" w:date="2023-04-21T10:07:00Z"/>
                <w:rFonts w:ascii="Arial" w:hAnsi="Arial" w:cs="Arial"/>
                <w:color w:val="000000"/>
                <w:sz w:val="18"/>
                <w:szCs w:val="18"/>
                <w:lang w:val="de-DE" w:eastAsia="ja-JP"/>
              </w:rPr>
            </w:pPr>
            <w:ins w:id="1513" w:author="Jens-Rainer Ohm" w:date="2023-04-21T10:07:00Z">
              <w:r w:rsidRPr="00F7280A">
                <w:rPr>
                  <w:rFonts w:ascii="Arial" w:hAnsi="Arial" w:cs="Arial"/>
                  <w:color w:val="000000"/>
                  <w:sz w:val="18"/>
                  <w:szCs w:val="18"/>
                  <w:lang w:val="de-DE" w:eastAsia="ja-JP"/>
                </w:rPr>
                <w:t>96%</w:t>
              </w:r>
            </w:ins>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ins w:id="1514" w:author="Jens-Rainer Ohm" w:date="2023-04-21T10:07:00Z"/>
                <w:rFonts w:ascii="Arial" w:hAnsi="Arial" w:cs="Arial"/>
                <w:color w:val="000000"/>
                <w:sz w:val="18"/>
                <w:szCs w:val="18"/>
                <w:lang w:val="de-DE" w:eastAsia="ja-JP"/>
              </w:rPr>
            </w:pPr>
            <w:ins w:id="1515" w:author="Jens-Rainer Ohm" w:date="2023-04-21T10:07:00Z">
              <w:r w:rsidRPr="00F7280A">
                <w:rPr>
                  <w:rFonts w:ascii="Arial" w:hAnsi="Arial" w:cs="Arial"/>
                  <w:color w:val="000000"/>
                  <w:sz w:val="18"/>
                  <w:szCs w:val="18"/>
                  <w:lang w:val="de-DE" w:eastAsia="ja-JP"/>
                </w:rPr>
                <w:t>98%</w:t>
              </w:r>
            </w:ins>
          </w:p>
        </w:tc>
      </w:tr>
      <w:tr w:rsidR="00F7280A" w:rsidRPr="00F7280A" w14:paraId="4BB857C1" w14:textId="77777777" w:rsidTr="00F7280A">
        <w:trPr>
          <w:trHeight w:val="255"/>
          <w:jc w:val="center"/>
          <w:ins w:id="1516" w:author="Jens-Rainer Ohm" w:date="2023-04-21T10:07:00Z"/>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ins w:id="1517" w:author="Jens-Rainer Ohm" w:date="2023-04-21T10:07:00Z"/>
                <w:rFonts w:ascii="Arial" w:hAnsi="Arial" w:cs="Arial"/>
                <w:color w:val="000000"/>
                <w:sz w:val="18"/>
                <w:szCs w:val="18"/>
                <w:lang w:val="de-DE" w:eastAsia="ja-JP"/>
              </w:rPr>
            </w:pPr>
            <w:ins w:id="1518" w:author="Jens-Rainer Ohm" w:date="2023-04-21T10:07:00Z">
              <w:r w:rsidRPr="00F7280A">
                <w:rPr>
                  <w:rFonts w:ascii="Arial" w:hAnsi="Arial" w:cs="Arial"/>
                  <w:color w:val="000000"/>
                  <w:sz w:val="18"/>
                  <w:szCs w:val="18"/>
                  <w:lang w:val="de-DE" w:eastAsia="ja-JP"/>
                </w:rPr>
                <w:t>Class C</w:t>
              </w:r>
            </w:ins>
          </w:p>
        </w:tc>
        <w:tc>
          <w:tcPr>
            <w:tcW w:w="1060" w:type="dxa"/>
            <w:noWrap/>
            <w:vAlign w:val="center"/>
            <w:hideMark/>
          </w:tcPr>
          <w:p w14:paraId="2CCDB1AE" w14:textId="77777777" w:rsidR="00F7280A" w:rsidRPr="00F7280A" w:rsidRDefault="00F7280A" w:rsidP="00F7280A">
            <w:pPr>
              <w:spacing w:before="0"/>
              <w:jc w:val="center"/>
              <w:rPr>
                <w:ins w:id="1519" w:author="Jens-Rainer Ohm" w:date="2023-04-21T10:07:00Z"/>
                <w:rFonts w:ascii="Arial" w:hAnsi="Arial" w:cs="Arial"/>
                <w:color w:val="000000"/>
                <w:sz w:val="18"/>
                <w:szCs w:val="18"/>
                <w:lang w:val="de-DE" w:eastAsia="ja-JP"/>
              </w:rPr>
            </w:pPr>
            <w:ins w:id="1520" w:author="Jens-Rainer Ohm" w:date="2023-04-21T10:07:00Z">
              <w:r w:rsidRPr="00F7280A">
                <w:rPr>
                  <w:rFonts w:ascii="Arial" w:hAnsi="Arial" w:cs="Arial"/>
                  <w:color w:val="000000"/>
                  <w:sz w:val="18"/>
                  <w:szCs w:val="18"/>
                  <w:lang w:val="de-DE" w:eastAsia="ja-JP"/>
                </w:rPr>
                <w:t>0.05%</w:t>
              </w:r>
            </w:ins>
          </w:p>
        </w:tc>
        <w:tc>
          <w:tcPr>
            <w:tcW w:w="1060" w:type="dxa"/>
            <w:noWrap/>
            <w:vAlign w:val="center"/>
            <w:hideMark/>
          </w:tcPr>
          <w:p w14:paraId="6A263614" w14:textId="77777777" w:rsidR="00F7280A" w:rsidRPr="00F7280A" w:rsidRDefault="00F7280A" w:rsidP="00F7280A">
            <w:pPr>
              <w:spacing w:before="0"/>
              <w:jc w:val="center"/>
              <w:rPr>
                <w:ins w:id="1521" w:author="Jens-Rainer Ohm" w:date="2023-04-21T10:07:00Z"/>
                <w:rFonts w:ascii="Arial" w:hAnsi="Arial" w:cs="Arial"/>
                <w:color w:val="000000"/>
                <w:sz w:val="18"/>
                <w:szCs w:val="18"/>
                <w:lang w:val="de-DE" w:eastAsia="ja-JP"/>
              </w:rPr>
            </w:pPr>
            <w:ins w:id="1522" w:author="Jens-Rainer Ohm" w:date="2023-04-21T10:07:00Z">
              <w:r w:rsidRPr="00F7280A">
                <w:rPr>
                  <w:rFonts w:ascii="Arial" w:hAnsi="Arial" w:cs="Arial"/>
                  <w:color w:val="000000"/>
                  <w:sz w:val="18"/>
                  <w:szCs w:val="18"/>
                  <w:lang w:val="de-DE" w:eastAsia="ja-JP"/>
                </w:rPr>
                <w:t>0.02%</w:t>
              </w:r>
            </w:ins>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ins w:id="1523" w:author="Jens-Rainer Ohm" w:date="2023-04-21T10:07:00Z"/>
                <w:rFonts w:ascii="Arial" w:hAnsi="Arial" w:cs="Arial"/>
                <w:color w:val="000000"/>
                <w:sz w:val="18"/>
                <w:szCs w:val="18"/>
                <w:lang w:val="de-DE" w:eastAsia="ja-JP"/>
              </w:rPr>
            </w:pPr>
            <w:ins w:id="1524" w:author="Jens-Rainer Ohm" w:date="2023-04-21T10:07:00Z">
              <w:r w:rsidRPr="00F7280A">
                <w:rPr>
                  <w:rFonts w:ascii="Arial" w:hAnsi="Arial" w:cs="Arial"/>
                  <w:color w:val="000000"/>
                  <w:sz w:val="18"/>
                  <w:szCs w:val="18"/>
                  <w:lang w:val="de-DE" w:eastAsia="ja-JP"/>
                </w:rPr>
                <w:t>0.11%</w:t>
              </w:r>
            </w:ins>
          </w:p>
        </w:tc>
        <w:tc>
          <w:tcPr>
            <w:tcW w:w="1060" w:type="dxa"/>
            <w:noWrap/>
            <w:vAlign w:val="center"/>
            <w:hideMark/>
          </w:tcPr>
          <w:p w14:paraId="22D2CDE1" w14:textId="77777777" w:rsidR="00F7280A" w:rsidRPr="00F7280A" w:rsidRDefault="00F7280A" w:rsidP="00F7280A">
            <w:pPr>
              <w:spacing w:before="0"/>
              <w:jc w:val="center"/>
              <w:rPr>
                <w:ins w:id="1525" w:author="Jens-Rainer Ohm" w:date="2023-04-21T10:07:00Z"/>
                <w:rFonts w:ascii="Arial" w:hAnsi="Arial" w:cs="Arial"/>
                <w:color w:val="000000"/>
                <w:sz w:val="18"/>
                <w:szCs w:val="18"/>
                <w:lang w:val="de-DE" w:eastAsia="ja-JP"/>
              </w:rPr>
            </w:pPr>
            <w:ins w:id="1526" w:author="Jens-Rainer Ohm" w:date="2023-04-21T10:07:00Z">
              <w:r w:rsidRPr="00F7280A">
                <w:rPr>
                  <w:rFonts w:ascii="Arial" w:hAnsi="Arial" w:cs="Arial"/>
                  <w:color w:val="000000"/>
                  <w:sz w:val="18"/>
                  <w:szCs w:val="18"/>
                  <w:lang w:val="de-DE" w:eastAsia="ja-JP"/>
                </w:rPr>
                <w:t>95%</w:t>
              </w:r>
            </w:ins>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ins w:id="1527" w:author="Jens-Rainer Ohm" w:date="2023-04-21T10:07:00Z"/>
                <w:rFonts w:ascii="Arial" w:hAnsi="Arial" w:cs="Arial"/>
                <w:color w:val="000000"/>
                <w:sz w:val="18"/>
                <w:szCs w:val="18"/>
                <w:lang w:val="de-DE" w:eastAsia="ja-JP"/>
              </w:rPr>
            </w:pPr>
            <w:ins w:id="1528" w:author="Jens-Rainer Ohm" w:date="2023-04-21T10:07:00Z">
              <w:r w:rsidRPr="00F7280A">
                <w:rPr>
                  <w:rFonts w:ascii="Arial" w:hAnsi="Arial" w:cs="Arial"/>
                  <w:color w:val="000000"/>
                  <w:sz w:val="18"/>
                  <w:szCs w:val="18"/>
                  <w:lang w:val="de-DE" w:eastAsia="ja-JP"/>
                </w:rPr>
                <w:t>96%</w:t>
              </w:r>
            </w:ins>
          </w:p>
        </w:tc>
      </w:tr>
      <w:tr w:rsidR="00F7280A" w:rsidRPr="00F7280A" w14:paraId="77671C31" w14:textId="77777777" w:rsidTr="00F7280A">
        <w:trPr>
          <w:trHeight w:val="255"/>
          <w:jc w:val="center"/>
          <w:ins w:id="1529" w:author="Jens-Rainer Ohm" w:date="2023-04-21T10:07:00Z"/>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ins w:id="1530" w:author="Jens-Rainer Ohm" w:date="2023-04-21T10:07:00Z"/>
                <w:rFonts w:ascii="Arial" w:hAnsi="Arial" w:cs="Arial"/>
                <w:color w:val="000000"/>
                <w:sz w:val="18"/>
                <w:szCs w:val="18"/>
                <w:lang w:val="de-DE" w:eastAsia="ja-JP"/>
              </w:rPr>
            </w:pPr>
            <w:ins w:id="1531" w:author="Jens-Rainer Ohm" w:date="2023-04-21T10:07:00Z">
              <w:r w:rsidRPr="00F7280A">
                <w:rPr>
                  <w:rFonts w:ascii="Arial" w:hAnsi="Arial" w:cs="Arial"/>
                  <w:color w:val="000000"/>
                  <w:sz w:val="18"/>
                  <w:szCs w:val="18"/>
                  <w:lang w:val="de-DE" w:eastAsia="ja-JP"/>
                </w:rPr>
                <w:t>Class E</w:t>
              </w:r>
            </w:ins>
          </w:p>
        </w:tc>
        <w:tc>
          <w:tcPr>
            <w:tcW w:w="1060" w:type="dxa"/>
            <w:noWrap/>
            <w:vAlign w:val="center"/>
            <w:hideMark/>
          </w:tcPr>
          <w:p w14:paraId="222E7B55" w14:textId="77777777" w:rsidR="00F7280A" w:rsidRPr="00F7280A" w:rsidRDefault="00F7280A" w:rsidP="00F7280A">
            <w:pPr>
              <w:spacing w:before="0"/>
              <w:jc w:val="center"/>
              <w:rPr>
                <w:ins w:id="1532" w:author="Jens-Rainer Ohm" w:date="2023-04-21T10:07:00Z"/>
                <w:rFonts w:ascii="Arial" w:hAnsi="Arial" w:cs="Arial"/>
                <w:color w:val="000000"/>
                <w:sz w:val="18"/>
                <w:szCs w:val="18"/>
                <w:lang w:val="de-DE" w:eastAsia="ja-JP"/>
              </w:rPr>
            </w:pPr>
            <w:ins w:id="1533"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6C3E268C" w14:textId="77777777" w:rsidR="00F7280A" w:rsidRPr="00F7280A" w:rsidRDefault="00F7280A" w:rsidP="00F7280A">
            <w:pPr>
              <w:spacing w:before="0"/>
              <w:jc w:val="left"/>
              <w:rPr>
                <w:ins w:id="1534" w:author="Jens-Rainer Ohm" w:date="2023-04-21T10:07:00Z"/>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ins w:id="1535" w:author="Jens-Rainer Ohm" w:date="2023-04-21T10:07:00Z"/>
                <w:rFonts w:ascii="Arial" w:hAnsi="Arial" w:cs="Arial"/>
                <w:color w:val="000000"/>
                <w:sz w:val="18"/>
                <w:szCs w:val="18"/>
                <w:lang w:val="de-DE" w:eastAsia="ja-JP"/>
              </w:rPr>
            </w:pPr>
            <w:ins w:id="1536"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360E0FFA" w14:textId="77777777" w:rsidR="00F7280A" w:rsidRPr="00F7280A" w:rsidRDefault="00F7280A" w:rsidP="00F7280A">
            <w:pPr>
              <w:spacing w:before="0"/>
              <w:jc w:val="center"/>
              <w:rPr>
                <w:ins w:id="1537" w:author="Jens-Rainer Ohm" w:date="2023-04-21T10:07:00Z"/>
                <w:rFonts w:ascii="Arial" w:hAnsi="Arial" w:cs="Arial"/>
                <w:color w:val="000000"/>
                <w:sz w:val="18"/>
                <w:szCs w:val="18"/>
                <w:lang w:val="de-DE" w:eastAsia="ja-JP"/>
              </w:rPr>
            </w:pPr>
            <w:ins w:id="1538"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ins w:id="1539" w:author="Jens-Rainer Ohm" w:date="2023-04-21T10:07:00Z"/>
                <w:rFonts w:ascii="Arial" w:hAnsi="Arial" w:cs="Arial"/>
                <w:color w:val="000000"/>
                <w:sz w:val="18"/>
                <w:szCs w:val="18"/>
                <w:lang w:val="de-DE" w:eastAsia="ja-JP"/>
              </w:rPr>
            </w:pPr>
            <w:ins w:id="1540" w:author="Jens-Rainer Ohm" w:date="2023-04-21T10:07:00Z">
              <w:r w:rsidRPr="00F7280A">
                <w:rPr>
                  <w:rFonts w:ascii="Arial" w:hAnsi="Arial" w:cs="Arial"/>
                  <w:color w:val="000000"/>
                  <w:sz w:val="18"/>
                  <w:szCs w:val="18"/>
                  <w:lang w:val="de-DE" w:eastAsia="ja-JP"/>
                </w:rPr>
                <w:t> </w:t>
              </w:r>
            </w:ins>
          </w:p>
        </w:tc>
      </w:tr>
      <w:tr w:rsidR="00F7280A" w:rsidRPr="00F7280A" w14:paraId="08E783EA" w14:textId="77777777" w:rsidTr="00F7280A">
        <w:trPr>
          <w:trHeight w:val="255"/>
          <w:jc w:val="center"/>
          <w:ins w:id="1541"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ins w:id="1542" w:author="Jens-Rainer Ohm" w:date="2023-04-21T10:07:00Z"/>
                <w:rFonts w:ascii="Arial" w:hAnsi="Arial" w:cs="Arial"/>
                <w:b/>
                <w:bCs/>
                <w:color w:val="000000"/>
                <w:sz w:val="18"/>
                <w:szCs w:val="18"/>
                <w:lang w:val="de-DE" w:eastAsia="ja-JP"/>
              </w:rPr>
            </w:pPr>
            <w:ins w:id="1543" w:author="Jens-Rainer Ohm" w:date="2023-04-21T10:07:00Z">
              <w:r w:rsidRPr="00F7280A">
                <w:rPr>
                  <w:rFonts w:ascii="Arial" w:hAnsi="Arial" w:cs="Arial"/>
                  <w:b/>
                  <w:bCs/>
                  <w:color w:val="000000"/>
                  <w:sz w:val="18"/>
                  <w:szCs w:val="18"/>
                  <w:lang w:val="de-DE" w:eastAsia="ja-JP"/>
                </w:rPr>
                <w:t>Overall</w:t>
              </w:r>
            </w:ins>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ins w:id="1544" w:author="Jens-Rainer Ohm" w:date="2023-04-21T10:07:00Z"/>
                <w:rFonts w:ascii="Arial" w:hAnsi="Arial" w:cs="Arial"/>
                <w:color w:val="000000"/>
                <w:sz w:val="18"/>
                <w:szCs w:val="18"/>
                <w:lang w:val="de-DE" w:eastAsia="ja-JP"/>
              </w:rPr>
            </w:pPr>
            <w:ins w:id="1545" w:author="Jens-Rainer Ohm" w:date="2023-04-21T10:07:00Z">
              <w:r w:rsidRPr="00F7280A">
                <w:rPr>
                  <w:rFonts w:ascii="Arial" w:hAnsi="Arial" w:cs="Arial"/>
                  <w:color w:val="000000"/>
                  <w:sz w:val="18"/>
                  <w:szCs w:val="18"/>
                  <w:lang w:val="de-DE" w:eastAsia="ja-JP"/>
                </w:rPr>
                <w:t>0.02%</w:t>
              </w:r>
            </w:ins>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ins w:id="1546" w:author="Jens-Rainer Ohm" w:date="2023-04-21T10:07:00Z"/>
                <w:rFonts w:ascii="Arial" w:hAnsi="Arial" w:cs="Arial"/>
                <w:color w:val="000000"/>
                <w:sz w:val="18"/>
                <w:szCs w:val="18"/>
                <w:lang w:val="de-DE" w:eastAsia="ja-JP"/>
              </w:rPr>
            </w:pPr>
            <w:ins w:id="1547" w:author="Jens-Rainer Ohm" w:date="2023-04-21T10:07:00Z">
              <w:r w:rsidRPr="00F7280A">
                <w:rPr>
                  <w:rFonts w:ascii="Arial" w:hAnsi="Arial" w:cs="Arial"/>
                  <w:color w:val="000000"/>
                  <w:sz w:val="18"/>
                  <w:szCs w:val="18"/>
                  <w:lang w:val="de-DE" w:eastAsia="ja-JP"/>
                </w:rPr>
                <w:t>0.03%</w:t>
              </w:r>
            </w:ins>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ins w:id="1548" w:author="Jens-Rainer Ohm" w:date="2023-04-21T10:07:00Z"/>
                <w:rFonts w:ascii="Arial" w:hAnsi="Arial" w:cs="Arial"/>
                <w:color w:val="000000"/>
                <w:sz w:val="18"/>
                <w:szCs w:val="18"/>
                <w:lang w:val="de-DE" w:eastAsia="ja-JP"/>
              </w:rPr>
            </w:pPr>
            <w:ins w:id="1549" w:author="Jens-Rainer Ohm" w:date="2023-04-21T10:07:00Z">
              <w:r w:rsidRPr="00F7280A">
                <w:rPr>
                  <w:rFonts w:ascii="Arial" w:hAnsi="Arial" w:cs="Arial"/>
                  <w:color w:val="000000"/>
                  <w:sz w:val="18"/>
                  <w:szCs w:val="18"/>
                  <w:lang w:val="de-DE" w:eastAsia="ja-JP"/>
                </w:rPr>
                <w:t>0.02%</w:t>
              </w:r>
            </w:ins>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ins w:id="1550" w:author="Jens-Rainer Ohm" w:date="2023-04-21T10:07:00Z"/>
                <w:rFonts w:ascii="Arial" w:hAnsi="Arial" w:cs="Arial"/>
                <w:color w:val="000000"/>
                <w:sz w:val="18"/>
                <w:szCs w:val="18"/>
                <w:lang w:val="de-DE" w:eastAsia="ja-JP"/>
              </w:rPr>
            </w:pPr>
            <w:ins w:id="1551" w:author="Jens-Rainer Ohm" w:date="2023-04-21T10:07:00Z">
              <w:r w:rsidRPr="00F7280A">
                <w:rPr>
                  <w:rFonts w:ascii="Arial" w:hAnsi="Arial" w:cs="Arial"/>
                  <w:color w:val="000000"/>
                  <w:sz w:val="18"/>
                  <w:szCs w:val="18"/>
                  <w:lang w:val="de-DE" w:eastAsia="ja-JP"/>
                </w:rPr>
                <w:t>96%</w:t>
              </w:r>
            </w:ins>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ins w:id="1552" w:author="Jens-Rainer Ohm" w:date="2023-04-21T10:07:00Z"/>
                <w:rFonts w:ascii="Arial" w:hAnsi="Arial" w:cs="Arial"/>
                <w:color w:val="000000"/>
                <w:sz w:val="18"/>
                <w:szCs w:val="18"/>
                <w:lang w:val="de-DE" w:eastAsia="ja-JP"/>
              </w:rPr>
            </w:pPr>
            <w:ins w:id="1553" w:author="Jens-Rainer Ohm" w:date="2023-04-21T10:07:00Z">
              <w:r w:rsidRPr="00F7280A">
                <w:rPr>
                  <w:rFonts w:ascii="Arial" w:hAnsi="Arial" w:cs="Arial"/>
                  <w:color w:val="000000"/>
                  <w:sz w:val="18"/>
                  <w:szCs w:val="18"/>
                  <w:lang w:val="de-DE" w:eastAsia="ja-JP"/>
                </w:rPr>
                <w:t>98%</w:t>
              </w:r>
            </w:ins>
          </w:p>
        </w:tc>
      </w:tr>
      <w:tr w:rsidR="00F7280A" w:rsidRPr="00F7280A" w14:paraId="0D5F54B5" w14:textId="77777777" w:rsidTr="00F7280A">
        <w:trPr>
          <w:trHeight w:val="255"/>
          <w:jc w:val="center"/>
          <w:ins w:id="1554"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ins w:id="1555" w:author="Jens-Rainer Ohm" w:date="2023-04-21T10:07:00Z"/>
                <w:rFonts w:ascii="Arial" w:hAnsi="Arial" w:cs="Arial"/>
                <w:color w:val="000000"/>
                <w:sz w:val="18"/>
                <w:szCs w:val="18"/>
                <w:lang w:val="de-DE" w:eastAsia="ja-JP"/>
              </w:rPr>
            </w:pPr>
            <w:ins w:id="1556"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ins w:id="1557" w:author="Jens-Rainer Ohm" w:date="2023-04-21T10:07:00Z"/>
                <w:rFonts w:ascii="Arial" w:hAnsi="Arial" w:cs="Arial"/>
                <w:color w:val="000000"/>
                <w:sz w:val="18"/>
                <w:szCs w:val="18"/>
                <w:lang w:val="de-DE" w:eastAsia="ja-JP"/>
              </w:rPr>
            </w:pPr>
            <w:ins w:id="1558" w:author="Jens-Rainer Ohm" w:date="2023-04-21T10:07:00Z">
              <w:r w:rsidRPr="00F7280A">
                <w:rPr>
                  <w:rFonts w:ascii="Arial" w:hAnsi="Arial" w:cs="Arial"/>
                  <w:color w:val="000000"/>
                  <w:sz w:val="18"/>
                  <w:szCs w:val="18"/>
                  <w:lang w:val="de-DE" w:eastAsia="ja-JP"/>
                </w:rPr>
                <w:t>0.01%</w:t>
              </w:r>
            </w:ins>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ins w:id="1559" w:author="Jens-Rainer Ohm" w:date="2023-04-21T10:07:00Z"/>
                <w:rFonts w:ascii="Arial" w:hAnsi="Arial" w:cs="Arial"/>
                <w:color w:val="000000"/>
                <w:sz w:val="18"/>
                <w:szCs w:val="18"/>
                <w:lang w:val="de-DE" w:eastAsia="ja-JP"/>
              </w:rPr>
            </w:pPr>
            <w:ins w:id="1560" w:author="Jens-Rainer Ohm" w:date="2023-04-21T10:07:00Z">
              <w:r w:rsidRPr="00F7280A">
                <w:rPr>
                  <w:rFonts w:ascii="Arial" w:hAnsi="Arial" w:cs="Arial"/>
                  <w:color w:val="000000"/>
                  <w:sz w:val="18"/>
                  <w:szCs w:val="18"/>
                  <w:lang w:val="de-DE" w:eastAsia="ja-JP"/>
                </w:rPr>
                <w:t>0.14%</w:t>
              </w:r>
            </w:ins>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ins w:id="1561" w:author="Jens-Rainer Ohm" w:date="2023-04-21T10:07:00Z"/>
                <w:rFonts w:ascii="Arial" w:hAnsi="Arial" w:cs="Arial"/>
                <w:color w:val="000000"/>
                <w:sz w:val="18"/>
                <w:szCs w:val="18"/>
                <w:lang w:val="de-DE" w:eastAsia="ja-JP"/>
              </w:rPr>
            </w:pPr>
            <w:ins w:id="1562" w:author="Jens-Rainer Ohm" w:date="2023-04-21T10:07:00Z">
              <w:r w:rsidRPr="00F7280A">
                <w:rPr>
                  <w:rFonts w:ascii="Arial" w:hAnsi="Arial" w:cs="Arial"/>
                  <w:color w:val="000000"/>
                  <w:sz w:val="18"/>
                  <w:szCs w:val="18"/>
                  <w:lang w:val="de-DE" w:eastAsia="ja-JP"/>
                </w:rPr>
                <w:t>0.09%</w:t>
              </w:r>
            </w:ins>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ins w:id="1563" w:author="Jens-Rainer Ohm" w:date="2023-04-21T10:07:00Z"/>
                <w:rFonts w:ascii="Arial" w:hAnsi="Arial" w:cs="Arial"/>
                <w:color w:val="000000"/>
                <w:sz w:val="18"/>
                <w:szCs w:val="18"/>
                <w:lang w:val="de-DE" w:eastAsia="ja-JP"/>
              </w:rPr>
            </w:pPr>
            <w:ins w:id="1564" w:author="Jens-Rainer Ohm" w:date="2023-04-21T10:07:00Z">
              <w:r w:rsidRPr="00F7280A">
                <w:rPr>
                  <w:rFonts w:ascii="Arial" w:hAnsi="Arial" w:cs="Arial"/>
                  <w:color w:val="000000"/>
                  <w:sz w:val="18"/>
                  <w:szCs w:val="18"/>
                  <w:lang w:val="de-DE" w:eastAsia="ja-JP"/>
                </w:rPr>
                <w:t>96%</w:t>
              </w:r>
            </w:ins>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ins w:id="1565" w:author="Jens-Rainer Ohm" w:date="2023-04-21T10:07:00Z"/>
                <w:rFonts w:ascii="Arial" w:hAnsi="Arial" w:cs="Arial"/>
                <w:color w:val="000000"/>
                <w:sz w:val="18"/>
                <w:szCs w:val="18"/>
                <w:lang w:val="de-DE" w:eastAsia="ja-JP"/>
              </w:rPr>
            </w:pPr>
            <w:ins w:id="1566" w:author="Jens-Rainer Ohm" w:date="2023-04-21T10:07:00Z">
              <w:r w:rsidRPr="00F7280A">
                <w:rPr>
                  <w:rFonts w:ascii="Arial" w:hAnsi="Arial" w:cs="Arial"/>
                  <w:color w:val="000000"/>
                  <w:sz w:val="18"/>
                  <w:szCs w:val="18"/>
                  <w:lang w:val="de-DE" w:eastAsia="ja-JP"/>
                </w:rPr>
                <w:t>94%</w:t>
              </w:r>
            </w:ins>
          </w:p>
        </w:tc>
      </w:tr>
      <w:tr w:rsidR="00F7280A" w:rsidRPr="00F7280A" w14:paraId="5A62A1AB" w14:textId="77777777" w:rsidTr="00F7280A">
        <w:trPr>
          <w:trHeight w:val="255"/>
          <w:jc w:val="center"/>
          <w:ins w:id="1567" w:author="Jens-Rainer Ohm" w:date="2023-04-21T10:07:00Z"/>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ins w:id="1568" w:author="Jens-Rainer Ohm" w:date="2023-04-21T10:07:00Z"/>
                <w:rFonts w:ascii="Arial" w:hAnsi="Arial" w:cs="Arial"/>
                <w:color w:val="000000"/>
                <w:sz w:val="18"/>
                <w:szCs w:val="18"/>
                <w:lang w:val="de-DE" w:eastAsia="ja-JP"/>
              </w:rPr>
            </w:pPr>
            <w:ins w:id="1569" w:author="Jens-Rainer Ohm" w:date="2023-04-21T10:07:00Z">
              <w:r w:rsidRPr="00F7280A">
                <w:rPr>
                  <w:rFonts w:ascii="Arial" w:hAnsi="Arial" w:cs="Arial"/>
                  <w:color w:val="000000"/>
                  <w:sz w:val="18"/>
                  <w:szCs w:val="18"/>
                  <w:lang w:val="de-DE" w:eastAsia="ja-JP"/>
                </w:rPr>
                <w:t>Class F</w:t>
              </w:r>
            </w:ins>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ins w:id="1570" w:author="Jens-Rainer Ohm" w:date="2023-04-21T10:07:00Z"/>
                <w:rFonts w:ascii="Arial" w:hAnsi="Arial" w:cs="Arial"/>
                <w:color w:val="000000"/>
                <w:sz w:val="18"/>
                <w:szCs w:val="18"/>
                <w:lang w:val="de-DE" w:eastAsia="ja-JP"/>
              </w:rPr>
            </w:pPr>
            <w:ins w:id="1571" w:author="Jens-Rainer Ohm" w:date="2023-04-21T10:07:00Z">
              <w:r w:rsidRPr="00F7280A">
                <w:rPr>
                  <w:rFonts w:ascii="Arial" w:hAnsi="Arial" w:cs="Arial"/>
                  <w:color w:val="000000"/>
                  <w:sz w:val="18"/>
                  <w:szCs w:val="18"/>
                  <w:lang w:val="de-DE" w:eastAsia="ja-JP"/>
                </w:rPr>
                <w:t>0.01%</w:t>
              </w:r>
            </w:ins>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ins w:id="1572" w:author="Jens-Rainer Ohm" w:date="2023-04-21T10:07:00Z"/>
                <w:rFonts w:ascii="Arial" w:hAnsi="Arial" w:cs="Arial"/>
                <w:color w:val="000000"/>
                <w:sz w:val="18"/>
                <w:szCs w:val="18"/>
                <w:lang w:val="de-DE" w:eastAsia="ja-JP"/>
              </w:rPr>
            </w:pPr>
            <w:ins w:id="1573" w:author="Jens-Rainer Ohm" w:date="2023-04-21T10:07:00Z">
              <w:r w:rsidRPr="00F7280A">
                <w:rPr>
                  <w:rFonts w:ascii="Arial" w:hAnsi="Arial" w:cs="Arial"/>
                  <w:color w:val="000000"/>
                  <w:sz w:val="18"/>
                  <w:szCs w:val="18"/>
                  <w:lang w:val="de-DE" w:eastAsia="ja-JP"/>
                </w:rPr>
                <w:t>0.09%</w:t>
              </w:r>
            </w:ins>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ins w:id="1574" w:author="Jens-Rainer Ohm" w:date="2023-04-21T10:07:00Z"/>
                <w:rFonts w:ascii="Arial" w:hAnsi="Arial" w:cs="Arial"/>
                <w:color w:val="000000"/>
                <w:sz w:val="18"/>
                <w:szCs w:val="18"/>
                <w:lang w:val="de-DE" w:eastAsia="ja-JP"/>
              </w:rPr>
            </w:pPr>
            <w:ins w:id="1575" w:author="Jens-Rainer Ohm" w:date="2023-04-21T10:07:00Z">
              <w:r w:rsidRPr="00F7280A">
                <w:rPr>
                  <w:rFonts w:ascii="Arial" w:hAnsi="Arial" w:cs="Arial"/>
                  <w:color w:val="000000"/>
                  <w:sz w:val="18"/>
                  <w:szCs w:val="18"/>
                  <w:lang w:val="de-DE" w:eastAsia="ja-JP"/>
                </w:rPr>
                <w:t>0.10%</w:t>
              </w:r>
            </w:ins>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ins w:id="1576" w:author="Jens-Rainer Ohm" w:date="2023-04-21T10:07:00Z"/>
                <w:rFonts w:ascii="Arial" w:hAnsi="Arial" w:cs="Arial"/>
                <w:color w:val="000000"/>
                <w:sz w:val="18"/>
                <w:szCs w:val="18"/>
                <w:lang w:val="de-DE" w:eastAsia="ja-JP"/>
              </w:rPr>
            </w:pPr>
            <w:ins w:id="1577" w:author="Jens-Rainer Ohm" w:date="2023-04-21T10:07:00Z">
              <w:r w:rsidRPr="00F7280A">
                <w:rPr>
                  <w:rFonts w:ascii="Arial" w:hAnsi="Arial" w:cs="Arial"/>
                  <w:color w:val="000000"/>
                  <w:sz w:val="18"/>
                  <w:szCs w:val="18"/>
                  <w:lang w:val="de-DE" w:eastAsia="ja-JP"/>
                </w:rPr>
                <w:t>96%</w:t>
              </w:r>
            </w:ins>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ins w:id="1578" w:author="Jens-Rainer Ohm" w:date="2023-04-21T10:07:00Z"/>
                <w:rFonts w:ascii="Arial" w:hAnsi="Arial" w:cs="Arial"/>
                <w:color w:val="000000"/>
                <w:sz w:val="18"/>
                <w:szCs w:val="18"/>
                <w:lang w:val="de-DE" w:eastAsia="ja-JP"/>
              </w:rPr>
            </w:pPr>
            <w:ins w:id="1579" w:author="Jens-Rainer Ohm" w:date="2023-04-21T10:07:00Z">
              <w:r w:rsidRPr="00F7280A">
                <w:rPr>
                  <w:rFonts w:ascii="Arial" w:hAnsi="Arial" w:cs="Arial"/>
                  <w:color w:val="000000"/>
                  <w:sz w:val="18"/>
                  <w:szCs w:val="18"/>
                  <w:lang w:val="de-DE" w:eastAsia="ja-JP"/>
                </w:rPr>
                <w:t>97%</w:t>
              </w:r>
            </w:ins>
          </w:p>
        </w:tc>
      </w:tr>
      <w:tr w:rsidR="00F7280A" w:rsidRPr="00F7280A" w14:paraId="54780E73" w14:textId="77777777" w:rsidTr="00F7280A">
        <w:trPr>
          <w:trHeight w:val="255"/>
          <w:jc w:val="center"/>
          <w:ins w:id="1580" w:author="Jens-Rainer Ohm" w:date="2023-04-21T10:07:00Z"/>
        </w:trPr>
        <w:tc>
          <w:tcPr>
            <w:tcW w:w="1640" w:type="dxa"/>
            <w:noWrap/>
            <w:vAlign w:val="center"/>
            <w:hideMark/>
          </w:tcPr>
          <w:p w14:paraId="14E0FADC" w14:textId="77777777" w:rsidR="00F7280A" w:rsidRPr="00F7280A" w:rsidRDefault="00F7280A" w:rsidP="00F7280A">
            <w:pPr>
              <w:spacing w:before="0"/>
              <w:jc w:val="left"/>
              <w:rPr>
                <w:ins w:id="1581" w:author="Jens-Rainer Ohm" w:date="2023-04-21T10:07:00Z"/>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ins w:id="1582" w:author="Jens-Rainer Ohm" w:date="2023-04-21T10:07:00Z"/>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ins w:id="1583" w:author="Jens-Rainer Ohm" w:date="2023-04-21T10:07:00Z"/>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ins w:id="1584" w:author="Jens-Rainer Ohm" w:date="2023-04-21T10:07:00Z"/>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ins w:id="1585" w:author="Jens-Rainer Ohm" w:date="2023-04-21T10:07:00Z"/>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ins w:id="1586" w:author="Jens-Rainer Ohm" w:date="2023-04-21T10:07:00Z"/>
                <w:rFonts w:eastAsia="SimSun"/>
                <w:sz w:val="20"/>
                <w:szCs w:val="20"/>
                <w:lang w:val="de-DE" w:eastAsia="de-DE"/>
              </w:rPr>
            </w:pPr>
          </w:p>
        </w:tc>
      </w:tr>
      <w:tr w:rsidR="00F7280A" w:rsidRPr="00F7280A" w14:paraId="5781A6F7" w14:textId="77777777" w:rsidTr="00F7280A">
        <w:trPr>
          <w:trHeight w:val="255"/>
          <w:jc w:val="center"/>
          <w:ins w:id="1587" w:author="Jens-Rainer Ohm" w:date="2023-04-21T10:07:00Z"/>
        </w:trPr>
        <w:tc>
          <w:tcPr>
            <w:tcW w:w="1640" w:type="dxa"/>
            <w:noWrap/>
            <w:vAlign w:val="center"/>
            <w:hideMark/>
          </w:tcPr>
          <w:p w14:paraId="1CCF3968" w14:textId="77777777" w:rsidR="00F7280A" w:rsidRPr="00F7280A" w:rsidRDefault="00F7280A" w:rsidP="00F7280A">
            <w:pPr>
              <w:spacing w:before="0"/>
              <w:jc w:val="left"/>
              <w:rPr>
                <w:ins w:id="1588" w:author="Jens-Rainer Ohm" w:date="2023-04-21T10:07:00Z"/>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ins w:id="1589" w:author="Jens-Rainer Ohm" w:date="2023-04-21T10:07:00Z"/>
                <w:rFonts w:ascii="Arial" w:hAnsi="Arial" w:cs="Arial"/>
                <w:b/>
                <w:bCs/>
                <w:color w:val="000000"/>
                <w:sz w:val="18"/>
                <w:szCs w:val="18"/>
                <w:lang w:val="de-DE" w:eastAsia="ja-JP"/>
              </w:rPr>
            </w:pPr>
            <w:ins w:id="1590" w:author="Jens-Rainer Ohm" w:date="2023-04-21T10:07:00Z">
              <w:r w:rsidRPr="00F7280A">
                <w:rPr>
                  <w:rFonts w:ascii="Arial"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ins w:id="1591" w:author="Jens-Rainer Ohm" w:date="2023-04-21T10:07:00Z"/>
                <w:rFonts w:ascii="Calibri" w:hAnsi="Calibri" w:cs="Calibri"/>
                <w:color w:val="000000"/>
                <w:sz w:val="24"/>
                <w:lang w:val="de-DE" w:eastAsia="ja-JP"/>
              </w:rPr>
            </w:pPr>
            <w:ins w:id="1592" w:author="Jens-Rainer Ohm" w:date="2023-04-21T10:07:00Z">
              <w:r w:rsidRPr="00F7280A">
                <w:rPr>
                  <w:rFonts w:ascii="Calibri" w:hAnsi="Calibri" w:cs="Calibri"/>
                  <w:color w:val="000000"/>
                  <w:sz w:val="24"/>
                  <w:lang w:val="de-DE" w:eastAsia="ja-JP"/>
                </w:rPr>
                <w:t> </w:t>
              </w:r>
            </w:ins>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ins w:id="1593" w:author="Jens-Rainer Ohm" w:date="2023-04-21T10:07:00Z"/>
                <w:rFonts w:ascii="Arial" w:hAnsi="Arial" w:cs="Arial"/>
                <w:b/>
                <w:bCs/>
                <w:color w:val="000000"/>
                <w:sz w:val="18"/>
                <w:szCs w:val="18"/>
                <w:lang w:val="de-DE" w:eastAsia="ja-JP"/>
              </w:rPr>
            </w:pPr>
            <w:ins w:id="1594" w:author="Jens-Rainer Ohm" w:date="2023-04-21T10:07:00Z">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ins>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ins w:id="1595" w:author="Jens-Rainer Ohm" w:date="2023-04-21T10:07:00Z"/>
                <w:rFonts w:ascii="Calibri" w:hAnsi="Calibri" w:cs="Calibri"/>
                <w:color w:val="000000"/>
                <w:sz w:val="24"/>
                <w:lang w:val="de-DE" w:eastAsia="ja-JP"/>
              </w:rPr>
            </w:pPr>
            <w:ins w:id="1596"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ins w:id="1597" w:author="Jens-Rainer Ohm" w:date="2023-04-21T10:07:00Z"/>
                <w:rFonts w:ascii="Calibri" w:hAnsi="Calibri" w:cs="Calibri"/>
                <w:color w:val="000000"/>
                <w:sz w:val="24"/>
                <w:lang w:val="de-DE" w:eastAsia="ja-JP"/>
              </w:rPr>
            </w:pPr>
            <w:ins w:id="1598" w:author="Jens-Rainer Ohm" w:date="2023-04-21T10:07:00Z">
              <w:r w:rsidRPr="00F7280A">
                <w:rPr>
                  <w:rFonts w:ascii="Calibri" w:hAnsi="Calibri" w:cs="Calibri"/>
                  <w:color w:val="000000"/>
                  <w:sz w:val="24"/>
                  <w:lang w:val="de-DE" w:eastAsia="ja-JP"/>
                </w:rPr>
                <w:t> </w:t>
              </w:r>
            </w:ins>
          </w:p>
        </w:tc>
      </w:tr>
      <w:tr w:rsidR="00F7280A" w:rsidRPr="00F7280A" w14:paraId="7D140198" w14:textId="77777777" w:rsidTr="00F7280A">
        <w:trPr>
          <w:trHeight w:val="255"/>
          <w:jc w:val="center"/>
          <w:ins w:id="1599" w:author="Jens-Rainer Ohm" w:date="2023-04-21T10:07:00Z"/>
        </w:trPr>
        <w:tc>
          <w:tcPr>
            <w:tcW w:w="1640" w:type="dxa"/>
            <w:noWrap/>
            <w:vAlign w:val="center"/>
            <w:hideMark/>
          </w:tcPr>
          <w:p w14:paraId="23EF3743" w14:textId="77777777" w:rsidR="00F7280A" w:rsidRPr="00F7280A" w:rsidRDefault="00F7280A" w:rsidP="00F7280A">
            <w:pPr>
              <w:spacing w:before="0"/>
              <w:jc w:val="left"/>
              <w:rPr>
                <w:ins w:id="1600"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ins w:id="1601" w:author="Jens-Rainer Ohm" w:date="2023-04-21T10:07:00Z"/>
                <w:rFonts w:ascii="Arial" w:hAnsi="Arial" w:cs="Arial"/>
                <w:b/>
                <w:bCs/>
                <w:color w:val="000000"/>
                <w:sz w:val="18"/>
                <w:szCs w:val="18"/>
                <w:lang w:val="de-DE" w:eastAsia="ja-JP"/>
              </w:rPr>
            </w:pPr>
            <w:ins w:id="1602"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2E9F1374" w14:textId="77777777" w:rsidR="00F7280A" w:rsidRPr="00F7280A" w:rsidRDefault="00F7280A" w:rsidP="00F7280A">
            <w:pPr>
              <w:spacing w:before="0"/>
              <w:jc w:val="center"/>
              <w:rPr>
                <w:ins w:id="1603" w:author="Jens-Rainer Ohm" w:date="2023-04-21T10:07:00Z"/>
                <w:rFonts w:ascii="Arial" w:hAnsi="Arial" w:cs="Arial"/>
                <w:b/>
                <w:bCs/>
                <w:color w:val="000000"/>
                <w:sz w:val="18"/>
                <w:szCs w:val="18"/>
                <w:lang w:val="de-DE" w:eastAsia="ja-JP"/>
              </w:rPr>
            </w:pPr>
            <w:ins w:id="1604"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27BA0516" w14:textId="77777777" w:rsidR="00F7280A" w:rsidRPr="00F7280A" w:rsidRDefault="00F7280A" w:rsidP="00F7280A">
            <w:pPr>
              <w:spacing w:before="0"/>
              <w:jc w:val="center"/>
              <w:rPr>
                <w:ins w:id="1605" w:author="Jens-Rainer Ohm" w:date="2023-04-21T10:07:00Z"/>
                <w:rFonts w:ascii="Arial" w:hAnsi="Arial" w:cs="Arial"/>
                <w:b/>
                <w:bCs/>
                <w:color w:val="000000"/>
                <w:sz w:val="18"/>
                <w:szCs w:val="18"/>
                <w:lang w:val="de-DE" w:eastAsia="ja-JP"/>
              </w:rPr>
            </w:pPr>
            <w:ins w:id="1606" w:author="Jens-Rainer Ohm" w:date="2023-04-21T10:07:00Z">
              <w:r w:rsidRPr="00F7280A">
                <w:rPr>
                  <w:rFonts w:ascii="Arial" w:hAnsi="Arial" w:cs="Arial"/>
                  <w:b/>
                  <w:bCs/>
                  <w:color w:val="000000"/>
                  <w:sz w:val="18"/>
                  <w:szCs w:val="18"/>
                  <w:lang w:val="de-DE" w:eastAsia="ja-JP"/>
                </w:rPr>
                <w:t>Over VTM-19.0</w:t>
              </w:r>
            </w:ins>
          </w:p>
        </w:tc>
        <w:tc>
          <w:tcPr>
            <w:tcW w:w="1060" w:type="dxa"/>
            <w:noWrap/>
            <w:vAlign w:val="center"/>
            <w:hideMark/>
          </w:tcPr>
          <w:p w14:paraId="2661DC75" w14:textId="77777777" w:rsidR="00F7280A" w:rsidRPr="00F7280A" w:rsidRDefault="00F7280A" w:rsidP="00F7280A">
            <w:pPr>
              <w:spacing w:before="0"/>
              <w:jc w:val="center"/>
              <w:rPr>
                <w:ins w:id="1607" w:author="Jens-Rainer Ohm" w:date="2023-04-21T10:07:00Z"/>
                <w:rFonts w:ascii="Arial" w:hAnsi="Arial" w:cs="Arial"/>
                <w:b/>
                <w:bCs/>
                <w:color w:val="000000"/>
                <w:sz w:val="18"/>
                <w:szCs w:val="18"/>
                <w:lang w:val="de-DE" w:eastAsia="ja-JP"/>
              </w:rPr>
            </w:pPr>
            <w:ins w:id="1608"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ins w:id="1609" w:author="Jens-Rainer Ohm" w:date="2023-04-21T10:07:00Z"/>
                <w:rFonts w:ascii="Arial" w:hAnsi="Arial" w:cs="Arial"/>
                <w:b/>
                <w:bCs/>
                <w:color w:val="000000"/>
                <w:sz w:val="18"/>
                <w:szCs w:val="18"/>
                <w:lang w:val="de-DE" w:eastAsia="ja-JP"/>
              </w:rPr>
            </w:pPr>
            <w:ins w:id="1610" w:author="Jens-Rainer Ohm" w:date="2023-04-21T10:07:00Z">
              <w:r w:rsidRPr="00F7280A">
                <w:rPr>
                  <w:rFonts w:ascii="Arial" w:hAnsi="Arial" w:cs="Arial"/>
                  <w:b/>
                  <w:bCs/>
                  <w:color w:val="000000"/>
                  <w:sz w:val="18"/>
                  <w:szCs w:val="18"/>
                  <w:lang w:val="de-DE" w:eastAsia="ja-JP"/>
                </w:rPr>
                <w:t> </w:t>
              </w:r>
            </w:ins>
          </w:p>
        </w:tc>
      </w:tr>
      <w:tr w:rsidR="00F7280A" w:rsidRPr="00F7280A" w14:paraId="0F67399F" w14:textId="77777777" w:rsidTr="00F7280A">
        <w:trPr>
          <w:trHeight w:val="255"/>
          <w:jc w:val="center"/>
          <w:ins w:id="1611" w:author="Jens-Rainer Ohm" w:date="2023-04-21T10:07:00Z"/>
        </w:trPr>
        <w:tc>
          <w:tcPr>
            <w:tcW w:w="1640" w:type="dxa"/>
            <w:noWrap/>
            <w:vAlign w:val="center"/>
            <w:hideMark/>
          </w:tcPr>
          <w:p w14:paraId="038E2E64" w14:textId="77777777" w:rsidR="00F7280A" w:rsidRPr="00F7280A" w:rsidRDefault="00F7280A" w:rsidP="00F7280A">
            <w:pPr>
              <w:spacing w:before="0"/>
              <w:jc w:val="left"/>
              <w:rPr>
                <w:ins w:id="1612"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ins w:id="1613" w:author="Jens-Rainer Ohm" w:date="2023-04-21T10:07:00Z"/>
                <w:rFonts w:ascii="Arial" w:hAnsi="Arial" w:cs="Arial"/>
                <w:color w:val="000000"/>
                <w:sz w:val="18"/>
                <w:szCs w:val="18"/>
                <w:lang w:val="de-DE" w:eastAsia="ja-JP"/>
              </w:rPr>
            </w:pPr>
            <w:ins w:id="1614"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ins w:id="1615" w:author="Jens-Rainer Ohm" w:date="2023-04-21T10:07:00Z"/>
                <w:rFonts w:ascii="Arial" w:hAnsi="Arial" w:cs="Arial"/>
                <w:color w:val="000000"/>
                <w:sz w:val="18"/>
                <w:szCs w:val="18"/>
                <w:lang w:val="de-DE" w:eastAsia="ja-JP"/>
              </w:rPr>
            </w:pPr>
            <w:ins w:id="1616"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ins w:id="1617" w:author="Jens-Rainer Ohm" w:date="2023-04-21T10:07:00Z"/>
                <w:rFonts w:ascii="Arial" w:hAnsi="Arial" w:cs="Arial"/>
                <w:color w:val="000000"/>
                <w:sz w:val="18"/>
                <w:szCs w:val="18"/>
                <w:lang w:val="de-DE" w:eastAsia="ja-JP"/>
              </w:rPr>
            </w:pPr>
            <w:ins w:id="1618"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ins w:id="1619" w:author="Jens-Rainer Ohm" w:date="2023-04-21T10:07:00Z"/>
                <w:rFonts w:ascii="Arial" w:hAnsi="Arial" w:cs="Arial"/>
                <w:color w:val="000000"/>
                <w:sz w:val="18"/>
                <w:szCs w:val="18"/>
                <w:lang w:val="de-DE" w:eastAsia="ja-JP"/>
              </w:rPr>
            </w:pPr>
            <w:proofErr w:type="spellStart"/>
            <w:ins w:id="1620"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ins w:id="1621" w:author="Jens-Rainer Ohm" w:date="2023-04-21T10:07:00Z"/>
                <w:rFonts w:ascii="Arial" w:hAnsi="Arial" w:cs="Arial"/>
                <w:color w:val="000000"/>
                <w:sz w:val="18"/>
                <w:szCs w:val="18"/>
                <w:lang w:val="de-DE" w:eastAsia="ja-JP"/>
              </w:rPr>
            </w:pPr>
            <w:proofErr w:type="spellStart"/>
            <w:ins w:id="1622"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46972FDB" w14:textId="77777777" w:rsidTr="00F7280A">
        <w:trPr>
          <w:trHeight w:val="255"/>
          <w:jc w:val="center"/>
          <w:ins w:id="1623"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ins w:id="1624" w:author="Jens-Rainer Ohm" w:date="2023-04-21T10:07:00Z"/>
                <w:rFonts w:ascii="Arial" w:hAnsi="Arial" w:cs="Arial"/>
                <w:color w:val="000000"/>
                <w:sz w:val="18"/>
                <w:szCs w:val="18"/>
                <w:lang w:val="de-DE" w:eastAsia="ja-JP"/>
              </w:rPr>
            </w:pPr>
            <w:ins w:id="1625" w:author="Jens-Rainer Ohm" w:date="2023-04-21T10:07:00Z">
              <w:r w:rsidRPr="00F7280A">
                <w:rPr>
                  <w:rFonts w:ascii="Arial" w:hAnsi="Arial" w:cs="Arial"/>
                  <w:color w:val="000000"/>
                  <w:sz w:val="18"/>
                  <w:szCs w:val="18"/>
                  <w:lang w:val="de-DE" w:eastAsia="ja-JP"/>
                </w:rPr>
                <w:t>Class A1</w:t>
              </w:r>
            </w:ins>
          </w:p>
        </w:tc>
        <w:tc>
          <w:tcPr>
            <w:tcW w:w="1060" w:type="dxa"/>
            <w:noWrap/>
            <w:vAlign w:val="center"/>
            <w:hideMark/>
          </w:tcPr>
          <w:p w14:paraId="36C52A7F" w14:textId="77777777" w:rsidR="00F7280A" w:rsidRPr="00F7280A" w:rsidRDefault="00F7280A" w:rsidP="00F7280A">
            <w:pPr>
              <w:spacing w:before="0"/>
              <w:jc w:val="center"/>
              <w:rPr>
                <w:ins w:id="1626" w:author="Jens-Rainer Ohm" w:date="2023-04-21T10:07:00Z"/>
                <w:rFonts w:ascii="Arial" w:hAnsi="Arial" w:cs="Arial"/>
                <w:color w:val="000000"/>
                <w:sz w:val="18"/>
                <w:szCs w:val="18"/>
                <w:lang w:val="de-DE" w:eastAsia="ja-JP"/>
              </w:rPr>
            </w:pPr>
            <w:ins w:id="1627"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44FC2B18" w14:textId="77777777" w:rsidR="00F7280A" w:rsidRPr="00F7280A" w:rsidRDefault="00F7280A" w:rsidP="00F7280A">
            <w:pPr>
              <w:spacing w:before="0"/>
              <w:jc w:val="center"/>
              <w:rPr>
                <w:ins w:id="1628" w:author="Jens-Rainer Ohm" w:date="2023-04-21T10:07:00Z"/>
                <w:rFonts w:ascii="Arial" w:hAnsi="Arial" w:cs="Arial"/>
                <w:color w:val="000000"/>
                <w:sz w:val="18"/>
                <w:szCs w:val="18"/>
                <w:lang w:val="de-DE" w:eastAsia="ja-JP"/>
              </w:rPr>
            </w:pPr>
            <w:ins w:id="1629" w:author="Jens-Rainer Ohm" w:date="2023-04-21T10:07:00Z">
              <w:r w:rsidRPr="00F7280A">
                <w:rPr>
                  <w:rFonts w:ascii="Arial" w:hAnsi="Arial" w:cs="Arial"/>
                  <w:color w:val="000000"/>
                  <w:sz w:val="18"/>
                  <w:szCs w:val="18"/>
                  <w:lang w:val="de-DE" w:eastAsia="ja-JP"/>
                </w:rPr>
                <w:t> </w:t>
              </w:r>
            </w:ins>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ins w:id="1630" w:author="Jens-Rainer Ohm" w:date="2023-04-21T10:07:00Z"/>
                <w:rFonts w:ascii="Arial" w:hAnsi="Arial" w:cs="Arial"/>
                <w:color w:val="000000"/>
                <w:sz w:val="18"/>
                <w:szCs w:val="18"/>
                <w:lang w:val="de-DE" w:eastAsia="ja-JP"/>
              </w:rPr>
            </w:pPr>
            <w:ins w:id="1631"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4C03A9C7" w14:textId="77777777" w:rsidR="00F7280A" w:rsidRPr="00F7280A" w:rsidRDefault="00F7280A" w:rsidP="00F7280A">
            <w:pPr>
              <w:spacing w:before="0"/>
              <w:jc w:val="center"/>
              <w:rPr>
                <w:ins w:id="1632" w:author="Jens-Rainer Ohm" w:date="2023-04-21T10:07:00Z"/>
                <w:rFonts w:ascii="Arial" w:hAnsi="Arial" w:cs="Arial"/>
                <w:color w:val="000000"/>
                <w:sz w:val="18"/>
                <w:szCs w:val="18"/>
                <w:lang w:val="de-DE" w:eastAsia="ja-JP"/>
              </w:rPr>
            </w:pPr>
            <w:ins w:id="1633"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ins w:id="1634" w:author="Jens-Rainer Ohm" w:date="2023-04-21T10:07:00Z"/>
                <w:rFonts w:ascii="Arial" w:hAnsi="Arial" w:cs="Arial"/>
                <w:color w:val="000000"/>
                <w:sz w:val="18"/>
                <w:szCs w:val="18"/>
                <w:lang w:val="de-DE" w:eastAsia="ja-JP"/>
              </w:rPr>
            </w:pPr>
            <w:ins w:id="1635" w:author="Jens-Rainer Ohm" w:date="2023-04-21T10:07:00Z">
              <w:r w:rsidRPr="00F7280A">
                <w:rPr>
                  <w:rFonts w:ascii="Arial" w:hAnsi="Arial" w:cs="Arial"/>
                  <w:color w:val="000000"/>
                  <w:sz w:val="18"/>
                  <w:szCs w:val="18"/>
                  <w:lang w:val="de-DE" w:eastAsia="ja-JP"/>
                </w:rPr>
                <w:t> </w:t>
              </w:r>
            </w:ins>
          </w:p>
        </w:tc>
      </w:tr>
      <w:tr w:rsidR="00F7280A" w:rsidRPr="00F7280A" w14:paraId="0264E1A1" w14:textId="77777777" w:rsidTr="00F7280A">
        <w:trPr>
          <w:trHeight w:val="255"/>
          <w:jc w:val="center"/>
          <w:ins w:id="1636" w:author="Jens-Rainer Ohm" w:date="2023-04-21T10:07:00Z"/>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ins w:id="1637" w:author="Jens-Rainer Ohm" w:date="2023-04-21T10:07:00Z"/>
                <w:rFonts w:ascii="Arial" w:hAnsi="Arial" w:cs="Arial"/>
                <w:color w:val="000000"/>
                <w:sz w:val="18"/>
                <w:szCs w:val="18"/>
                <w:lang w:val="de-DE" w:eastAsia="ja-JP"/>
              </w:rPr>
            </w:pPr>
            <w:ins w:id="1638" w:author="Jens-Rainer Ohm" w:date="2023-04-21T10:07:00Z">
              <w:r w:rsidRPr="00F7280A">
                <w:rPr>
                  <w:rFonts w:ascii="Arial" w:hAnsi="Arial" w:cs="Arial"/>
                  <w:color w:val="000000"/>
                  <w:sz w:val="18"/>
                  <w:szCs w:val="18"/>
                  <w:lang w:val="de-DE" w:eastAsia="ja-JP"/>
                </w:rPr>
                <w:t>Class A2</w:t>
              </w:r>
            </w:ins>
          </w:p>
        </w:tc>
        <w:tc>
          <w:tcPr>
            <w:tcW w:w="1060" w:type="dxa"/>
            <w:noWrap/>
            <w:vAlign w:val="center"/>
            <w:hideMark/>
          </w:tcPr>
          <w:p w14:paraId="5B42FA55" w14:textId="77777777" w:rsidR="00F7280A" w:rsidRPr="00F7280A" w:rsidRDefault="00F7280A" w:rsidP="00F7280A">
            <w:pPr>
              <w:spacing w:before="0"/>
              <w:jc w:val="center"/>
              <w:rPr>
                <w:ins w:id="1639" w:author="Jens-Rainer Ohm" w:date="2023-04-21T10:07:00Z"/>
                <w:rFonts w:ascii="Arial" w:hAnsi="Arial" w:cs="Arial"/>
                <w:color w:val="000000"/>
                <w:sz w:val="18"/>
                <w:szCs w:val="18"/>
                <w:lang w:val="de-DE" w:eastAsia="ja-JP"/>
              </w:rPr>
            </w:pPr>
            <w:ins w:id="1640"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338A729C" w14:textId="77777777" w:rsidR="00F7280A" w:rsidRPr="00F7280A" w:rsidRDefault="00F7280A" w:rsidP="00F7280A">
            <w:pPr>
              <w:spacing w:before="0"/>
              <w:jc w:val="left"/>
              <w:rPr>
                <w:ins w:id="1641" w:author="Jens-Rainer Ohm" w:date="2023-04-21T10:07:00Z"/>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ins w:id="1642" w:author="Jens-Rainer Ohm" w:date="2023-04-21T10:07:00Z"/>
                <w:rFonts w:ascii="Arial" w:hAnsi="Arial" w:cs="Arial"/>
                <w:color w:val="000000"/>
                <w:sz w:val="18"/>
                <w:szCs w:val="18"/>
                <w:lang w:val="de-DE" w:eastAsia="ja-JP"/>
              </w:rPr>
            </w:pPr>
            <w:ins w:id="1643"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126736EA" w14:textId="77777777" w:rsidR="00F7280A" w:rsidRPr="00F7280A" w:rsidRDefault="00F7280A" w:rsidP="00F7280A">
            <w:pPr>
              <w:spacing w:before="0"/>
              <w:jc w:val="center"/>
              <w:rPr>
                <w:ins w:id="1644" w:author="Jens-Rainer Ohm" w:date="2023-04-21T10:07:00Z"/>
                <w:rFonts w:ascii="Arial" w:hAnsi="Arial" w:cs="Arial"/>
                <w:color w:val="000000"/>
                <w:sz w:val="18"/>
                <w:szCs w:val="18"/>
                <w:lang w:val="de-DE" w:eastAsia="ja-JP"/>
              </w:rPr>
            </w:pPr>
            <w:ins w:id="1645"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ins w:id="1646" w:author="Jens-Rainer Ohm" w:date="2023-04-21T10:07:00Z"/>
                <w:rFonts w:ascii="Arial" w:hAnsi="Arial" w:cs="Arial"/>
                <w:color w:val="000000"/>
                <w:sz w:val="18"/>
                <w:szCs w:val="18"/>
                <w:lang w:val="de-DE" w:eastAsia="ja-JP"/>
              </w:rPr>
            </w:pPr>
            <w:ins w:id="1647" w:author="Jens-Rainer Ohm" w:date="2023-04-21T10:07:00Z">
              <w:r w:rsidRPr="00F7280A">
                <w:rPr>
                  <w:rFonts w:ascii="Arial" w:hAnsi="Arial" w:cs="Arial"/>
                  <w:color w:val="000000"/>
                  <w:sz w:val="18"/>
                  <w:szCs w:val="18"/>
                  <w:lang w:val="de-DE" w:eastAsia="ja-JP"/>
                </w:rPr>
                <w:t> </w:t>
              </w:r>
            </w:ins>
          </w:p>
        </w:tc>
      </w:tr>
      <w:tr w:rsidR="00F7280A" w:rsidRPr="00F7280A" w14:paraId="06C7521C" w14:textId="77777777" w:rsidTr="00F7280A">
        <w:trPr>
          <w:trHeight w:val="255"/>
          <w:jc w:val="center"/>
          <w:ins w:id="1648" w:author="Jens-Rainer Ohm" w:date="2023-04-21T10:07:00Z"/>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ins w:id="1649" w:author="Jens-Rainer Ohm" w:date="2023-04-21T10:07:00Z"/>
                <w:rFonts w:ascii="Arial" w:hAnsi="Arial" w:cs="Arial"/>
                <w:color w:val="000000"/>
                <w:sz w:val="18"/>
                <w:szCs w:val="18"/>
                <w:lang w:val="de-DE" w:eastAsia="ja-JP"/>
              </w:rPr>
            </w:pPr>
            <w:ins w:id="1650" w:author="Jens-Rainer Ohm" w:date="2023-04-21T10:07:00Z">
              <w:r w:rsidRPr="00F7280A">
                <w:rPr>
                  <w:rFonts w:ascii="Arial" w:hAnsi="Arial" w:cs="Arial"/>
                  <w:color w:val="000000"/>
                  <w:sz w:val="18"/>
                  <w:szCs w:val="18"/>
                  <w:lang w:val="de-DE" w:eastAsia="ja-JP"/>
                </w:rPr>
                <w:t>Class B</w:t>
              </w:r>
            </w:ins>
          </w:p>
        </w:tc>
        <w:tc>
          <w:tcPr>
            <w:tcW w:w="1060" w:type="dxa"/>
            <w:noWrap/>
            <w:vAlign w:val="center"/>
            <w:hideMark/>
          </w:tcPr>
          <w:p w14:paraId="27B7D69B" w14:textId="77777777" w:rsidR="00F7280A" w:rsidRPr="00F7280A" w:rsidRDefault="00F7280A" w:rsidP="00F7280A">
            <w:pPr>
              <w:spacing w:before="0"/>
              <w:jc w:val="center"/>
              <w:rPr>
                <w:ins w:id="1651" w:author="Jens-Rainer Ohm" w:date="2023-04-21T10:07:00Z"/>
                <w:rFonts w:ascii="Arial" w:hAnsi="Arial" w:cs="Arial"/>
                <w:color w:val="000000"/>
                <w:sz w:val="18"/>
                <w:szCs w:val="18"/>
                <w:lang w:val="de-DE" w:eastAsia="ja-JP"/>
              </w:rPr>
            </w:pPr>
            <w:ins w:id="1652" w:author="Jens-Rainer Ohm" w:date="2023-04-21T10:07:00Z">
              <w:r w:rsidRPr="00F7280A">
                <w:rPr>
                  <w:rFonts w:ascii="Arial" w:hAnsi="Arial" w:cs="Arial"/>
                  <w:color w:val="000000"/>
                  <w:sz w:val="18"/>
                  <w:szCs w:val="18"/>
                  <w:lang w:val="de-DE" w:eastAsia="ja-JP"/>
                </w:rPr>
                <w:t>0.05%</w:t>
              </w:r>
            </w:ins>
          </w:p>
        </w:tc>
        <w:tc>
          <w:tcPr>
            <w:tcW w:w="1060" w:type="dxa"/>
            <w:noWrap/>
            <w:vAlign w:val="center"/>
            <w:hideMark/>
          </w:tcPr>
          <w:p w14:paraId="52B0CD5A" w14:textId="77777777" w:rsidR="00F7280A" w:rsidRPr="00F7280A" w:rsidRDefault="00F7280A" w:rsidP="00F7280A">
            <w:pPr>
              <w:spacing w:before="0"/>
              <w:jc w:val="center"/>
              <w:rPr>
                <w:ins w:id="1653" w:author="Jens-Rainer Ohm" w:date="2023-04-21T10:07:00Z"/>
                <w:rFonts w:ascii="Arial" w:hAnsi="Arial" w:cs="Arial"/>
                <w:color w:val="000000"/>
                <w:sz w:val="18"/>
                <w:szCs w:val="18"/>
                <w:lang w:val="de-DE" w:eastAsia="ja-JP"/>
              </w:rPr>
            </w:pPr>
            <w:ins w:id="1654" w:author="Jens-Rainer Ohm" w:date="2023-04-21T10:07:00Z">
              <w:r w:rsidRPr="00F7280A">
                <w:rPr>
                  <w:rFonts w:ascii="Arial" w:hAnsi="Arial" w:cs="Arial"/>
                  <w:color w:val="000000"/>
                  <w:sz w:val="18"/>
                  <w:szCs w:val="18"/>
                  <w:lang w:val="de-DE" w:eastAsia="ja-JP"/>
                </w:rPr>
                <w:t>-0.05%</w:t>
              </w:r>
            </w:ins>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ins w:id="1655" w:author="Jens-Rainer Ohm" w:date="2023-04-21T10:07:00Z"/>
                <w:rFonts w:ascii="Arial" w:hAnsi="Arial" w:cs="Arial"/>
                <w:color w:val="000000"/>
                <w:sz w:val="18"/>
                <w:szCs w:val="18"/>
                <w:lang w:val="de-DE" w:eastAsia="ja-JP"/>
              </w:rPr>
            </w:pPr>
            <w:ins w:id="1656" w:author="Jens-Rainer Ohm" w:date="2023-04-21T10:07:00Z">
              <w:r w:rsidRPr="00F7280A">
                <w:rPr>
                  <w:rFonts w:ascii="Arial" w:hAnsi="Arial" w:cs="Arial"/>
                  <w:color w:val="000000"/>
                  <w:sz w:val="18"/>
                  <w:szCs w:val="18"/>
                  <w:lang w:val="de-DE" w:eastAsia="ja-JP"/>
                </w:rPr>
                <w:t>-0.45%</w:t>
              </w:r>
            </w:ins>
          </w:p>
        </w:tc>
        <w:tc>
          <w:tcPr>
            <w:tcW w:w="1060" w:type="dxa"/>
            <w:noWrap/>
            <w:vAlign w:val="center"/>
            <w:hideMark/>
          </w:tcPr>
          <w:p w14:paraId="448F21B5" w14:textId="77777777" w:rsidR="00F7280A" w:rsidRPr="00F7280A" w:rsidRDefault="00F7280A" w:rsidP="00F7280A">
            <w:pPr>
              <w:spacing w:before="0"/>
              <w:jc w:val="center"/>
              <w:rPr>
                <w:ins w:id="1657" w:author="Jens-Rainer Ohm" w:date="2023-04-21T10:07:00Z"/>
                <w:rFonts w:ascii="Arial" w:hAnsi="Arial" w:cs="Arial"/>
                <w:color w:val="000000"/>
                <w:sz w:val="18"/>
                <w:szCs w:val="18"/>
                <w:lang w:val="de-DE" w:eastAsia="ja-JP"/>
              </w:rPr>
            </w:pPr>
            <w:ins w:id="1658" w:author="Jens-Rainer Ohm" w:date="2023-04-21T10:07:00Z">
              <w:r w:rsidRPr="00F7280A">
                <w:rPr>
                  <w:rFonts w:ascii="Arial" w:hAnsi="Arial" w:cs="Arial"/>
                  <w:color w:val="000000"/>
                  <w:sz w:val="18"/>
                  <w:szCs w:val="18"/>
                  <w:lang w:val="de-DE" w:eastAsia="ja-JP"/>
                </w:rPr>
                <w:t>98%</w:t>
              </w:r>
            </w:ins>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ins w:id="1659" w:author="Jens-Rainer Ohm" w:date="2023-04-21T10:07:00Z"/>
                <w:rFonts w:ascii="Arial" w:hAnsi="Arial" w:cs="Arial"/>
                <w:color w:val="000000"/>
                <w:sz w:val="18"/>
                <w:szCs w:val="18"/>
                <w:lang w:val="de-DE" w:eastAsia="ja-JP"/>
              </w:rPr>
            </w:pPr>
            <w:ins w:id="1660" w:author="Jens-Rainer Ohm" w:date="2023-04-21T10:07:00Z">
              <w:r w:rsidRPr="00F7280A">
                <w:rPr>
                  <w:rFonts w:ascii="Arial" w:hAnsi="Arial" w:cs="Arial"/>
                  <w:color w:val="000000"/>
                  <w:sz w:val="18"/>
                  <w:szCs w:val="18"/>
                  <w:lang w:val="de-DE" w:eastAsia="ja-JP"/>
                </w:rPr>
                <w:t>97%</w:t>
              </w:r>
            </w:ins>
          </w:p>
        </w:tc>
      </w:tr>
      <w:tr w:rsidR="00F7280A" w:rsidRPr="00F7280A" w14:paraId="1087508A" w14:textId="77777777" w:rsidTr="00F7280A">
        <w:trPr>
          <w:trHeight w:val="255"/>
          <w:jc w:val="center"/>
          <w:ins w:id="1661" w:author="Jens-Rainer Ohm" w:date="2023-04-21T10:07:00Z"/>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ins w:id="1662" w:author="Jens-Rainer Ohm" w:date="2023-04-21T10:07:00Z"/>
                <w:rFonts w:ascii="Arial" w:hAnsi="Arial" w:cs="Arial"/>
                <w:color w:val="000000"/>
                <w:sz w:val="18"/>
                <w:szCs w:val="18"/>
                <w:lang w:val="de-DE" w:eastAsia="ja-JP"/>
              </w:rPr>
            </w:pPr>
            <w:ins w:id="1663" w:author="Jens-Rainer Ohm" w:date="2023-04-21T10:07:00Z">
              <w:r w:rsidRPr="00F7280A">
                <w:rPr>
                  <w:rFonts w:ascii="Arial" w:hAnsi="Arial" w:cs="Arial"/>
                  <w:color w:val="000000"/>
                  <w:sz w:val="18"/>
                  <w:szCs w:val="18"/>
                  <w:lang w:val="de-DE" w:eastAsia="ja-JP"/>
                </w:rPr>
                <w:t>Class C</w:t>
              </w:r>
            </w:ins>
          </w:p>
        </w:tc>
        <w:tc>
          <w:tcPr>
            <w:tcW w:w="1060" w:type="dxa"/>
            <w:noWrap/>
            <w:vAlign w:val="center"/>
            <w:hideMark/>
          </w:tcPr>
          <w:p w14:paraId="1A646413" w14:textId="77777777" w:rsidR="00F7280A" w:rsidRPr="00F7280A" w:rsidRDefault="00F7280A" w:rsidP="00F7280A">
            <w:pPr>
              <w:spacing w:before="0"/>
              <w:jc w:val="center"/>
              <w:rPr>
                <w:ins w:id="1664" w:author="Jens-Rainer Ohm" w:date="2023-04-21T10:07:00Z"/>
                <w:rFonts w:ascii="Arial" w:hAnsi="Arial" w:cs="Arial"/>
                <w:color w:val="000000"/>
                <w:sz w:val="18"/>
                <w:szCs w:val="18"/>
                <w:lang w:val="de-DE" w:eastAsia="ja-JP"/>
              </w:rPr>
            </w:pPr>
            <w:ins w:id="1665" w:author="Jens-Rainer Ohm" w:date="2023-04-21T10:07:00Z">
              <w:r w:rsidRPr="00F7280A">
                <w:rPr>
                  <w:rFonts w:ascii="Arial" w:hAnsi="Arial" w:cs="Arial"/>
                  <w:color w:val="000000"/>
                  <w:sz w:val="18"/>
                  <w:szCs w:val="18"/>
                  <w:lang w:val="de-DE" w:eastAsia="ja-JP"/>
                </w:rPr>
                <w:t>0.03%</w:t>
              </w:r>
            </w:ins>
          </w:p>
        </w:tc>
        <w:tc>
          <w:tcPr>
            <w:tcW w:w="1060" w:type="dxa"/>
            <w:noWrap/>
            <w:vAlign w:val="center"/>
            <w:hideMark/>
          </w:tcPr>
          <w:p w14:paraId="185FE972" w14:textId="77777777" w:rsidR="00F7280A" w:rsidRPr="00F7280A" w:rsidRDefault="00F7280A" w:rsidP="00F7280A">
            <w:pPr>
              <w:spacing w:before="0"/>
              <w:jc w:val="center"/>
              <w:rPr>
                <w:ins w:id="1666" w:author="Jens-Rainer Ohm" w:date="2023-04-21T10:07:00Z"/>
                <w:rFonts w:ascii="Arial" w:hAnsi="Arial" w:cs="Arial"/>
                <w:color w:val="000000"/>
                <w:sz w:val="18"/>
                <w:szCs w:val="18"/>
                <w:lang w:val="de-DE" w:eastAsia="ja-JP"/>
              </w:rPr>
            </w:pPr>
            <w:ins w:id="1667" w:author="Jens-Rainer Ohm" w:date="2023-04-21T10:07:00Z">
              <w:r w:rsidRPr="00F7280A">
                <w:rPr>
                  <w:rFonts w:ascii="Arial" w:hAnsi="Arial" w:cs="Arial"/>
                  <w:color w:val="000000"/>
                  <w:sz w:val="18"/>
                  <w:szCs w:val="18"/>
                  <w:lang w:val="de-DE" w:eastAsia="ja-JP"/>
                </w:rPr>
                <w:t>0.04%</w:t>
              </w:r>
            </w:ins>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ins w:id="1668" w:author="Jens-Rainer Ohm" w:date="2023-04-21T10:07:00Z"/>
                <w:rFonts w:ascii="Arial" w:hAnsi="Arial" w:cs="Arial"/>
                <w:color w:val="000000"/>
                <w:sz w:val="18"/>
                <w:szCs w:val="18"/>
                <w:lang w:val="de-DE" w:eastAsia="ja-JP"/>
              </w:rPr>
            </w:pPr>
            <w:ins w:id="1669" w:author="Jens-Rainer Ohm" w:date="2023-04-21T10:07:00Z">
              <w:r w:rsidRPr="00F7280A">
                <w:rPr>
                  <w:rFonts w:ascii="Arial" w:hAnsi="Arial" w:cs="Arial"/>
                  <w:color w:val="000000"/>
                  <w:sz w:val="18"/>
                  <w:szCs w:val="18"/>
                  <w:lang w:val="de-DE" w:eastAsia="ja-JP"/>
                </w:rPr>
                <w:t>0.00%</w:t>
              </w:r>
            </w:ins>
          </w:p>
        </w:tc>
        <w:tc>
          <w:tcPr>
            <w:tcW w:w="1060" w:type="dxa"/>
            <w:noWrap/>
            <w:vAlign w:val="center"/>
            <w:hideMark/>
          </w:tcPr>
          <w:p w14:paraId="2E6A62CE" w14:textId="77777777" w:rsidR="00F7280A" w:rsidRPr="00F7280A" w:rsidRDefault="00F7280A" w:rsidP="00F7280A">
            <w:pPr>
              <w:spacing w:before="0"/>
              <w:jc w:val="center"/>
              <w:rPr>
                <w:ins w:id="1670" w:author="Jens-Rainer Ohm" w:date="2023-04-21T10:07:00Z"/>
                <w:rFonts w:ascii="Arial" w:hAnsi="Arial" w:cs="Arial"/>
                <w:color w:val="000000"/>
                <w:sz w:val="18"/>
                <w:szCs w:val="18"/>
                <w:lang w:val="de-DE" w:eastAsia="ja-JP"/>
              </w:rPr>
            </w:pPr>
            <w:ins w:id="1671" w:author="Jens-Rainer Ohm" w:date="2023-04-21T10:07:00Z">
              <w:r w:rsidRPr="00F7280A">
                <w:rPr>
                  <w:rFonts w:ascii="Arial" w:hAnsi="Arial" w:cs="Arial"/>
                  <w:color w:val="000000"/>
                  <w:sz w:val="18"/>
                  <w:szCs w:val="18"/>
                  <w:lang w:val="de-DE" w:eastAsia="ja-JP"/>
                </w:rPr>
                <w:t>98%</w:t>
              </w:r>
            </w:ins>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ins w:id="1672" w:author="Jens-Rainer Ohm" w:date="2023-04-21T10:07:00Z"/>
                <w:rFonts w:ascii="Arial" w:hAnsi="Arial" w:cs="Arial"/>
                <w:color w:val="000000"/>
                <w:sz w:val="18"/>
                <w:szCs w:val="18"/>
                <w:lang w:val="de-DE" w:eastAsia="ja-JP"/>
              </w:rPr>
            </w:pPr>
            <w:ins w:id="1673" w:author="Jens-Rainer Ohm" w:date="2023-04-21T10:07:00Z">
              <w:r w:rsidRPr="00F7280A">
                <w:rPr>
                  <w:rFonts w:ascii="Arial" w:hAnsi="Arial" w:cs="Arial"/>
                  <w:color w:val="000000"/>
                  <w:sz w:val="18"/>
                  <w:szCs w:val="18"/>
                  <w:lang w:val="de-DE" w:eastAsia="ja-JP"/>
                </w:rPr>
                <w:t>93%</w:t>
              </w:r>
            </w:ins>
          </w:p>
        </w:tc>
      </w:tr>
      <w:tr w:rsidR="00F7280A" w:rsidRPr="00F7280A" w14:paraId="366F640A" w14:textId="77777777" w:rsidTr="00F7280A">
        <w:trPr>
          <w:trHeight w:val="255"/>
          <w:jc w:val="center"/>
          <w:ins w:id="1674" w:author="Jens-Rainer Ohm" w:date="2023-04-21T10:07:00Z"/>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ins w:id="1675" w:author="Jens-Rainer Ohm" w:date="2023-04-21T10:07:00Z"/>
                <w:rFonts w:ascii="Arial" w:hAnsi="Arial" w:cs="Arial"/>
                <w:color w:val="000000"/>
                <w:sz w:val="18"/>
                <w:szCs w:val="18"/>
                <w:lang w:val="de-DE" w:eastAsia="ja-JP"/>
              </w:rPr>
            </w:pPr>
            <w:ins w:id="1676" w:author="Jens-Rainer Ohm" w:date="2023-04-21T10:07:00Z">
              <w:r w:rsidRPr="00F7280A">
                <w:rPr>
                  <w:rFonts w:ascii="Arial" w:hAnsi="Arial" w:cs="Arial"/>
                  <w:color w:val="000000"/>
                  <w:sz w:val="18"/>
                  <w:szCs w:val="18"/>
                  <w:lang w:val="de-DE" w:eastAsia="ja-JP"/>
                </w:rPr>
                <w:t>Class E</w:t>
              </w:r>
            </w:ins>
          </w:p>
        </w:tc>
        <w:tc>
          <w:tcPr>
            <w:tcW w:w="1060" w:type="dxa"/>
            <w:noWrap/>
            <w:vAlign w:val="center"/>
            <w:hideMark/>
          </w:tcPr>
          <w:p w14:paraId="7EB29467" w14:textId="77777777" w:rsidR="00F7280A" w:rsidRPr="00F7280A" w:rsidRDefault="00F7280A" w:rsidP="00F7280A">
            <w:pPr>
              <w:spacing w:before="0"/>
              <w:jc w:val="center"/>
              <w:rPr>
                <w:ins w:id="1677" w:author="Jens-Rainer Ohm" w:date="2023-04-21T10:07:00Z"/>
                <w:rFonts w:ascii="Arial" w:hAnsi="Arial" w:cs="Arial"/>
                <w:color w:val="000000"/>
                <w:sz w:val="18"/>
                <w:szCs w:val="18"/>
                <w:lang w:val="de-DE" w:eastAsia="ja-JP"/>
              </w:rPr>
            </w:pPr>
            <w:ins w:id="1678" w:author="Jens-Rainer Ohm" w:date="2023-04-21T10:07:00Z">
              <w:r w:rsidRPr="00F7280A">
                <w:rPr>
                  <w:rFonts w:ascii="Arial" w:hAnsi="Arial" w:cs="Arial"/>
                  <w:color w:val="000000"/>
                  <w:sz w:val="18"/>
                  <w:szCs w:val="18"/>
                  <w:lang w:val="de-DE" w:eastAsia="ja-JP"/>
                </w:rPr>
                <w:t>-0.08%</w:t>
              </w:r>
            </w:ins>
          </w:p>
        </w:tc>
        <w:tc>
          <w:tcPr>
            <w:tcW w:w="1060" w:type="dxa"/>
            <w:noWrap/>
            <w:vAlign w:val="center"/>
            <w:hideMark/>
          </w:tcPr>
          <w:p w14:paraId="23F4400F" w14:textId="77777777" w:rsidR="00F7280A" w:rsidRPr="00F7280A" w:rsidRDefault="00F7280A" w:rsidP="00F7280A">
            <w:pPr>
              <w:spacing w:before="0"/>
              <w:jc w:val="center"/>
              <w:rPr>
                <w:ins w:id="1679" w:author="Jens-Rainer Ohm" w:date="2023-04-21T10:07:00Z"/>
                <w:rFonts w:ascii="Arial" w:hAnsi="Arial" w:cs="Arial"/>
                <w:color w:val="000000"/>
                <w:sz w:val="18"/>
                <w:szCs w:val="18"/>
                <w:lang w:val="de-DE" w:eastAsia="ja-JP"/>
              </w:rPr>
            </w:pPr>
            <w:ins w:id="1680" w:author="Jens-Rainer Ohm" w:date="2023-04-21T10:07:00Z">
              <w:r w:rsidRPr="00F7280A">
                <w:rPr>
                  <w:rFonts w:ascii="Arial" w:hAnsi="Arial" w:cs="Arial"/>
                  <w:color w:val="000000"/>
                  <w:sz w:val="18"/>
                  <w:szCs w:val="18"/>
                  <w:lang w:val="de-DE" w:eastAsia="ja-JP"/>
                </w:rPr>
                <w:t>-0.27%</w:t>
              </w:r>
            </w:ins>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ins w:id="1681" w:author="Jens-Rainer Ohm" w:date="2023-04-21T10:07:00Z"/>
                <w:rFonts w:ascii="Arial" w:hAnsi="Arial" w:cs="Arial"/>
                <w:color w:val="000000"/>
                <w:sz w:val="18"/>
                <w:szCs w:val="18"/>
                <w:lang w:val="de-DE" w:eastAsia="ja-JP"/>
              </w:rPr>
            </w:pPr>
            <w:ins w:id="1682" w:author="Jens-Rainer Ohm" w:date="2023-04-21T10:07:00Z">
              <w:r w:rsidRPr="00F7280A">
                <w:rPr>
                  <w:rFonts w:ascii="Arial" w:hAnsi="Arial" w:cs="Arial"/>
                  <w:color w:val="000000"/>
                  <w:sz w:val="18"/>
                  <w:szCs w:val="18"/>
                  <w:lang w:val="de-DE" w:eastAsia="ja-JP"/>
                </w:rPr>
                <w:t>0.81%</w:t>
              </w:r>
            </w:ins>
          </w:p>
        </w:tc>
        <w:tc>
          <w:tcPr>
            <w:tcW w:w="1060" w:type="dxa"/>
            <w:noWrap/>
            <w:vAlign w:val="center"/>
            <w:hideMark/>
          </w:tcPr>
          <w:p w14:paraId="7AFA016E" w14:textId="77777777" w:rsidR="00F7280A" w:rsidRPr="00F7280A" w:rsidRDefault="00F7280A" w:rsidP="00F7280A">
            <w:pPr>
              <w:spacing w:before="0"/>
              <w:jc w:val="center"/>
              <w:rPr>
                <w:ins w:id="1683" w:author="Jens-Rainer Ohm" w:date="2023-04-21T10:07:00Z"/>
                <w:rFonts w:ascii="Arial" w:hAnsi="Arial" w:cs="Arial"/>
                <w:color w:val="000000"/>
                <w:sz w:val="18"/>
                <w:szCs w:val="18"/>
                <w:lang w:val="de-DE" w:eastAsia="ja-JP"/>
              </w:rPr>
            </w:pPr>
            <w:ins w:id="1684" w:author="Jens-Rainer Ohm" w:date="2023-04-21T10:07:00Z">
              <w:r w:rsidRPr="00F7280A">
                <w:rPr>
                  <w:rFonts w:ascii="Arial" w:hAnsi="Arial" w:cs="Arial"/>
                  <w:color w:val="000000"/>
                  <w:sz w:val="18"/>
                  <w:szCs w:val="18"/>
                  <w:lang w:val="de-DE" w:eastAsia="ja-JP"/>
                </w:rPr>
                <w:t>99%</w:t>
              </w:r>
            </w:ins>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ins w:id="1685" w:author="Jens-Rainer Ohm" w:date="2023-04-21T10:07:00Z"/>
                <w:rFonts w:ascii="Arial" w:hAnsi="Arial" w:cs="Arial"/>
                <w:color w:val="000000"/>
                <w:sz w:val="18"/>
                <w:szCs w:val="18"/>
                <w:lang w:val="de-DE" w:eastAsia="ja-JP"/>
              </w:rPr>
            </w:pPr>
            <w:ins w:id="1686" w:author="Jens-Rainer Ohm" w:date="2023-04-21T10:07:00Z">
              <w:r w:rsidRPr="00F7280A">
                <w:rPr>
                  <w:rFonts w:ascii="Arial" w:hAnsi="Arial" w:cs="Arial"/>
                  <w:color w:val="000000"/>
                  <w:sz w:val="18"/>
                  <w:szCs w:val="18"/>
                  <w:lang w:val="de-DE" w:eastAsia="ja-JP"/>
                </w:rPr>
                <w:t>96%</w:t>
              </w:r>
            </w:ins>
          </w:p>
        </w:tc>
      </w:tr>
      <w:tr w:rsidR="00F7280A" w:rsidRPr="00F7280A" w14:paraId="76DE66ED" w14:textId="77777777" w:rsidTr="00F7280A">
        <w:trPr>
          <w:trHeight w:val="255"/>
          <w:jc w:val="center"/>
          <w:ins w:id="1687"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ins w:id="1688" w:author="Jens-Rainer Ohm" w:date="2023-04-21T10:07:00Z"/>
                <w:rFonts w:ascii="Arial" w:hAnsi="Arial" w:cs="Arial"/>
                <w:b/>
                <w:bCs/>
                <w:color w:val="000000"/>
                <w:sz w:val="18"/>
                <w:szCs w:val="18"/>
                <w:lang w:val="de-DE" w:eastAsia="ja-JP"/>
              </w:rPr>
            </w:pPr>
            <w:ins w:id="1689" w:author="Jens-Rainer Ohm" w:date="2023-04-21T10:07:00Z">
              <w:r w:rsidRPr="00F7280A">
                <w:rPr>
                  <w:rFonts w:ascii="Arial" w:hAnsi="Arial" w:cs="Arial"/>
                  <w:b/>
                  <w:bCs/>
                  <w:color w:val="000000"/>
                  <w:sz w:val="18"/>
                  <w:szCs w:val="18"/>
                  <w:lang w:val="de-DE" w:eastAsia="ja-JP"/>
                </w:rPr>
                <w:t>Overall</w:t>
              </w:r>
            </w:ins>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ins w:id="1690" w:author="Jens-Rainer Ohm" w:date="2023-04-21T10:07:00Z"/>
                <w:rFonts w:ascii="Arial" w:hAnsi="Arial" w:cs="Arial"/>
                <w:color w:val="000000"/>
                <w:sz w:val="18"/>
                <w:szCs w:val="18"/>
                <w:lang w:val="de-DE" w:eastAsia="ja-JP"/>
              </w:rPr>
            </w:pPr>
            <w:ins w:id="1691" w:author="Jens-Rainer Ohm" w:date="2023-04-21T10:07:00Z">
              <w:r w:rsidRPr="00F7280A">
                <w:rPr>
                  <w:rFonts w:ascii="Arial" w:hAnsi="Arial" w:cs="Arial"/>
                  <w:color w:val="000000"/>
                  <w:sz w:val="18"/>
                  <w:szCs w:val="18"/>
                  <w:lang w:val="de-DE" w:eastAsia="ja-JP"/>
                </w:rPr>
                <w:t>0.01%</w:t>
              </w:r>
            </w:ins>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ins w:id="1692" w:author="Jens-Rainer Ohm" w:date="2023-04-21T10:07:00Z"/>
                <w:rFonts w:ascii="Arial" w:hAnsi="Arial" w:cs="Arial"/>
                <w:color w:val="000000"/>
                <w:sz w:val="18"/>
                <w:szCs w:val="18"/>
                <w:lang w:val="de-DE" w:eastAsia="ja-JP"/>
              </w:rPr>
            </w:pPr>
            <w:ins w:id="1693" w:author="Jens-Rainer Ohm" w:date="2023-04-21T10:07:00Z">
              <w:r w:rsidRPr="00F7280A">
                <w:rPr>
                  <w:rFonts w:ascii="Arial" w:hAnsi="Arial" w:cs="Arial"/>
                  <w:color w:val="000000"/>
                  <w:sz w:val="18"/>
                  <w:szCs w:val="18"/>
                  <w:lang w:val="de-DE" w:eastAsia="ja-JP"/>
                </w:rPr>
                <w:t>-0.07%</w:t>
              </w:r>
            </w:ins>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ins w:id="1694" w:author="Jens-Rainer Ohm" w:date="2023-04-21T10:07:00Z"/>
                <w:rFonts w:ascii="Arial" w:hAnsi="Arial" w:cs="Arial"/>
                <w:color w:val="000000"/>
                <w:sz w:val="18"/>
                <w:szCs w:val="18"/>
                <w:lang w:val="de-DE" w:eastAsia="ja-JP"/>
              </w:rPr>
            </w:pPr>
            <w:ins w:id="1695" w:author="Jens-Rainer Ohm" w:date="2023-04-21T10:07:00Z">
              <w:r w:rsidRPr="00F7280A">
                <w:rPr>
                  <w:rFonts w:ascii="Arial" w:hAnsi="Arial" w:cs="Arial"/>
                  <w:color w:val="000000"/>
                  <w:sz w:val="18"/>
                  <w:szCs w:val="18"/>
                  <w:lang w:val="de-DE" w:eastAsia="ja-JP"/>
                </w:rPr>
                <w:t>0.01%</w:t>
              </w:r>
            </w:ins>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ins w:id="1696" w:author="Jens-Rainer Ohm" w:date="2023-04-21T10:07:00Z"/>
                <w:rFonts w:ascii="Arial" w:hAnsi="Arial" w:cs="Arial"/>
                <w:color w:val="000000"/>
                <w:sz w:val="18"/>
                <w:szCs w:val="18"/>
                <w:lang w:val="de-DE" w:eastAsia="ja-JP"/>
              </w:rPr>
            </w:pPr>
            <w:ins w:id="1697" w:author="Jens-Rainer Ohm" w:date="2023-04-21T10:07:00Z">
              <w:r w:rsidRPr="00F7280A">
                <w:rPr>
                  <w:rFonts w:ascii="Arial" w:hAnsi="Arial" w:cs="Arial"/>
                  <w:color w:val="000000"/>
                  <w:sz w:val="18"/>
                  <w:szCs w:val="18"/>
                  <w:lang w:val="de-DE" w:eastAsia="ja-JP"/>
                </w:rPr>
                <w:t>98%</w:t>
              </w:r>
            </w:ins>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ins w:id="1698" w:author="Jens-Rainer Ohm" w:date="2023-04-21T10:07:00Z"/>
                <w:rFonts w:ascii="Arial" w:hAnsi="Arial" w:cs="Arial"/>
                <w:color w:val="000000"/>
                <w:sz w:val="18"/>
                <w:szCs w:val="18"/>
                <w:lang w:val="de-DE" w:eastAsia="ja-JP"/>
              </w:rPr>
            </w:pPr>
            <w:ins w:id="1699" w:author="Jens-Rainer Ohm" w:date="2023-04-21T10:07:00Z">
              <w:r w:rsidRPr="00F7280A">
                <w:rPr>
                  <w:rFonts w:ascii="Arial" w:hAnsi="Arial" w:cs="Arial"/>
                  <w:color w:val="000000"/>
                  <w:sz w:val="18"/>
                  <w:szCs w:val="18"/>
                  <w:lang w:val="de-DE" w:eastAsia="ja-JP"/>
                </w:rPr>
                <w:t>95%</w:t>
              </w:r>
            </w:ins>
          </w:p>
        </w:tc>
      </w:tr>
      <w:tr w:rsidR="00F7280A" w:rsidRPr="00F7280A" w14:paraId="6BFFED11" w14:textId="77777777" w:rsidTr="00F7280A">
        <w:trPr>
          <w:trHeight w:val="255"/>
          <w:jc w:val="center"/>
          <w:ins w:id="1700" w:author="Jens-Rainer Ohm" w:date="2023-04-21T10:07:00Z"/>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ins w:id="1701" w:author="Jens-Rainer Ohm" w:date="2023-04-21T10:07:00Z"/>
                <w:rFonts w:ascii="Arial" w:hAnsi="Arial" w:cs="Arial"/>
                <w:color w:val="000000"/>
                <w:sz w:val="18"/>
                <w:szCs w:val="18"/>
                <w:lang w:val="de-DE" w:eastAsia="ja-JP"/>
              </w:rPr>
            </w:pPr>
            <w:ins w:id="1702"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ins w:id="1703" w:author="Jens-Rainer Ohm" w:date="2023-04-21T10:07:00Z"/>
                <w:rFonts w:ascii="Arial" w:hAnsi="Arial" w:cs="Arial"/>
                <w:color w:val="000000"/>
                <w:sz w:val="18"/>
                <w:szCs w:val="18"/>
                <w:lang w:val="de-DE" w:eastAsia="ja-JP"/>
              </w:rPr>
            </w:pPr>
            <w:ins w:id="1704" w:author="Jens-Rainer Ohm" w:date="2023-04-21T10:07:00Z">
              <w:r w:rsidRPr="00F7280A">
                <w:rPr>
                  <w:rFonts w:ascii="Arial" w:hAnsi="Arial" w:cs="Arial"/>
                  <w:color w:val="000000"/>
                  <w:sz w:val="18"/>
                  <w:szCs w:val="18"/>
                  <w:lang w:val="de-DE" w:eastAsia="ja-JP"/>
                </w:rPr>
                <w:t>0.07%</w:t>
              </w:r>
            </w:ins>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ins w:id="1705" w:author="Jens-Rainer Ohm" w:date="2023-04-21T10:07:00Z"/>
                <w:rFonts w:ascii="Arial" w:hAnsi="Arial" w:cs="Arial"/>
                <w:color w:val="000000"/>
                <w:sz w:val="18"/>
                <w:szCs w:val="18"/>
                <w:lang w:val="de-DE" w:eastAsia="ja-JP"/>
              </w:rPr>
            </w:pPr>
            <w:ins w:id="1706" w:author="Jens-Rainer Ohm" w:date="2023-04-21T10:07:00Z">
              <w:r w:rsidRPr="00F7280A">
                <w:rPr>
                  <w:rFonts w:ascii="Arial" w:hAnsi="Arial" w:cs="Arial"/>
                  <w:color w:val="000000"/>
                  <w:sz w:val="18"/>
                  <w:szCs w:val="18"/>
                  <w:lang w:val="de-DE" w:eastAsia="ja-JP"/>
                </w:rPr>
                <w:t>-0.40%</w:t>
              </w:r>
            </w:ins>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ins w:id="1707" w:author="Jens-Rainer Ohm" w:date="2023-04-21T10:07:00Z"/>
                <w:rFonts w:ascii="Arial" w:hAnsi="Arial" w:cs="Arial"/>
                <w:color w:val="000000"/>
                <w:sz w:val="18"/>
                <w:szCs w:val="18"/>
                <w:lang w:val="de-DE" w:eastAsia="ja-JP"/>
              </w:rPr>
            </w:pPr>
            <w:ins w:id="1708" w:author="Jens-Rainer Ohm" w:date="2023-04-21T10:07:00Z">
              <w:r w:rsidRPr="00F7280A">
                <w:rPr>
                  <w:rFonts w:ascii="Arial" w:hAnsi="Arial" w:cs="Arial"/>
                  <w:color w:val="000000"/>
                  <w:sz w:val="18"/>
                  <w:szCs w:val="18"/>
                  <w:lang w:val="de-DE" w:eastAsia="ja-JP"/>
                </w:rPr>
                <w:t>0.87%</w:t>
              </w:r>
            </w:ins>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ins w:id="1709" w:author="Jens-Rainer Ohm" w:date="2023-04-21T10:07:00Z"/>
                <w:rFonts w:ascii="Arial" w:hAnsi="Arial" w:cs="Arial"/>
                <w:color w:val="000000"/>
                <w:sz w:val="18"/>
                <w:szCs w:val="18"/>
                <w:lang w:val="de-DE" w:eastAsia="ja-JP"/>
              </w:rPr>
            </w:pPr>
            <w:ins w:id="1710" w:author="Jens-Rainer Ohm" w:date="2023-04-21T10:07:00Z">
              <w:r w:rsidRPr="00F7280A">
                <w:rPr>
                  <w:rFonts w:ascii="Arial" w:hAnsi="Arial" w:cs="Arial"/>
                  <w:color w:val="000000"/>
                  <w:sz w:val="18"/>
                  <w:szCs w:val="18"/>
                  <w:lang w:val="de-DE" w:eastAsia="ja-JP"/>
                </w:rPr>
                <w:t>99%</w:t>
              </w:r>
            </w:ins>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ins w:id="1711" w:author="Jens-Rainer Ohm" w:date="2023-04-21T10:07:00Z"/>
                <w:rFonts w:ascii="Arial" w:hAnsi="Arial" w:cs="Arial"/>
                <w:color w:val="000000"/>
                <w:sz w:val="18"/>
                <w:szCs w:val="18"/>
                <w:lang w:val="de-DE" w:eastAsia="ja-JP"/>
              </w:rPr>
            </w:pPr>
            <w:ins w:id="1712" w:author="Jens-Rainer Ohm" w:date="2023-04-21T10:07:00Z">
              <w:r w:rsidRPr="00F7280A">
                <w:rPr>
                  <w:rFonts w:ascii="Arial" w:hAnsi="Arial" w:cs="Arial"/>
                  <w:color w:val="000000"/>
                  <w:sz w:val="18"/>
                  <w:szCs w:val="18"/>
                  <w:lang w:val="de-DE" w:eastAsia="ja-JP"/>
                </w:rPr>
                <w:t>93%</w:t>
              </w:r>
            </w:ins>
          </w:p>
        </w:tc>
      </w:tr>
      <w:tr w:rsidR="00F7280A" w:rsidRPr="00F7280A" w14:paraId="35D27E0C" w14:textId="77777777" w:rsidTr="00F7280A">
        <w:trPr>
          <w:trHeight w:val="255"/>
          <w:jc w:val="center"/>
          <w:ins w:id="1713" w:author="Jens-Rainer Ohm" w:date="2023-04-21T10:07:00Z"/>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ins w:id="1714" w:author="Jens-Rainer Ohm" w:date="2023-04-21T10:07:00Z"/>
                <w:rFonts w:ascii="Arial" w:hAnsi="Arial" w:cs="Arial"/>
                <w:color w:val="000000"/>
                <w:sz w:val="18"/>
                <w:szCs w:val="18"/>
                <w:lang w:val="de-DE" w:eastAsia="ja-JP"/>
              </w:rPr>
            </w:pPr>
            <w:ins w:id="1715"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ins w:id="1716" w:author="Jens-Rainer Ohm" w:date="2023-04-21T10:07:00Z"/>
                <w:rFonts w:ascii="Arial" w:hAnsi="Arial" w:cs="Arial"/>
                <w:color w:val="000000"/>
                <w:sz w:val="18"/>
                <w:szCs w:val="18"/>
                <w:lang w:val="de-DE" w:eastAsia="ja-JP"/>
              </w:rPr>
            </w:pPr>
            <w:ins w:id="1717" w:author="Jens-Rainer Ohm" w:date="2023-04-21T10:07:00Z">
              <w:r w:rsidRPr="00F7280A">
                <w:rPr>
                  <w:rFonts w:ascii="Arial" w:hAnsi="Arial" w:cs="Arial"/>
                  <w:color w:val="000000"/>
                  <w:sz w:val="18"/>
                  <w:szCs w:val="18"/>
                  <w:lang w:val="de-DE" w:eastAsia="ja-JP"/>
                </w:rPr>
                <w:t>0.13%</w:t>
              </w:r>
            </w:ins>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ins w:id="1718" w:author="Jens-Rainer Ohm" w:date="2023-04-21T10:07:00Z"/>
                <w:rFonts w:ascii="Arial" w:hAnsi="Arial" w:cs="Arial"/>
                <w:color w:val="000000"/>
                <w:sz w:val="18"/>
                <w:szCs w:val="18"/>
                <w:lang w:val="de-DE" w:eastAsia="ja-JP"/>
              </w:rPr>
            </w:pPr>
            <w:ins w:id="1719" w:author="Jens-Rainer Ohm" w:date="2023-04-21T10:07:00Z">
              <w:r w:rsidRPr="00F7280A">
                <w:rPr>
                  <w:rFonts w:ascii="Arial" w:hAnsi="Arial" w:cs="Arial"/>
                  <w:color w:val="000000"/>
                  <w:sz w:val="18"/>
                  <w:szCs w:val="18"/>
                  <w:lang w:val="de-DE" w:eastAsia="ja-JP"/>
                </w:rPr>
                <w:t>0.05%</w:t>
              </w:r>
            </w:ins>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ins w:id="1720" w:author="Jens-Rainer Ohm" w:date="2023-04-21T10:07:00Z"/>
                <w:rFonts w:ascii="Arial" w:hAnsi="Arial" w:cs="Arial"/>
                <w:color w:val="000000"/>
                <w:sz w:val="18"/>
                <w:szCs w:val="18"/>
                <w:lang w:val="de-DE" w:eastAsia="ja-JP"/>
              </w:rPr>
            </w:pPr>
            <w:ins w:id="1721" w:author="Jens-Rainer Ohm" w:date="2023-04-21T10:07:00Z">
              <w:r w:rsidRPr="00F7280A">
                <w:rPr>
                  <w:rFonts w:ascii="Arial" w:hAnsi="Arial" w:cs="Arial"/>
                  <w:color w:val="000000"/>
                  <w:sz w:val="18"/>
                  <w:szCs w:val="18"/>
                  <w:lang w:val="de-DE" w:eastAsia="ja-JP"/>
                </w:rPr>
                <w:t>0.03%</w:t>
              </w:r>
            </w:ins>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ins w:id="1722" w:author="Jens-Rainer Ohm" w:date="2023-04-21T10:07:00Z"/>
                <w:rFonts w:ascii="Arial" w:hAnsi="Arial" w:cs="Arial"/>
                <w:color w:val="000000"/>
                <w:sz w:val="18"/>
                <w:szCs w:val="18"/>
                <w:lang w:val="de-DE" w:eastAsia="ja-JP"/>
              </w:rPr>
            </w:pPr>
            <w:ins w:id="1723" w:author="Jens-Rainer Ohm" w:date="2023-04-21T10:07:00Z">
              <w:r w:rsidRPr="00F7280A">
                <w:rPr>
                  <w:rFonts w:ascii="Arial" w:hAnsi="Arial" w:cs="Arial"/>
                  <w:color w:val="000000"/>
                  <w:sz w:val="18"/>
                  <w:szCs w:val="18"/>
                  <w:lang w:val="de-DE" w:eastAsia="ja-JP"/>
                </w:rPr>
                <w:t>98%</w:t>
              </w:r>
            </w:ins>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ins w:id="1724" w:author="Jens-Rainer Ohm" w:date="2023-04-21T10:07:00Z"/>
                <w:rFonts w:ascii="Arial" w:hAnsi="Arial" w:cs="Arial"/>
                <w:color w:val="000000"/>
                <w:sz w:val="18"/>
                <w:szCs w:val="18"/>
                <w:lang w:val="de-DE" w:eastAsia="ja-JP"/>
              </w:rPr>
            </w:pPr>
            <w:ins w:id="1725" w:author="Jens-Rainer Ohm" w:date="2023-04-21T10:07:00Z">
              <w:r w:rsidRPr="00F7280A">
                <w:rPr>
                  <w:rFonts w:ascii="Arial" w:hAnsi="Arial" w:cs="Arial"/>
                  <w:color w:val="000000"/>
                  <w:sz w:val="18"/>
                  <w:szCs w:val="18"/>
                  <w:lang w:val="de-DE" w:eastAsia="ja-JP"/>
                </w:rPr>
                <w:t>94%</w:t>
              </w:r>
            </w:ins>
          </w:p>
        </w:tc>
      </w:tr>
      <w:tr w:rsidR="00F7280A" w:rsidRPr="00F7280A" w14:paraId="5334D357" w14:textId="77777777" w:rsidTr="00F7280A">
        <w:trPr>
          <w:trHeight w:val="255"/>
          <w:jc w:val="center"/>
          <w:ins w:id="1726" w:author="Jens-Rainer Ohm" w:date="2023-04-21T10:07:00Z"/>
        </w:trPr>
        <w:tc>
          <w:tcPr>
            <w:tcW w:w="1640" w:type="dxa"/>
            <w:noWrap/>
            <w:vAlign w:val="center"/>
            <w:hideMark/>
          </w:tcPr>
          <w:p w14:paraId="673A7111" w14:textId="77777777" w:rsidR="00F7280A" w:rsidRPr="00F7280A" w:rsidRDefault="00F7280A" w:rsidP="00F7280A">
            <w:pPr>
              <w:spacing w:before="0"/>
              <w:jc w:val="left"/>
              <w:rPr>
                <w:ins w:id="1727" w:author="Jens-Rainer Ohm" w:date="2023-04-21T10:07:00Z"/>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ins w:id="1728" w:author="Jens-Rainer Ohm" w:date="2023-04-21T10:07:00Z"/>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ins w:id="1729" w:author="Jens-Rainer Ohm" w:date="2023-04-21T10:07:00Z"/>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ins w:id="1730" w:author="Jens-Rainer Ohm" w:date="2023-04-21T10:07:00Z"/>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ins w:id="1731" w:author="Jens-Rainer Ohm" w:date="2023-04-21T10:07:00Z"/>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ins w:id="1732" w:author="Jens-Rainer Ohm" w:date="2023-04-21T10:07:00Z"/>
                <w:rFonts w:eastAsia="SimSun"/>
                <w:sz w:val="20"/>
                <w:szCs w:val="20"/>
                <w:lang w:val="de-DE" w:eastAsia="de-DE"/>
              </w:rPr>
            </w:pPr>
          </w:p>
        </w:tc>
      </w:tr>
      <w:tr w:rsidR="00F7280A" w:rsidRPr="00F7280A" w14:paraId="6E7F7DE7" w14:textId="77777777" w:rsidTr="00F7280A">
        <w:trPr>
          <w:trHeight w:val="255"/>
          <w:jc w:val="center"/>
          <w:ins w:id="1733" w:author="Jens-Rainer Ohm" w:date="2023-04-21T10:07:00Z"/>
        </w:trPr>
        <w:tc>
          <w:tcPr>
            <w:tcW w:w="1640" w:type="dxa"/>
            <w:noWrap/>
            <w:vAlign w:val="center"/>
            <w:hideMark/>
          </w:tcPr>
          <w:p w14:paraId="2C9C9277" w14:textId="77777777" w:rsidR="00F7280A" w:rsidRPr="00F7280A" w:rsidRDefault="00F7280A" w:rsidP="00F7280A">
            <w:pPr>
              <w:spacing w:before="0"/>
              <w:jc w:val="left"/>
              <w:rPr>
                <w:ins w:id="1734" w:author="Jens-Rainer Ohm" w:date="2023-04-21T10:07:00Z"/>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ins w:id="1735" w:author="Jens-Rainer Ohm" w:date="2023-04-21T10:07:00Z"/>
                <w:rFonts w:ascii="Arial" w:hAnsi="Arial" w:cs="Arial"/>
                <w:b/>
                <w:bCs/>
                <w:color w:val="000000"/>
                <w:sz w:val="18"/>
                <w:szCs w:val="18"/>
                <w:lang w:val="de-DE" w:eastAsia="ja-JP"/>
              </w:rPr>
            </w:pPr>
            <w:ins w:id="1736" w:author="Jens-Rainer Ohm" w:date="2023-04-21T10:07:00Z">
              <w:r w:rsidRPr="00F7280A">
                <w:rPr>
                  <w:rFonts w:ascii="Arial"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ins w:id="1737" w:author="Jens-Rainer Ohm" w:date="2023-04-21T10:07:00Z"/>
                <w:rFonts w:ascii="Calibri" w:hAnsi="Calibri" w:cs="Calibri"/>
                <w:color w:val="000000"/>
                <w:sz w:val="24"/>
                <w:lang w:val="de-DE" w:eastAsia="ja-JP"/>
              </w:rPr>
            </w:pPr>
            <w:ins w:id="1738" w:author="Jens-Rainer Ohm" w:date="2023-04-21T10:07:00Z">
              <w:r w:rsidRPr="00F7280A">
                <w:rPr>
                  <w:rFonts w:ascii="Calibri" w:hAnsi="Calibri" w:cs="Calibri"/>
                  <w:color w:val="000000"/>
                  <w:sz w:val="24"/>
                  <w:lang w:val="de-DE" w:eastAsia="ja-JP"/>
                </w:rPr>
                <w:t> </w:t>
              </w:r>
            </w:ins>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ins w:id="1739" w:author="Jens-Rainer Ohm" w:date="2023-04-21T10:07:00Z"/>
                <w:rFonts w:ascii="Arial" w:hAnsi="Arial" w:cs="Arial"/>
                <w:b/>
                <w:bCs/>
                <w:color w:val="000000"/>
                <w:sz w:val="18"/>
                <w:szCs w:val="18"/>
                <w:lang w:val="de-DE" w:eastAsia="ja-JP"/>
              </w:rPr>
            </w:pPr>
            <w:ins w:id="1740" w:author="Jens-Rainer Ohm" w:date="2023-04-21T10:07:00Z">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ins>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ins w:id="1741" w:author="Jens-Rainer Ohm" w:date="2023-04-21T10:07:00Z"/>
                <w:rFonts w:ascii="Calibri" w:hAnsi="Calibri" w:cs="Calibri"/>
                <w:color w:val="000000"/>
                <w:sz w:val="24"/>
                <w:lang w:val="de-DE" w:eastAsia="ja-JP"/>
              </w:rPr>
            </w:pPr>
            <w:ins w:id="1742" w:author="Jens-Rainer Ohm" w:date="2023-04-21T10:07:00Z">
              <w:r w:rsidRPr="00F7280A">
                <w:rPr>
                  <w:rFonts w:ascii="Calibri" w:hAnsi="Calibri" w:cs="Calibri"/>
                  <w:color w:val="000000"/>
                  <w:sz w:val="24"/>
                  <w:lang w:val="de-DE" w:eastAsia="ja-JP"/>
                </w:rPr>
                <w:t> </w:t>
              </w:r>
            </w:ins>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ins w:id="1743" w:author="Jens-Rainer Ohm" w:date="2023-04-21T10:07:00Z"/>
                <w:rFonts w:ascii="Calibri" w:hAnsi="Calibri" w:cs="Calibri"/>
                <w:color w:val="000000"/>
                <w:sz w:val="24"/>
                <w:lang w:val="de-DE" w:eastAsia="ja-JP"/>
              </w:rPr>
            </w:pPr>
            <w:ins w:id="1744" w:author="Jens-Rainer Ohm" w:date="2023-04-21T10:07:00Z">
              <w:r w:rsidRPr="00F7280A">
                <w:rPr>
                  <w:rFonts w:ascii="Calibri" w:hAnsi="Calibri" w:cs="Calibri"/>
                  <w:color w:val="000000"/>
                  <w:sz w:val="24"/>
                  <w:lang w:val="de-DE" w:eastAsia="ja-JP"/>
                </w:rPr>
                <w:t> </w:t>
              </w:r>
            </w:ins>
          </w:p>
        </w:tc>
      </w:tr>
      <w:tr w:rsidR="00F7280A" w:rsidRPr="00F7280A" w14:paraId="041C196A" w14:textId="77777777" w:rsidTr="00F7280A">
        <w:trPr>
          <w:trHeight w:val="255"/>
          <w:jc w:val="center"/>
          <w:ins w:id="1745" w:author="Jens-Rainer Ohm" w:date="2023-04-21T10:07:00Z"/>
        </w:trPr>
        <w:tc>
          <w:tcPr>
            <w:tcW w:w="1640" w:type="dxa"/>
            <w:noWrap/>
            <w:vAlign w:val="center"/>
            <w:hideMark/>
          </w:tcPr>
          <w:p w14:paraId="2C0DFD88" w14:textId="77777777" w:rsidR="00F7280A" w:rsidRPr="00F7280A" w:rsidRDefault="00F7280A" w:rsidP="00F7280A">
            <w:pPr>
              <w:spacing w:before="0"/>
              <w:jc w:val="left"/>
              <w:rPr>
                <w:ins w:id="1746" w:author="Jens-Rainer Ohm" w:date="2023-04-21T10:07:00Z"/>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ins w:id="1747" w:author="Jens-Rainer Ohm" w:date="2023-04-21T10:07:00Z"/>
                <w:rFonts w:ascii="Arial" w:hAnsi="Arial" w:cs="Arial"/>
                <w:b/>
                <w:bCs/>
                <w:color w:val="000000"/>
                <w:sz w:val="18"/>
                <w:szCs w:val="18"/>
                <w:lang w:val="de-DE" w:eastAsia="ja-JP"/>
              </w:rPr>
            </w:pPr>
            <w:ins w:id="1748" w:author="Jens-Rainer Ohm" w:date="2023-04-21T10:07:00Z">
              <w:r w:rsidRPr="00F7280A">
                <w:rPr>
                  <w:rFonts w:ascii="Arial" w:hAnsi="Arial" w:cs="Arial"/>
                  <w:b/>
                  <w:bCs/>
                  <w:color w:val="000000"/>
                  <w:sz w:val="18"/>
                  <w:szCs w:val="18"/>
                  <w:lang w:val="de-DE" w:eastAsia="ja-JP"/>
                </w:rPr>
                <w:t> </w:t>
              </w:r>
            </w:ins>
          </w:p>
        </w:tc>
        <w:tc>
          <w:tcPr>
            <w:tcW w:w="1060" w:type="dxa"/>
            <w:noWrap/>
            <w:vAlign w:val="center"/>
            <w:hideMark/>
          </w:tcPr>
          <w:p w14:paraId="1008F515" w14:textId="77777777" w:rsidR="00F7280A" w:rsidRPr="00F7280A" w:rsidRDefault="00F7280A" w:rsidP="00F7280A">
            <w:pPr>
              <w:spacing w:before="0"/>
              <w:jc w:val="center"/>
              <w:rPr>
                <w:ins w:id="1749" w:author="Jens-Rainer Ohm" w:date="2023-04-21T10:07:00Z"/>
                <w:rFonts w:ascii="Arial" w:hAnsi="Arial" w:cs="Arial"/>
                <w:b/>
                <w:bCs/>
                <w:color w:val="000000"/>
                <w:sz w:val="18"/>
                <w:szCs w:val="18"/>
                <w:lang w:val="de-DE" w:eastAsia="ja-JP"/>
              </w:rPr>
            </w:pPr>
            <w:ins w:id="1750" w:author="Jens-Rainer Ohm" w:date="2023-04-21T10:07:00Z">
              <w:r w:rsidRPr="00F7280A">
                <w:rPr>
                  <w:rFonts w:ascii="Arial" w:hAnsi="Arial" w:cs="Arial"/>
                  <w:b/>
                  <w:bCs/>
                  <w:color w:val="000000"/>
                  <w:sz w:val="18"/>
                  <w:szCs w:val="18"/>
                  <w:lang w:val="de-DE" w:eastAsia="ja-JP"/>
                </w:rPr>
                <w:t> </w:t>
              </w:r>
            </w:ins>
          </w:p>
        </w:tc>
        <w:tc>
          <w:tcPr>
            <w:tcW w:w="2061" w:type="dxa"/>
            <w:noWrap/>
            <w:vAlign w:val="center"/>
            <w:hideMark/>
          </w:tcPr>
          <w:p w14:paraId="42AEE724" w14:textId="77777777" w:rsidR="00F7280A" w:rsidRPr="00F7280A" w:rsidRDefault="00F7280A" w:rsidP="00F7280A">
            <w:pPr>
              <w:spacing w:before="0"/>
              <w:jc w:val="center"/>
              <w:rPr>
                <w:ins w:id="1751" w:author="Jens-Rainer Ohm" w:date="2023-04-21T10:07:00Z"/>
                <w:rFonts w:ascii="Arial" w:hAnsi="Arial" w:cs="Arial"/>
                <w:b/>
                <w:bCs/>
                <w:color w:val="000000"/>
                <w:sz w:val="18"/>
                <w:szCs w:val="18"/>
                <w:lang w:val="de-DE" w:eastAsia="ja-JP"/>
              </w:rPr>
            </w:pPr>
            <w:ins w:id="1752" w:author="Jens-Rainer Ohm" w:date="2023-04-21T10:07:00Z">
              <w:r w:rsidRPr="00F7280A">
                <w:rPr>
                  <w:rFonts w:ascii="Arial" w:hAnsi="Arial" w:cs="Arial"/>
                  <w:b/>
                  <w:bCs/>
                  <w:color w:val="000000"/>
                  <w:sz w:val="18"/>
                  <w:szCs w:val="18"/>
                  <w:lang w:val="de-DE" w:eastAsia="ja-JP"/>
                </w:rPr>
                <w:t>Over VTM-19.0</w:t>
              </w:r>
            </w:ins>
          </w:p>
        </w:tc>
        <w:tc>
          <w:tcPr>
            <w:tcW w:w="1060" w:type="dxa"/>
            <w:noWrap/>
            <w:vAlign w:val="center"/>
            <w:hideMark/>
          </w:tcPr>
          <w:p w14:paraId="4AE638FA" w14:textId="77777777" w:rsidR="00F7280A" w:rsidRPr="00F7280A" w:rsidRDefault="00F7280A" w:rsidP="00F7280A">
            <w:pPr>
              <w:spacing w:before="0"/>
              <w:jc w:val="center"/>
              <w:rPr>
                <w:ins w:id="1753" w:author="Jens-Rainer Ohm" w:date="2023-04-21T10:07:00Z"/>
                <w:rFonts w:ascii="Arial" w:hAnsi="Arial" w:cs="Arial"/>
                <w:b/>
                <w:bCs/>
                <w:color w:val="000000"/>
                <w:sz w:val="18"/>
                <w:szCs w:val="18"/>
                <w:lang w:val="de-DE" w:eastAsia="ja-JP"/>
              </w:rPr>
            </w:pPr>
            <w:ins w:id="1754" w:author="Jens-Rainer Ohm" w:date="2023-04-21T10:07:00Z">
              <w:r w:rsidRPr="00F7280A">
                <w:rPr>
                  <w:rFonts w:ascii="Arial" w:hAnsi="Arial" w:cs="Arial"/>
                  <w:b/>
                  <w:bCs/>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ins w:id="1755" w:author="Jens-Rainer Ohm" w:date="2023-04-21T10:07:00Z"/>
                <w:rFonts w:ascii="Arial" w:hAnsi="Arial" w:cs="Arial"/>
                <w:b/>
                <w:bCs/>
                <w:color w:val="000000"/>
                <w:sz w:val="18"/>
                <w:szCs w:val="18"/>
                <w:lang w:val="de-DE" w:eastAsia="ja-JP"/>
              </w:rPr>
            </w:pPr>
            <w:ins w:id="1756" w:author="Jens-Rainer Ohm" w:date="2023-04-21T10:07:00Z">
              <w:r w:rsidRPr="00F7280A">
                <w:rPr>
                  <w:rFonts w:ascii="Arial" w:hAnsi="Arial" w:cs="Arial"/>
                  <w:b/>
                  <w:bCs/>
                  <w:color w:val="000000"/>
                  <w:sz w:val="18"/>
                  <w:szCs w:val="18"/>
                  <w:lang w:val="de-DE" w:eastAsia="ja-JP"/>
                </w:rPr>
                <w:t> </w:t>
              </w:r>
            </w:ins>
          </w:p>
        </w:tc>
      </w:tr>
      <w:tr w:rsidR="00F7280A" w:rsidRPr="00F7280A" w14:paraId="177A604B" w14:textId="77777777" w:rsidTr="00F7280A">
        <w:trPr>
          <w:trHeight w:val="255"/>
          <w:jc w:val="center"/>
          <w:ins w:id="1757" w:author="Jens-Rainer Ohm" w:date="2023-04-21T10:07:00Z"/>
        </w:trPr>
        <w:tc>
          <w:tcPr>
            <w:tcW w:w="1640" w:type="dxa"/>
            <w:noWrap/>
            <w:vAlign w:val="center"/>
            <w:hideMark/>
          </w:tcPr>
          <w:p w14:paraId="45079E19" w14:textId="77777777" w:rsidR="00F7280A" w:rsidRPr="00F7280A" w:rsidRDefault="00F7280A" w:rsidP="00F7280A">
            <w:pPr>
              <w:spacing w:before="0"/>
              <w:jc w:val="left"/>
              <w:rPr>
                <w:ins w:id="1758" w:author="Jens-Rainer Ohm" w:date="2023-04-21T10:07:00Z"/>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ins w:id="1759" w:author="Jens-Rainer Ohm" w:date="2023-04-21T10:07:00Z"/>
                <w:rFonts w:ascii="Arial" w:hAnsi="Arial" w:cs="Arial"/>
                <w:color w:val="000000"/>
                <w:sz w:val="18"/>
                <w:szCs w:val="18"/>
                <w:lang w:val="de-DE" w:eastAsia="ja-JP"/>
              </w:rPr>
            </w:pPr>
            <w:ins w:id="1760" w:author="Jens-Rainer Ohm" w:date="2023-04-21T10:07:00Z">
              <w:r w:rsidRPr="00F7280A">
                <w:rPr>
                  <w:rFonts w:ascii="Arial" w:hAnsi="Arial" w:cs="Arial"/>
                  <w:color w:val="000000"/>
                  <w:sz w:val="18"/>
                  <w:szCs w:val="18"/>
                  <w:lang w:val="de-DE" w:eastAsia="ja-JP"/>
                </w:rPr>
                <w:t>Y</w:t>
              </w:r>
            </w:ins>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ins w:id="1761" w:author="Jens-Rainer Ohm" w:date="2023-04-21T10:07:00Z"/>
                <w:rFonts w:ascii="Arial" w:hAnsi="Arial" w:cs="Arial"/>
                <w:color w:val="000000"/>
                <w:sz w:val="18"/>
                <w:szCs w:val="18"/>
                <w:lang w:val="de-DE" w:eastAsia="ja-JP"/>
              </w:rPr>
            </w:pPr>
            <w:ins w:id="1762" w:author="Jens-Rainer Ohm" w:date="2023-04-21T10:07:00Z">
              <w:r w:rsidRPr="00F7280A">
                <w:rPr>
                  <w:rFonts w:ascii="Arial"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ins w:id="1763" w:author="Jens-Rainer Ohm" w:date="2023-04-21T10:07:00Z"/>
                <w:rFonts w:ascii="Arial" w:hAnsi="Arial" w:cs="Arial"/>
                <w:color w:val="000000"/>
                <w:sz w:val="18"/>
                <w:szCs w:val="18"/>
                <w:lang w:val="de-DE" w:eastAsia="ja-JP"/>
              </w:rPr>
            </w:pPr>
            <w:ins w:id="1764" w:author="Jens-Rainer Ohm" w:date="2023-04-21T10:07:00Z">
              <w:r w:rsidRPr="00F7280A">
                <w:rPr>
                  <w:rFonts w:ascii="Arial" w:hAnsi="Arial" w:cs="Arial"/>
                  <w:color w:val="000000"/>
                  <w:sz w:val="18"/>
                  <w:szCs w:val="18"/>
                  <w:lang w:val="de-DE" w:eastAsia="ja-JP"/>
                </w:rPr>
                <w:t>V</w:t>
              </w:r>
            </w:ins>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ins w:id="1765" w:author="Jens-Rainer Ohm" w:date="2023-04-21T10:07:00Z"/>
                <w:rFonts w:ascii="Arial" w:hAnsi="Arial" w:cs="Arial"/>
                <w:color w:val="000000"/>
                <w:sz w:val="18"/>
                <w:szCs w:val="18"/>
                <w:lang w:val="de-DE" w:eastAsia="ja-JP"/>
              </w:rPr>
            </w:pPr>
            <w:proofErr w:type="spellStart"/>
            <w:ins w:id="1766" w:author="Jens-Rainer Ohm" w:date="2023-04-21T10:07:00Z">
              <w:r w:rsidRPr="00F7280A">
                <w:rPr>
                  <w:rFonts w:ascii="Arial"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ins w:id="1767" w:author="Jens-Rainer Ohm" w:date="2023-04-21T10:07:00Z"/>
                <w:rFonts w:ascii="Arial" w:hAnsi="Arial" w:cs="Arial"/>
                <w:color w:val="000000"/>
                <w:sz w:val="18"/>
                <w:szCs w:val="18"/>
                <w:lang w:val="de-DE" w:eastAsia="ja-JP"/>
              </w:rPr>
            </w:pPr>
            <w:proofErr w:type="spellStart"/>
            <w:ins w:id="1768"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3021FF1C" w14:textId="77777777" w:rsidTr="00F7280A">
        <w:trPr>
          <w:trHeight w:val="255"/>
          <w:jc w:val="center"/>
          <w:ins w:id="1769"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ins w:id="1770" w:author="Jens-Rainer Ohm" w:date="2023-04-21T10:07:00Z"/>
                <w:rFonts w:ascii="Arial" w:hAnsi="Arial" w:cs="Arial"/>
                <w:color w:val="000000"/>
                <w:sz w:val="18"/>
                <w:szCs w:val="18"/>
                <w:lang w:val="de-DE" w:eastAsia="ja-JP"/>
              </w:rPr>
            </w:pPr>
            <w:ins w:id="1771" w:author="Jens-Rainer Ohm" w:date="2023-04-21T10:07:00Z">
              <w:r w:rsidRPr="00F7280A">
                <w:rPr>
                  <w:rFonts w:ascii="Arial" w:hAnsi="Arial" w:cs="Arial"/>
                  <w:color w:val="000000"/>
                  <w:sz w:val="18"/>
                  <w:szCs w:val="18"/>
                  <w:lang w:val="de-DE" w:eastAsia="ja-JP"/>
                </w:rPr>
                <w:t>Class A1</w:t>
              </w:r>
            </w:ins>
          </w:p>
        </w:tc>
        <w:tc>
          <w:tcPr>
            <w:tcW w:w="1060" w:type="dxa"/>
            <w:noWrap/>
            <w:vAlign w:val="center"/>
            <w:hideMark/>
          </w:tcPr>
          <w:p w14:paraId="6756678D" w14:textId="77777777" w:rsidR="00F7280A" w:rsidRPr="00F7280A" w:rsidRDefault="00F7280A" w:rsidP="00F7280A">
            <w:pPr>
              <w:spacing w:before="0"/>
              <w:jc w:val="center"/>
              <w:rPr>
                <w:ins w:id="1772" w:author="Jens-Rainer Ohm" w:date="2023-04-21T10:07:00Z"/>
                <w:rFonts w:ascii="Arial" w:hAnsi="Arial" w:cs="Arial"/>
                <w:color w:val="000000"/>
                <w:sz w:val="18"/>
                <w:szCs w:val="18"/>
                <w:lang w:val="de-DE" w:eastAsia="ja-JP"/>
              </w:rPr>
            </w:pPr>
            <w:ins w:id="1773"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78CF79D7" w14:textId="77777777" w:rsidR="00F7280A" w:rsidRPr="00F7280A" w:rsidRDefault="00F7280A" w:rsidP="00F7280A">
            <w:pPr>
              <w:spacing w:before="0"/>
              <w:jc w:val="center"/>
              <w:rPr>
                <w:ins w:id="1774" w:author="Jens-Rainer Ohm" w:date="2023-04-21T10:07:00Z"/>
                <w:rFonts w:ascii="Arial" w:hAnsi="Arial" w:cs="Arial"/>
                <w:color w:val="000000"/>
                <w:sz w:val="18"/>
                <w:szCs w:val="18"/>
                <w:lang w:val="de-DE" w:eastAsia="ja-JP"/>
              </w:rPr>
            </w:pPr>
            <w:ins w:id="1775" w:author="Jens-Rainer Ohm" w:date="2023-04-21T10:07:00Z">
              <w:r w:rsidRPr="00F7280A">
                <w:rPr>
                  <w:rFonts w:ascii="Arial" w:hAnsi="Arial" w:cs="Arial"/>
                  <w:color w:val="000000"/>
                  <w:sz w:val="18"/>
                  <w:szCs w:val="18"/>
                  <w:lang w:val="de-DE" w:eastAsia="ja-JP"/>
                </w:rPr>
                <w:t> </w:t>
              </w:r>
            </w:ins>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ins w:id="1776" w:author="Jens-Rainer Ohm" w:date="2023-04-21T10:07:00Z"/>
                <w:rFonts w:ascii="Arial" w:hAnsi="Arial" w:cs="Arial"/>
                <w:color w:val="000000"/>
                <w:sz w:val="18"/>
                <w:szCs w:val="18"/>
                <w:lang w:val="de-DE" w:eastAsia="ja-JP"/>
              </w:rPr>
            </w:pPr>
            <w:ins w:id="1777"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7D92B2B8" w14:textId="77777777" w:rsidR="00F7280A" w:rsidRPr="00F7280A" w:rsidRDefault="00F7280A" w:rsidP="00F7280A">
            <w:pPr>
              <w:spacing w:before="0"/>
              <w:jc w:val="center"/>
              <w:rPr>
                <w:ins w:id="1778" w:author="Jens-Rainer Ohm" w:date="2023-04-21T10:07:00Z"/>
                <w:rFonts w:ascii="Arial" w:hAnsi="Arial" w:cs="Arial"/>
                <w:color w:val="000000"/>
                <w:sz w:val="18"/>
                <w:szCs w:val="18"/>
                <w:lang w:val="de-DE" w:eastAsia="ja-JP"/>
              </w:rPr>
            </w:pPr>
            <w:ins w:id="1779"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ins w:id="1780" w:author="Jens-Rainer Ohm" w:date="2023-04-21T10:07:00Z"/>
                <w:rFonts w:ascii="Arial" w:hAnsi="Arial" w:cs="Arial"/>
                <w:color w:val="000000"/>
                <w:sz w:val="18"/>
                <w:szCs w:val="18"/>
                <w:lang w:val="de-DE" w:eastAsia="ja-JP"/>
              </w:rPr>
            </w:pPr>
            <w:ins w:id="1781" w:author="Jens-Rainer Ohm" w:date="2023-04-21T10:07:00Z">
              <w:r w:rsidRPr="00F7280A">
                <w:rPr>
                  <w:rFonts w:ascii="Arial" w:hAnsi="Arial" w:cs="Arial"/>
                  <w:color w:val="000000"/>
                  <w:sz w:val="18"/>
                  <w:szCs w:val="18"/>
                  <w:lang w:val="de-DE" w:eastAsia="ja-JP"/>
                </w:rPr>
                <w:t> </w:t>
              </w:r>
            </w:ins>
          </w:p>
        </w:tc>
      </w:tr>
      <w:tr w:rsidR="00F7280A" w:rsidRPr="00F7280A" w14:paraId="58333251" w14:textId="77777777" w:rsidTr="00F7280A">
        <w:trPr>
          <w:trHeight w:val="255"/>
          <w:jc w:val="center"/>
          <w:ins w:id="1782" w:author="Jens-Rainer Ohm" w:date="2023-04-21T10:07:00Z"/>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ins w:id="1783" w:author="Jens-Rainer Ohm" w:date="2023-04-21T10:07:00Z"/>
                <w:rFonts w:ascii="Arial" w:hAnsi="Arial" w:cs="Arial"/>
                <w:color w:val="000000"/>
                <w:sz w:val="18"/>
                <w:szCs w:val="18"/>
                <w:lang w:val="de-DE" w:eastAsia="ja-JP"/>
              </w:rPr>
            </w:pPr>
            <w:ins w:id="1784" w:author="Jens-Rainer Ohm" w:date="2023-04-21T10:07:00Z">
              <w:r w:rsidRPr="00F7280A">
                <w:rPr>
                  <w:rFonts w:ascii="Arial" w:hAnsi="Arial" w:cs="Arial"/>
                  <w:color w:val="000000"/>
                  <w:sz w:val="18"/>
                  <w:szCs w:val="18"/>
                  <w:lang w:val="de-DE" w:eastAsia="ja-JP"/>
                </w:rPr>
                <w:t>Class A2</w:t>
              </w:r>
            </w:ins>
          </w:p>
        </w:tc>
        <w:tc>
          <w:tcPr>
            <w:tcW w:w="1060" w:type="dxa"/>
            <w:noWrap/>
            <w:vAlign w:val="center"/>
            <w:hideMark/>
          </w:tcPr>
          <w:p w14:paraId="18888AFA" w14:textId="77777777" w:rsidR="00F7280A" w:rsidRPr="00F7280A" w:rsidRDefault="00F7280A" w:rsidP="00F7280A">
            <w:pPr>
              <w:spacing w:before="0"/>
              <w:jc w:val="center"/>
              <w:rPr>
                <w:ins w:id="1785" w:author="Jens-Rainer Ohm" w:date="2023-04-21T10:07:00Z"/>
                <w:rFonts w:ascii="Arial" w:hAnsi="Arial" w:cs="Arial"/>
                <w:color w:val="000000"/>
                <w:sz w:val="18"/>
                <w:szCs w:val="18"/>
                <w:lang w:val="de-DE" w:eastAsia="ja-JP"/>
              </w:rPr>
            </w:pPr>
            <w:ins w:id="1786"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49486087" w14:textId="77777777" w:rsidR="00F7280A" w:rsidRPr="00F7280A" w:rsidRDefault="00F7280A" w:rsidP="00F7280A">
            <w:pPr>
              <w:spacing w:before="0"/>
              <w:jc w:val="left"/>
              <w:rPr>
                <w:ins w:id="1787" w:author="Jens-Rainer Ohm" w:date="2023-04-21T10:07:00Z"/>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ins w:id="1788" w:author="Jens-Rainer Ohm" w:date="2023-04-21T10:07:00Z"/>
                <w:rFonts w:ascii="Arial" w:hAnsi="Arial" w:cs="Arial"/>
                <w:color w:val="000000"/>
                <w:sz w:val="18"/>
                <w:szCs w:val="18"/>
                <w:lang w:val="de-DE" w:eastAsia="ja-JP"/>
              </w:rPr>
            </w:pPr>
            <w:ins w:id="1789" w:author="Jens-Rainer Ohm" w:date="2023-04-21T10:07:00Z">
              <w:r w:rsidRPr="00F7280A">
                <w:rPr>
                  <w:rFonts w:ascii="Arial" w:hAnsi="Arial" w:cs="Arial"/>
                  <w:color w:val="000000"/>
                  <w:sz w:val="18"/>
                  <w:szCs w:val="18"/>
                  <w:lang w:val="de-DE" w:eastAsia="ja-JP"/>
                </w:rPr>
                <w:t> </w:t>
              </w:r>
            </w:ins>
          </w:p>
        </w:tc>
        <w:tc>
          <w:tcPr>
            <w:tcW w:w="1060" w:type="dxa"/>
            <w:noWrap/>
            <w:vAlign w:val="center"/>
            <w:hideMark/>
          </w:tcPr>
          <w:p w14:paraId="76E43F06" w14:textId="77777777" w:rsidR="00F7280A" w:rsidRPr="00F7280A" w:rsidRDefault="00F7280A" w:rsidP="00F7280A">
            <w:pPr>
              <w:spacing w:before="0"/>
              <w:jc w:val="center"/>
              <w:rPr>
                <w:ins w:id="1790" w:author="Jens-Rainer Ohm" w:date="2023-04-21T10:07:00Z"/>
                <w:rFonts w:ascii="Arial" w:hAnsi="Arial" w:cs="Arial"/>
                <w:color w:val="000000"/>
                <w:sz w:val="18"/>
                <w:szCs w:val="18"/>
                <w:lang w:val="de-DE" w:eastAsia="ja-JP"/>
              </w:rPr>
            </w:pPr>
            <w:ins w:id="1791" w:author="Jens-Rainer Ohm" w:date="2023-04-21T10:07:00Z">
              <w:r w:rsidRPr="00F7280A">
                <w:rPr>
                  <w:rFonts w:ascii="Arial" w:hAnsi="Arial" w:cs="Arial"/>
                  <w:color w:val="000000"/>
                  <w:sz w:val="18"/>
                  <w:szCs w:val="18"/>
                  <w:lang w:val="de-DE" w:eastAsia="ja-JP"/>
                </w:rPr>
                <w:t> </w:t>
              </w:r>
            </w:ins>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ins w:id="1792" w:author="Jens-Rainer Ohm" w:date="2023-04-21T10:07:00Z"/>
                <w:rFonts w:ascii="Arial" w:hAnsi="Arial" w:cs="Arial"/>
                <w:color w:val="000000"/>
                <w:sz w:val="18"/>
                <w:szCs w:val="18"/>
                <w:lang w:val="de-DE" w:eastAsia="ja-JP"/>
              </w:rPr>
            </w:pPr>
            <w:ins w:id="1793" w:author="Jens-Rainer Ohm" w:date="2023-04-21T10:07:00Z">
              <w:r w:rsidRPr="00F7280A">
                <w:rPr>
                  <w:rFonts w:ascii="Arial" w:hAnsi="Arial" w:cs="Arial"/>
                  <w:color w:val="000000"/>
                  <w:sz w:val="18"/>
                  <w:szCs w:val="18"/>
                  <w:lang w:val="de-DE" w:eastAsia="ja-JP"/>
                </w:rPr>
                <w:t> </w:t>
              </w:r>
            </w:ins>
          </w:p>
        </w:tc>
      </w:tr>
      <w:tr w:rsidR="00F7280A" w:rsidRPr="00F7280A" w14:paraId="19C694B9" w14:textId="77777777" w:rsidTr="00F7280A">
        <w:trPr>
          <w:trHeight w:val="255"/>
          <w:jc w:val="center"/>
          <w:ins w:id="1794" w:author="Jens-Rainer Ohm" w:date="2023-04-21T10:07:00Z"/>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ins w:id="1795" w:author="Jens-Rainer Ohm" w:date="2023-04-21T10:07:00Z"/>
                <w:rFonts w:ascii="Arial" w:hAnsi="Arial" w:cs="Arial"/>
                <w:color w:val="000000"/>
                <w:sz w:val="18"/>
                <w:szCs w:val="18"/>
                <w:lang w:val="de-DE" w:eastAsia="ja-JP"/>
              </w:rPr>
            </w:pPr>
            <w:ins w:id="1796" w:author="Jens-Rainer Ohm" w:date="2023-04-21T10:07:00Z">
              <w:r w:rsidRPr="00F7280A">
                <w:rPr>
                  <w:rFonts w:ascii="Arial" w:hAnsi="Arial" w:cs="Arial"/>
                  <w:color w:val="000000"/>
                  <w:sz w:val="18"/>
                  <w:szCs w:val="18"/>
                  <w:lang w:val="de-DE" w:eastAsia="ja-JP"/>
                </w:rPr>
                <w:t>Class B</w:t>
              </w:r>
            </w:ins>
          </w:p>
        </w:tc>
        <w:tc>
          <w:tcPr>
            <w:tcW w:w="1060" w:type="dxa"/>
            <w:noWrap/>
            <w:vAlign w:val="center"/>
            <w:hideMark/>
          </w:tcPr>
          <w:p w14:paraId="06D19F78" w14:textId="77777777" w:rsidR="00F7280A" w:rsidRPr="00F7280A" w:rsidRDefault="00F7280A" w:rsidP="00F7280A">
            <w:pPr>
              <w:spacing w:before="0"/>
              <w:jc w:val="center"/>
              <w:rPr>
                <w:ins w:id="1797" w:author="Jens-Rainer Ohm" w:date="2023-04-21T10:07:00Z"/>
                <w:rFonts w:ascii="Arial" w:hAnsi="Arial" w:cs="Arial"/>
                <w:color w:val="000000"/>
                <w:sz w:val="18"/>
                <w:szCs w:val="18"/>
                <w:lang w:val="de-DE" w:eastAsia="ja-JP"/>
              </w:rPr>
            </w:pPr>
            <w:ins w:id="1798" w:author="Jens-Rainer Ohm" w:date="2023-04-21T10:07:00Z">
              <w:r w:rsidRPr="00F7280A">
                <w:rPr>
                  <w:rFonts w:ascii="Arial" w:hAnsi="Arial" w:cs="Arial"/>
                  <w:color w:val="000000"/>
                  <w:sz w:val="18"/>
                  <w:szCs w:val="18"/>
                  <w:lang w:val="de-DE" w:eastAsia="ja-JP"/>
                </w:rPr>
                <w:t>0.03%</w:t>
              </w:r>
            </w:ins>
          </w:p>
        </w:tc>
        <w:tc>
          <w:tcPr>
            <w:tcW w:w="1060" w:type="dxa"/>
            <w:noWrap/>
            <w:vAlign w:val="center"/>
            <w:hideMark/>
          </w:tcPr>
          <w:p w14:paraId="32DF6C73" w14:textId="77777777" w:rsidR="00F7280A" w:rsidRPr="00F7280A" w:rsidRDefault="00F7280A" w:rsidP="00F7280A">
            <w:pPr>
              <w:spacing w:before="0"/>
              <w:jc w:val="center"/>
              <w:rPr>
                <w:ins w:id="1799" w:author="Jens-Rainer Ohm" w:date="2023-04-21T10:07:00Z"/>
                <w:rFonts w:ascii="Arial" w:hAnsi="Arial" w:cs="Arial"/>
                <w:color w:val="000000"/>
                <w:sz w:val="18"/>
                <w:szCs w:val="18"/>
                <w:lang w:val="de-DE" w:eastAsia="ja-JP"/>
              </w:rPr>
            </w:pPr>
            <w:ins w:id="1800" w:author="Jens-Rainer Ohm" w:date="2023-04-21T10:07:00Z">
              <w:r w:rsidRPr="00F7280A">
                <w:rPr>
                  <w:rFonts w:ascii="Arial" w:hAnsi="Arial" w:cs="Arial"/>
                  <w:color w:val="000000"/>
                  <w:sz w:val="18"/>
                  <w:szCs w:val="18"/>
                  <w:lang w:val="de-DE" w:eastAsia="ja-JP"/>
                </w:rPr>
                <w:t>-0.06%</w:t>
              </w:r>
            </w:ins>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ins w:id="1801" w:author="Jens-Rainer Ohm" w:date="2023-04-21T10:07:00Z"/>
                <w:rFonts w:ascii="Arial" w:hAnsi="Arial" w:cs="Arial"/>
                <w:color w:val="000000"/>
                <w:sz w:val="18"/>
                <w:szCs w:val="18"/>
                <w:lang w:val="de-DE" w:eastAsia="ja-JP"/>
              </w:rPr>
            </w:pPr>
            <w:ins w:id="1802" w:author="Jens-Rainer Ohm" w:date="2023-04-21T10:07:00Z">
              <w:r w:rsidRPr="00F7280A">
                <w:rPr>
                  <w:rFonts w:ascii="Arial" w:hAnsi="Arial" w:cs="Arial"/>
                  <w:color w:val="000000"/>
                  <w:sz w:val="18"/>
                  <w:szCs w:val="18"/>
                  <w:lang w:val="de-DE" w:eastAsia="ja-JP"/>
                </w:rPr>
                <w:t>0.01%</w:t>
              </w:r>
            </w:ins>
          </w:p>
        </w:tc>
        <w:tc>
          <w:tcPr>
            <w:tcW w:w="1060" w:type="dxa"/>
            <w:noWrap/>
            <w:vAlign w:val="center"/>
            <w:hideMark/>
          </w:tcPr>
          <w:p w14:paraId="65496134" w14:textId="77777777" w:rsidR="00F7280A" w:rsidRPr="00F7280A" w:rsidRDefault="00F7280A" w:rsidP="00F7280A">
            <w:pPr>
              <w:spacing w:before="0"/>
              <w:jc w:val="center"/>
              <w:rPr>
                <w:ins w:id="1803" w:author="Jens-Rainer Ohm" w:date="2023-04-21T10:07:00Z"/>
                <w:rFonts w:ascii="Arial" w:hAnsi="Arial" w:cs="Arial"/>
                <w:color w:val="000000"/>
                <w:sz w:val="18"/>
                <w:szCs w:val="18"/>
                <w:lang w:val="de-DE" w:eastAsia="ja-JP"/>
              </w:rPr>
            </w:pPr>
            <w:ins w:id="1804" w:author="Jens-Rainer Ohm" w:date="2023-04-21T10:07:00Z">
              <w:r w:rsidRPr="00F7280A">
                <w:rPr>
                  <w:rFonts w:ascii="Arial" w:hAnsi="Arial" w:cs="Arial"/>
                  <w:color w:val="000000"/>
                  <w:sz w:val="18"/>
                  <w:szCs w:val="18"/>
                  <w:lang w:val="de-DE" w:eastAsia="ja-JP"/>
                </w:rPr>
                <w:t>91%</w:t>
              </w:r>
            </w:ins>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ins w:id="1805" w:author="Jens-Rainer Ohm" w:date="2023-04-21T10:07:00Z"/>
                <w:rFonts w:ascii="Arial" w:hAnsi="Arial" w:cs="Arial"/>
                <w:color w:val="000000"/>
                <w:sz w:val="18"/>
                <w:szCs w:val="18"/>
                <w:lang w:val="de-DE" w:eastAsia="ja-JP"/>
              </w:rPr>
            </w:pPr>
            <w:ins w:id="1806" w:author="Jens-Rainer Ohm" w:date="2023-04-21T10:07:00Z">
              <w:r w:rsidRPr="00F7280A">
                <w:rPr>
                  <w:rFonts w:ascii="Arial" w:hAnsi="Arial" w:cs="Arial"/>
                  <w:color w:val="000000"/>
                  <w:sz w:val="18"/>
                  <w:szCs w:val="18"/>
                  <w:lang w:val="de-DE" w:eastAsia="ja-JP"/>
                </w:rPr>
                <w:t>97%</w:t>
              </w:r>
            </w:ins>
          </w:p>
        </w:tc>
      </w:tr>
      <w:tr w:rsidR="00F7280A" w:rsidRPr="00F7280A" w14:paraId="4CF8A1E6" w14:textId="77777777" w:rsidTr="00F7280A">
        <w:trPr>
          <w:trHeight w:val="255"/>
          <w:jc w:val="center"/>
          <w:ins w:id="1807" w:author="Jens-Rainer Ohm" w:date="2023-04-21T10:07:00Z"/>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ins w:id="1808" w:author="Jens-Rainer Ohm" w:date="2023-04-21T10:07:00Z"/>
                <w:rFonts w:ascii="Arial" w:hAnsi="Arial" w:cs="Arial"/>
                <w:color w:val="000000"/>
                <w:sz w:val="18"/>
                <w:szCs w:val="18"/>
                <w:lang w:val="de-DE" w:eastAsia="ja-JP"/>
              </w:rPr>
            </w:pPr>
            <w:ins w:id="1809" w:author="Jens-Rainer Ohm" w:date="2023-04-21T10:07:00Z">
              <w:r w:rsidRPr="00F7280A">
                <w:rPr>
                  <w:rFonts w:ascii="Arial" w:hAnsi="Arial" w:cs="Arial"/>
                  <w:color w:val="000000"/>
                  <w:sz w:val="18"/>
                  <w:szCs w:val="18"/>
                  <w:lang w:val="de-DE" w:eastAsia="ja-JP"/>
                </w:rPr>
                <w:t>Class C</w:t>
              </w:r>
            </w:ins>
          </w:p>
        </w:tc>
        <w:tc>
          <w:tcPr>
            <w:tcW w:w="1060" w:type="dxa"/>
            <w:noWrap/>
            <w:vAlign w:val="center"/>
            <w:hideMark/>
          </w:tcPr>
          <w:p w14:paraId="3C99806B" w14:textId="77777777" w:rsidR="00F7280A" w:rsidRPr="00F7280A" w:rsidRDefault="00F7280A" w:rsidP="00F7280A">
            <w:pPr>
              <w:spacing w:before="0"/>
              <w:jc w:val="center"/>
              <w:rPr>
                <w:ins w:id="1810" w:author="Jens-Rainer Ohm" w:date="2023-04-21T10:07:00Z"/>
                <w:rFonts w:ascii="Arial" w:hAnsi="Arial" w:cs="Arial"/>
                <w:color w:val="000000"/>
                <w:sz w:val="18"/>
                <w:szCs w:val="18"/>
                <w:lang w:val="de-DE" w:eastAsia="ja-JP"/>
              </w:rPr>
            </w:pPr>
            <w:ins w:id="1811" w:author="Jens-Rainer Ohm" w:date="2023-04-21T10:07:00Z">
              <w:r w:rsidRPr="00F7280A">
                <w:rPr>
                  <w:rFonts w:ascii="Arial" w:hAnsi="Arial" w:cs="Arial"/>
                  <w:color w:val="000000"/>
                  <w:sz w:val="18"/>
                  <w:szCs w:val="18"/>
                  <w:lang w:val="de-DE" w:eastAsia="ja-JP"/>
                </w:rPr>
                <w:t>0.12%</w:t>
              </w:r>
            </w:ins>
          </w:p>
        </w:tc>
        <w:tc>
          <w:tcPr>
            <w:tcW w:w="1060" w:type="dxa"/>
            <w:noWrap/>
            <w:vAlign w:val="center"/>
            <w:hideMark/>
          </w:tcPr>
          <w:p w14:paraId="67E06DCC" w14:textId="77777777" w:rsidR="00F7280A" w:rsidRPr="00F7280A" w:rsidRDefault="00F7280A" w:rsidP="00F7280A">
            <w:pPr>
              <w:spacing w:before="0"/>
              <w:jc w:val="center"/>
              <w:rPr>
                <w:ins w:id="1812" w:author="Jens-Rainer Ohm" w:date="2023-04-21T10:07:00Z"/>
                <w:rFonts w:ascii="Arial" w:hAnsi="Arial" w:cs="Arial"/>
                <w:color w:val="000000"/>
                <w:sz w:val="18"/>
                <w:szCs w:val="18"/>
                <w:lang w:val="de-DE" w:eastAsia="ja-JP"/>
              </w:rPr>
            </w:pPr>
            <w:ins w:id="1813" w:author="Jens-Rainer Ohm" w:date="2023-04-21T10:07:00Z">
              <w:r w:rsidRPr="00F7280A">
                <w:rPr>
                  <w:rFonts w:ascii="Arial" w:hAnsi="Arial" w:cs="Arial"/>
                  <w:color w:val="000000"/>
                  <w:sz w:val="18"/>
                  <w:szCs w:val="18"/>
                  <w:lang w:val="de-DE" w:eastAsia="ja-JP"/>
                </w:rPr>
                <w:t>-0.10%</w:t>
              </w:r>
            </w:ins>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ins w:id="1814" w:author="Jens-Rainer Ohm" w:date="2023-04-21T10:07:00Z"/>
                <w:rFonts w:ascii="Arial" w:hAnsi="Arial" w:cs="Arial"/>
                <w:color w:val="000000"/>
                <w:sz w:val="18"/>
                <w:szCs w:val="18"/>
                <w:lang w:val="de-DE" w:eastAsia="ja-JP"/>
              </w:rPr>
            </w:pPr>
            <w:ins w:id="1815" w:author="Jens-Rainer Ohm" w:date="2023-04-21T10:07:00Z">
              <w:r w:rsidRPr="00F7280A">
                <w:rPr>
                  <w:rFonts w:ascii="Arial" w:hAnsi="Arial" w:cs="Arial"/>
                  <w:color w:val="000000"/>
                  <w:sz w:val="18"/>
                  <w:szCs w:val="18"/>
                  <w:lang w:val="de-DE" w:eastAsia="ja-JP"/>
                </w:rPr>
                <w:t>0.20%</w:t>
              </w:r>
            </w:ins>
          </w:p>
        </w:tc>
        <w:tc>
          <w:tcPr>
            <w:tcW w:w="1060" w:type="dxa"/>
            <w:noWrap/>
            <w:vAlign w:val="center"/>
            <w:hideMark/>
          </w:tcPr>
          <w:p w14:paraId="0261A398" w14:textId="77777777" w:rsidR="00F7280A" w:rsidRPr="00F7280A" w:rsidRDefault="00F7280A" w:rsidP="00F7280A">
            <w:pPr>
              <w:spacing w:before="0"/>
              <w:jc w:val="center"/>
              <w:rPr>
                <w:ins w:id="1816" w:author="Jens-Rainer Ohm" w:date="2023-04-21T10:07:00Z"/>
                <w:rFonts w:ascii="Arial" w:hAnsi="Arial" w:cs="Arial"/>
                <w:color w:val="000000"/>
                <w:sz w:val="18"/>
                <w:szCs w:val="18"/>
                <w:lang w:val="de-DE" w:eastAsia="ja-JP"/>
              </w:rPr>
            </w:pPr>
            <w:ins w:id="1817" w:author="Jens-Rainer Ohm" w:date="2023-04-21T10:07:00Z">
              <w:r w:rsidRPr="00F7280A">
                <w:rPr>
                  <w:rFonts w:ascii="Arial" w:hAnsi="Arial" w:cs="Arial"/>
                  <w:color w:val="000000"/>
                  <w:sz w:val="18"/>
                  <w:szCs w:val="18"/>
                  <w:lang w:val="de-DE" w:eastAsia="ja-JP"/>
                </w:rPr>
                <w:t>91%</w:t>
              </w:r>
            </w:ins>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ins w:id="1818" w:author="Jens-Rainer Ohm" w:date="2023-04-21T10:07:00Z"/>
                <w:rFonts w:ascii="Arial" w:hAnsi="Arial" w:cs="Arial"/>
                <w:color w:val="000000"/>
                <w:sz w:val="18"/>
                <w:szCs w:val="18"/>
                <w:lang w:val="de-DE" w:eastAsia="ja-JP"/>
              </w:rPr>
            </w:pPr>
            <w:ins w:id="1819" w:author="Jens-Rainer Ohm" w:date="2023-04-21T10:07:00Z">
              <w:r w:rsidRPr="00F7280A">
                <w:rPr>
                  <w:rFonts w:ascii="Arial" w:hAnsi="Arial" w:cs="Arial"/>
                  <w:color w:val="000000"/>
                  <w:sz w:val="18"/>
                  <w:szCs w:val="18"/>
                  <w:lang w:val="de-DE" w:eastAsia="ja-JP"/>
                </w:rPr>
                <w:t>97%</w:t>
              </w:r>
            </w:ins>
          </w:p>
        </w:tc>
      </w:tr>
      <w:tr w:rsidR="00F7280A" w:rsidRPr="00F7280A" w14:paraId="149A8BE7" w14:textId="77777777" w:rsidTr="00F7280A">
        <w:trPr>
          <w:trHeight w:val="255"/>
          <w:jc w:val="center"/>
          <w:ins w:id="1820" w:author="Jens-Rainer Ohm" w:date="2023-04-21T10:07:00Z"/>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ins w:id="1821" w:author="Jens-Rainer Ohm" w:date="2023-04-21T10:07:00Z"/>
                <w:rFonts w:ascii="Arial" w:hAnsi="Arial" w:cs="Arial"/>
                <w:color w:val="000000"/>
                <w:sz w:val="18"/>
                <w:szCs w:val="18"/>
                <w:lang w:val="de-DE" w:eastAsia="ja-JP"/>
              </w:rPr>
            </w:pPr>
            <w:ins w:id="1822" w:author="Jens-Rainer Ohm" w:date="2023-04-21T10:07:00Z">
              <w:r w:rsidRPr="00F7280A">
                <w:rPr>
                  <w:rFonts w:ascii="Arial" w:hAnsi="Arial" w:cs="Arial"/>
                  <w:color w:val="000000"/>
                  <w:sz w:val="18"/>
                  <w:szCs w:val="18"/>
                  <w:lang w:val="de-DE" w:eastAsia="ja-JP"/>
                </w:rPr>
                <w:t>Class E</w:t>
              </w:r>
            </w:ins>
          </w:p>
        </w:tc>
        <w:tc>
          <w:tcPr>
            <w:tcW w:w="1060" w:type="dxa"/>
            <w:noWrap/>
            <w:vAlign w:val="center"/>
            <w:hideMark/>
          </w:tcPr>
          <w:p w14:paraId="1CF01B2E" w14:textId="77777777" w:rsidR="00F7280A" w:rsidRPr="00F7280A" w:rsidRDefault="00F7280A" w:rsidP="00F7280A">
            <w:pPr>
              <w:spacing w:before="0"/>
              <w:jc w:val="center"/>
              <w:rPr>
                <w:ins w:id="1823" w:author="Jens-Rainer Ohm" w:date="2023-04-21T10:07:00Z"/>
                <w:rFonts w:ascii="Arial" w:hAnsi="Arial" w:cs="Arial"/>
                <w:color w:val="000000"/>
                <w:sz w:val="18"/>
                <w:szCs w:val="18"/>
                <w:lang w:val="de-DE" w:eastAsia="ja-JP"/>
              </w:rPr>
            </w:pPr>
            <w:ins w:id="1824" w:author="Jens-Rainer Ohm" w:date="2023-04-21T10:07:00Z">
              <w:r w:rsidRPr="00F7280A">
                <w:rPr>
                  <w:rFonts w:ascii="Arial" w:hAnsi="Arial" w:cs="Arial"/>
                  <w:color w:val="000000"/>
                  <w:sz w:val="18"/>
                  <w:szCs w:val="18"/>
                  <w:lang w:val="de-DE" w:eastAsia="ja-JP"/>
                </w:rPr>
                <w:t>-0.09%</w:t>
              </w:r>
            </w:ins>
          </w:p>
        </w:tc>
        <w:tc>
          <w:tcPr>
            <w:tcW w:w="1060" w:type="dxa"/>
            <w:noWrap/>
            <w:vAlign w:val="center"/>
            <w:hideMark/>
          </w:tcPr>
          <w:p w14:paraId="424F6563" w14:textId="77777777" w:rsidR="00F7280A" w:rsidRPr="00F7280A" w:rsidRDefault="00F7280A" w:rsidP="00F7280A">
            <w:pPr>
              <w:spacing w:before="0"/>
              <w:jc w:val="center"/>
              <w:rPr>
                <w:ins w:id="1825" w:author="Jens-Rainer Ohm" w:date="2023-04-21T10:07:00Z"/>
                <w:rFonts w:ascii="Arial" w:hAnsi="Arial" w:cs="Arial"/>
                <w:color w:val="000000"/>
                <w:sz w:val="18"/>
                <w:szCs w:val="18"/>
                <w:lang w:val="de-DE" w:eastAsia="ja-JP"/>
              </w:rPr>
            </w:pPr>
            <w:ins w:id="1826" w:author="Jens-Rainer Ohm" w:date="2023-04-21T10:07:00Z">
              <w:r w:rsidRPr="00F7280A">
                <w:rPr>
                  <w:rFonts w:ascii="Arial" w:hAnsi="Arial" w:cs="Arial"/>
                  <w:color w:val="000000"/>
                  <w:sz w:val="18"/>
                  <w:szCs w:val="18"/>
                  <w:lang w:val="de-DE" w:eastAsia="ja-JP"/>
                </w:rPr>
                <w:t>0.45%</w:t>
              </w:r>
            </w:ins>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ins w:id="1827" w:author="Jens-Rainer Ohm" w:date="2023-04-21T10:07:00Z"/>
                <w:rFonts w:ascii="Arial" w:hAnsi="Arial" w:cs="Arial"/>
                <w:color w:val="000000"/>
                <w:sz w:val="18"/>
                <w:szCs w:val="18"/>
                <w:lang w:val="de-DE" w:eastAsia="ja-JP"/>
              </w:rPr>
            </w:pPr>
            <w:ins w:id="1828" w:author="Jens-Rainer Ohm" w:date="2023-04-21T10:07:00Z">
              <w:r w:rsidRPr="00F7280A">
                <w:rPr>
                  <w:rFonts w:ascii="Arial" w:hAnsi="Arial" w:cs="Arial"/>
                  <w:color w:val="000000"/>
                  <w:sz w:val="18"/>
                  <w:szCs w:val="18"/>
                  <w:lang w:val="de-DE" w:eastAsia="ja-JP"/>
                </w:rPr>
                <w:t>0.24%</w:t>
              </w:r>
            </w:ins>
          </w:p>
        </w:tc>
        <w:tc>
          <w:tcPr>
            <w:tcW w:w="1060" w:type="dxa"/>
            <w:noWrap/>
            <w:vAlign w:val="center"/>
            <w:hideMark/>
          </w:tcPr>
          <w:p w14:paraId="1B911430" w14:textId="77777777" w:rsidR="00F7280A" w:rsidRPr="00F7280A" w:rsidRDefault="00F7280A" w:rsidP="00F7280A">
            <w:pPr>
              <w:spacing w:before="0"/>
              <w:jc w:val="center"/>
              <w:rPr>
                <w:ins w:id="1829" w:author="Jens-Rainer Ohm" w:date="2023-04-21T10:07:00Z"/>
                <w:rFonts w:ascii="Arial" w:hAnsi="Arial" w:cs="Arial"/>
                <w:color w:val="000000"/>
                <w:sz w:val="18"/>
                <w:szCs w:val="18"/>
                <w:lang w:val="de-DE" w:eastAsia="ja-JP"/>
              </w:rPr>
            </w:pPr>
            <w:ins w:id="1830" w:author="Jens-Rainer Ohm" w:date="2023-04-21T10:07:00Z">
              <w:r w:rsidRPr="00F7280A">
                <w:rPr>
                  <w:rFonts w:ascii="Arial" w:hAnsi="Arial" w:cs="Arial"/>
                  <w:color w:val="000000"/>
                  <w:sz w:val="18"/>
                  <w:szCs w:val="18"/>
                  <w:lang w:val="de-DE" w:eastAsia="ja-JP"/>
                </w:rPr>
                <w:t>92%</w:t>
              </w:r>
            </w:ins>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ins w:id="1831" w:author="Jens-Rainer Ohm" w:date="2023-04-21T10:07:00Z"/>
                <w:rFonts w:ascii="Arial" w:hAnsi="Arial" w:cs="Arial"/>
                <w:color w:val="000000"/>
                <w:sz w:val="18"/>
                <w:szCs w:val="18"/>
                <w:lang w:val="de-DE" w:eastAsia="ja-JP"/>
              </w:rPr>
            </w:pPr>
            <w:ins w:id="1832" w:author="Jens-Rainer Ohm" w:date="2023-04-21T10:07:00Z">
              <w:r w:rsidRPr="00F7280A">
                <w:rPr>
                  <w:rFonts w:ascii="Arial" w:hAnsi="Arial" w:cs="Arial"/>
                  <w:color w:val="000000"/>
                  <w:sz w:val="18"/>
                  <w:szCs w:val="18"/>
                  <w:lang w:val="de-DE" w:eastAsia="ja-JP"/>
                </w:rPr>
                <w:t>95%</w:t>
              </w:r>
            </w:ins>
          </w:p>
        </w:tc>
      </w:tr>
      <w:tr w:rsidR="00F7280A" w:rsidRPr="00F7280A" w14:paraId="496DE3AD" w14:textId="77777777" w:rsidTr="00F7280A">
        <w:trPr>
          <w:trHeight w:val="255"/>
          <w:jc w:val="center"/>
          <w:ins w:id="1833"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ins w:id="1834" w:author="Jens-Rainer Ohm" w:date="2023-04-21T10:07:00Z"/>
                <w:rFonts w:ascii="Arial" w:hAnsi="Arial" w:cs="Arial"/>
                <w:b/>
                <w:bCs/>
                <w:color w:val="000000"/>
                <w:sz w:val="18"/>
                <w:szCs w:val="18"/>
                <w:lang w:val="de-DE" w:eastAsia="ja-JP"/>
              </w:rPr>
            </w:pPr>
            <w:ins w:id="1835" w:author="Jens-Rainer Ohm" w:date="2023-04-21T10:07:00Z">
              <w:r w:rsidRPr="00F7280A">
                <w:rPr>
                  <w:rFonts w:ascii="Arial" w:hAnsi="Arial" w:cs="Arial"/>
                  <w:b/>
                  <w:bCs/>
                  <w:color w:val="000000"/>
                  <w:sz w:val="18"/>
                  <w:szCs w:val="18"/>
                  <w:lang w:val="de-DE" w:eastAsia="ja-JP"/>
                </w:rPr>
                <w:t>Overall</w:t>
              </w:r>
            </w:ins>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ins w:id="1836" w:author="Jens-Rainer Ohm" w:date="2023-04-21T10:07:00Z"/>
                <w:rFonts w:ascii="Arial" w:hAnsi="Arial" w:cs="Arial"/>
                <w:color w:val="000000"/>
                <w:sz w:val="18"/>
                <w:szCs w:val="18"/>
                <w:lang w:val="de-DE" w:eastAsia="ja-JP"/>
              </w:rPr>
            </w:pPr>
            <w:ins w:id="1837" w:author="Jens-Rainer Ohm" w:date="2023-04-21T10:07:00Z">
              <w:r w:rsidRPr="00F7280A">
                <w:rPr>
                  <w:rFonts w:ascii="Arial" w:hAnsi="Arial" w:cs="Arial"/>
                  <w:color w:val="000000"/>
                  <w:sz w:val="18"/>
                  <w:szCs w:val="18"/>
                  <w:lang w:val="de-DE" w:eastAsia="ja-JP"/>
                </w:rPr>
                <w:t>0.03%</w:t>
              </w:r>
            </w:ins>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ins w:id="1838" w:author="Jens-Rainer Ohm" w:date="2023-04-21T10:07:00Z"/>
                <w:rFonts w:ascii="Arial" w:hAnsi="Arial" w:cs="Arial"/>
                <w:color w:val="000000"/>
                <w:sz w:val="18"/>
                <w:szCs w:val="18"/>
                <w:lang w:val="de-DE" w:eastAsia="ja-JP"/>
              </w:rPr>
            </w:pPr>
            <w:ins w:id="1839" w:author="Jens-Rainer Ohm" w:date="2023-04-21T10:07:00Z">
              <w:r w:rsidRPr="00F7280A">
                <w:rPr>
                  <w:rFonts w:ascii="Arial" w:hAnsi="Arial" w:cs="Arial"/>
                  <w:color w:val="000000"/>
                  <w:sz w:val="18"/>
                  <w:szCs w:val="18"/>
                  <w:lang w:val="de-DE" w:eastAsia="ja-JP"/>
                </w:rPr>
                <w:t>0.06%</w:t>
              </w:r>
            </w:ins>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ins w:id="1840" w:author="Jens-Rainer Ohm" w:date="2023-04-21T10:07:00Z"/>
                <w:rFonts w:ascii="Arial" w:hAnsi="Arial" w:cs="Arial"/>
                <w:color w:val="000000"/>
                <w:sz w:val="18"/>
                <w:szCs w:val="18"/>
                <w:lang w:val="de-DE" w:eastAsia="ja-JP"/>
              </w:rPr>
            </w:pPr>
            <w:ins w:id="1841" w:author="Jens-Rainer Ohm" w:date="2023-04-21T10:07:00Z">
              <w:r w:rsidRPr="00F7280A">
                <w:rPr>
                  <w:rFonts w:ascii="Arial" w:hAnsi="Arial" w:cs="Arial"/>
                  <w:color w:val="000000"/>
                  <w:sz w:val="18"/>
                  <w:szCs w:val="18"/>
                  <w:lang w:val="de-DE" w:eastAsia="ja-JP"/>
                </w:rPr>
                <w:t>0.13%</w:t>
              </w:r>
            </w:ins>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ins w:id="1842" w:author="Jens-Rainer Ohm" w:date="2023-04-21T10:07:00Z"/>
                <w:rFonts w:ascii="Arial" w:hAnsi="Arial" w:cs="Arial"/>
                <w:color w:val="000000"/>
                <w:sz w:val="18"/>
                <w:szCs w:val="18"/>
                <w:lang w:val="de-DE" w:eastAsia="ja-JP"/>
              </w:rPr>
            </w:pPr>
            <w:ins w:id="1843" w:author="Jens-Rainer Ohm" w:date="2023-04-21T10:07:00Z">
              <w:r w:rsidRPr="00F7280A">
                <w:rPr>
                  <w:rFonts w:ascii="Arial" w:hAnsi="Arial" w:cs="Arial"/>
                  <w:color w:val="000000"/>
                  <w:sz w:val="18"/>
                  <w:szCs w:val="18"/>
                  <w:lang w:val="de-DE" w:eastAsia="ja-JP"/>
                </w:rPr>
                <w:t>91%</w:t>
              </w:r>
            </w:ins>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ins w:id="1844" w:author="Jens-Rainer Ohm" w:date="2023-04-21T10:07:00Z"/>
                <w:rFonts w:ascii="Arial" w:hAnsi="Arial" w:cs="Arial"/>
                <w:color w:val="000000"/>
                <w:sz w:val="18"/>
                <w:szCs w:val="18"/>
                <w:lang w:val="de-DE" w:eastAsia="ja-JP"/>
              </w:rPr>
            </w:pPr>
            <w:ins w:id="1845" w:author="Jens-Rainer Ohm" w:date="2023-04-21T10:07:00Z">
              <w:r w:rsidRPr="00F7280A">
                <w:rPr>
                  <w:rFonts w:ascii="Arial" w:hAnsi="Arial" w:cs="Arial"/>
                  <w:color w:val="000000"/>
                  <w:sz w:val="18"/>
                  <w:szCs w:val="18"/>
                  <w:lang w:val="de-DE" w:eastAsia="ja-JP"/>
                </w:rPr>
                <w:t>96%</w:t>
              </w:r>
            </w:ins>
          </w:p>
        </w:tc>
      </w:tr>
      <w:tr w:rsidR="00F7280A" w:rsidRPr="00F7280A" w14:paraId="3FB244DE" w14:textId="77777777" w:rsidTr="00F7280A">
        <w:trPr>
          <w:trHeight w:val="255"/>
          <w:jc w:val="center"/>
          <w:ins w:id="1846" w:author="Jens-Rainer Ohm" w:date="2023-04-21T10:07:00Z"/>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ins w:id="1847" w:author="Jens-Rainer Ohm" w:date="2023-04-21T10:07:00Z"/>
                <w:rFonts w:ascii="Arial" w:hAnsi="Arial" w:cs="Arial"/>
                <w:color w:val="000000"/>
                <w:sz w:val="18"/>
                <w:szCs w:val="18"/>
                <w:lang w:val="de-DE" w:eastAsia="ja-JP"/>
              </w:rPr>
            </w:pPr>
            <w:ins w:id="1848" w:author="Jens-Rainer Ohm" w:date="2023-04-21T10:07:00Z">
              <w:r w:rsidRPr="00F7280A">
                <w:rPr>
                  <w:rFonts w:ascii="Arial"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ins w:id="1849" w:author="Jens-Rainer Ohm" w:date="2023-04-21T10:07:00Z"/>
                <w:rFonts w:ascii="Arial" w:hAnsi="Arial" w:cs="Arial"/>
                <w:color w:val="000000"/>
                <w:sz w:val="18"/>
                <w:szCs w:val="18"/>
                <w:lang w:val="de-DE" w:eastAsia="ja-JP"/>
              </w:rPr>
            </w:pPr>
            <w:ins w:id="1850" w:author="Jens-Rainer Ohm" w:date="2023-04-21T10:07:00Z">
              <w:r w:rsidRPr="00F7280A">
                <w:rPr>
                  <w:rFonts w:ascii="Arial" w:hAnsi="Arial" w:cs="Arial"/>
                  <w:color w:val="000000"/>
                  <w:sz w:val="18"/>
                  <w:szCs w:val="18"/>
                  <w:lang w:val="de-DE" w:eastAsia="ja-JP"/>
                </w:rPr>
                <w:t>0.02%</w:t>
              </w:r>
            </w:ins>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ins w:id="1851" w:author="Jens-Rainer Ohm" w:date="2023-04-21T10:07:00Z"/>
                <w:rFonts w:ascii="Arial" w:hAnsi="Arial" w:cs="Arial"/>
                <w:color w:val="000000"/>
                <w:sz w:val="18"/>
                <w:szCs w:val="18"/>
                <w:lang w:val="de-DE" w:eastAsia="ja-JP"/>
              </w:rPr>
            </w:pPr>
            <w:ins w:id="1852" w:author="Jens-Rainer Ohm" w:date="2023-04-21T10:07:00Z">
              <w:r w:rsidRPr="00F7280A">
                <w:rPr>
                  <w:rFonts w:ascii="Arial" w:hAnsi="Arial" w:cs="Arial"/>
                  <w:color w:val="000000"/>
                  <w:sz w:val="18"/>
                  <w:szCs w:val="18"/>
                  <w:lang w:val="de-DE" w:eastAsia="ja-JP"/>
                </w:rPr>
                <w:t>0.06%</w:t>
              </w:r>
            </w:ins>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ins w:id="1853" w:author="Jens-Rainer Ohm" w:date="2023-04-21T10:07:00Z"/>
                <w:rFonts w:ascii="Arial" w:hAnsi="Arial" w:cs="Arial"/>
                <w:color w:val="000000"/>
                <w:sz w:val="18"/>
                <w:szCs w:val="18"/>
                <w:lang w:val="de-DE" w:eastAsia="ja-JP"/>
              </w:rPr>
            </w:pPr>
            <w:ins w:id="1854" w:author="Jens-Rainer Ohm" w:date="2023-04-21T10:07:00Z">
              <w:r w:rsidRPr="00F7280A">
                <w:rPr>
                  <w:rFonts w:ascii="Arial" w:hAnsi="Arial" w:cs="Arial"/>
                  <w:color w:val="000000"/>
                  <w:sz w:val="18"/>
                  <w:szCs w:val="18"/>
                  <w:lang w:val="de-DE" w:eastAsia="ja-JP"/>
                </w:rPr>
                <w:t>0.24%</w:t>
              </w:r>
            </w:ins>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ins w:id="1855" w:author="Jens-Rainer Ohm" w:date="2023-04-21T10:07:00Z"/>
                <w:rFonts w:ascii="Arial" w:hAnsi="Arial" w:cs="Arial"/>
                <w:color w:val="000000"/>
                <w:sz w:val="18"/>
                <w:szCs w:val="18"/>
                <w:lang w:val="de-DE" w:eastAsia="ja-JP"/>
              </w:rPr>
            </w:pPr>
            <w:ins w:id="1856" w:author="Jens-Rainer Ohm" w:date="2023-04-21T10:07:00Z">
              <w:r w:rsidRPr="00F7280A">
                <w:rPr>
                  <w:rFonts w:ascii="Arial" w:hAnsi="Arial" w:cs="Arial"/>
                  <w:color w:val="000000"/>
                  <w:sz w:val="18"/>
                  <w:szCs w:val="18"/>
                  <w:lang w:val="de-DE" w:eastAsia="ja-JP"/>
                </w:rPr>
                <w:t>93%</w:t>
              </w:r>
            </w:ins>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ins w:id="1857" w:author="Jens-Rainer Ohm" w:date="2023-04-21T10:07:00Z"/>
                <w:rFonts w:ascii="Arial" w:hAnsi="Arial" w:cs="Arial"/>
                <w:color w:val="000000"/>
                <w:sz w:val="18"/>
                <w:szCs w:val="18"/>
                <w:lang w:val="de-DE" w:eastAsia="ja-JP"/>
              </w:rPr>
            </w:pPr>
            <w:ins w:id="1858" w:author="Jens-Rainer Ohm" w:date="2023-04-21T10:07:00Z">
              <w:r w:rsidRPr="00F7280A">
                <w:rPr>
                  <w:rFonts w:ascii="Arial" w:hAnsi="Arial" w:cs="Arial"/>
                  <w:color w:val="000000"/>
                  <w:sz w:val="18"/>
                  <w:szCs w:val="18"/>
                  <w:lang w:val="de-DE" w:eastAsia="ja-JP"/>
                </w:rPr>
                <w:t>91%</w:t>
              </w:r>
            </w:ins>
          </w:p>
        </w:tc>
      </w:tr>
      <w:tr w:rsidR="00F7280A" w:rsidRPr="00F7280A" w14:paraId="1E4BED68" w14:textId="77777777" w:rsidTr="00F7280A">
        <w:trPr>
          <w:trHeight w:val="255"/>
          <w:jc w:val="center"/>
          <w:ins w:id="1859" w:author="Jens-Rainer Ohm" w:date="2023-04-21T10:07:00Z"/>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ins w:id="1860" w:author="Jens-Rainer Ohm" w:date="2023-04-21T10:07:00Z"/>
                <w:rFonts w:ascii="Arial" w:hAnsi="Arial" w:cs="Arial"/>
                <w:color w:val="000000"/>
                <w:sz w:val="18"/>
                <w:szCs w:val="18"/>
                <w:lang w:val="de-DE" w:eastAsia="ja-JP"/>
              </w:rPr>
            </w:pPr>
            <w:ins w:id="1861" w:author="Jens-Rainer Ohm" w:date="2023-04-21T10:07:00Z">
              <w:r w:rsidRPr="00F7280A">
                <w:rPr>
                  <w:rFonts w:ascii="Arial"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ins w:id="1862" w:author="Jens-Rainer Ohm" w:date="2023-04-21T10:07:00Z"/>
                <w:rFonts w:ascii="Arial" w:hAnsi="Arial" w:cs="Arial"/>
                <w:color w:val="000000"/>
                <w:sz w:val="18"/>
                <w:szCs w:val="18"/>
                <w:lang w:val="de-DE" w:eastAsia="ja-JP"/>
              </w:rPr>
            </w:pPr>
            <w:ins w:id="1863" w:author="Jens-Rainer Ohm" w:date="2023-04-21T10:07:00Z">
              <w:r w:rsidRPr="00F7280A">
                <w:rPr>
                  <w:rFonts w:ascii="Arial" w:hAnsi="Arial" w:cs="Arial"/>
                  <w:color w:val="000000"/>
                  <w:sz w:val="18"/>
                  <w:szCs w:val="18"/>
                  <w:lang w:val="de-DE" w:eastAsia="ja-JP"/>
                </w:rPr>
                <w:t>0.09%</w:t>
              </w:r>
            </w:ins>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ins w:id="1864" w:author="Jens-Rainer Ohm" w:date="2023-04-21T10:07:00Z"/>
                <w:rFonts w:ascii="Arial" w:hAnsi="Arial" w:cs="Arial"/>
                <w:color w:val="000000"/>
                <w:sz w:val="18"/>
                <w:szCs w:val="18"/>
                <w:lang w:val="de-DE" w:eastAsia="ja-JP"/>
              </w:rPr>
            </w:pPr>
            <w:ins w:id="1865" w:author="Jens-Rainer Ohm" w:date="2023-04-21T10:07:00Z">
              <w:r w:rsidRPr="00F7280A">
                <w:rPr>
                  <w:rFonts w:ascii="Arial" w:hAnsi="Arial" w:cs="Arial"/>
                  <w:color w:val="000000"/>
                  <w:sz w:val="18"/>
                  <w:szCs w:val="18"/>
                  <w:lang w:val="de-DE" w:eastAsia="ja-JP"/>
                </w:rPr>
                <w:t>0.45%</w:t>
              </w:r>
            </w:ins>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ins w:id="1866" w:author="Jens-Rainer Ohm" w:date="2023-04-21T10:07:00Z"/>
                <w:rFonts w:ascii="Arial" w:hAnsi="Arial" w:cs="Arial"/>
                <w:color w:val="000000"/>
                <w:sz w:val="18"/>
                <w:szCs w:val="18"/>
                <w:lang w:val="de-DE" w:eastAsia="ja-JP"/>
              </w:rPr>
            </w:pPr>
            <w:ins w:id="1867" w:author="Jens-Rainer Ohm" w:date="2023-04-21T10:07:00Z">
              <w:r w:rsidRPr="00F7280A">
                <w:rPr>
                  <w:rFonts w:ascii="Arial" w:hAnsi="Arial" w:cs="Arial"/>
                  <w:color w:val="000000"/>
                  <w:sz w:val="18"/>
                  <w:szCs w:val="18"/>
                  <w:lang w:val="de-DE" w:eastAsia="ja-JP"/>
                </w:rPr>
                <w:t>0.02%</w:t>
              </w:r>
            </w:ins>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ins w:id="1868" w:author="Jens-Rainer Ohm" w:date="2023-04-21T10:07:00Z"/>
                <w:rFonts w:ascii="Arial" w:hAnsi="Arial" w:cs="Arial"/>
                <w:color w:val="000000"/>
                <w:sz w:val="18"/>
                <w:szCs w:val="18"/>
                <w:lang w:val="de-DE" w:eastAsia="ja-JP"/>
              </w:rPr>
            </w:pPr>
            <w:ins w:id="1869" w:author="Jens-Rainer Ohm" w:date="2023-04-21T10:07:00Z">
              <w:r w:rsidRPr="00F7280A">
                <w:rPr>
                  <w:rFonts w:ascii="Arial" w:hAnsi="Arial" w:cs="Arial"/>
                  <w:color w:val="000000"/>
                  <w:sz w:val="18"/>
                  <w:szCs w:val="18"/>
                  <w:lang w:val="de-DE" w:eastAsia="ja-JP"/>
                </w:rPr>
                <w:t>93%</w:t>
              </w:r>
            </w:ins>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ins w:id="1870" w:author="Jens-Rainer Ohm" w:date="2023-04-21T10:07:00Z"/>
                <w:rFonts w:ascii="Arial" w:hAnsi="Arial" w:cs="Arial"/>
                <w:color w:val="000000"/>
                <w:sz w:val="18"/>
                <w:szCs w:val="18"/>
                <w:lang w:val="de-DE" w:eastAsia="ja-JP"/>
              </w:rPr>
            </w:pPr>
            <w:ins w:id="1871" w:author="Jens-Rainer Ohm" w:date="2023-04-21T10:07:00Z">
              <w:r w:rsidRPr="00F7280A">
                <w:rPr>
                  <w:rFonts w:ascii="Arial" w:hAnsi="Arial" w:cs="Arial"/>
                  <w:color w:val="000000"/>
                  <w:sz w:val="18"/>
                  <w:szCs w:val="18"/>
                  <w:lang w:val="de-DE" w:eastAsia="ja-JP"/>
                </w:rPr>
                <w:t>94%</w:t>
              </w:r>
            </w:ins>
          </w:p>
        </w:tc>
      </w:tr>
    </w:tbl>
    <w:p w14:paraId="61DF6A59" w14:textId="77777777" w:rsidR="00F7280A" w:rsidRPr="00F7280A" w:rsidRDefault="00F7280A" w:rsidP="00F7280A">
      <w:pPr>
        <w:spacing w:before="0"/>
        <w:rPr>
          <w:ins w:id="1872" w:author="Jens-Rainer Ohm" w:date="2023-04-21T10:07:00Z"/>
          <w:sz w:val="24"/>
          <w:lang w:val="en-CA" w:eastAsia="ja-JP"/>
        </w:rPr>
      </w:pPr>
    </w:p>
    <w:p w14:paraId="52FFC1AE" w14:textId="77777777" w:rsidR="00F7280A" w:rsidRPr="00F7280A" w:rsidRDefault="00F7280A" w:rsidP="00F7280A">
      <w:pPr>
        <w:spacing w:before="0"/>
        <w:rPr>
          <w:ins w:id="1873" w:author="Jens-Rainer Ohm" w:date="2023-04-21T10:07:00Z"/>
          <w:sz w:val="24"/>
          <w:lang w:val="en-CA" w:eastAsia="ja-JP"/>
        </w:rPr>
      </w:pPr>
    </w:p>
    <w:p w14:paraId="38B618E3" w14:textId="77777777" w:rsidR="00F7280A" w:rsidRPr="00F7280A" w:rsidRDefault="00F7280A" w:rsidP="00F7280A">
      <w:pPr>
        <w:spacing w:before="0"/>
        <w:rPr>
          <w:ins w:id="1874" w:author="Jens-Rainer Ohm" w:date="2023-04-21T10:07:00Z"/>
          <w:sz w:val="24"/>
          <w:lang w:val="en-CA" w:eastAsia="ja-JP"/>
        </w:rPr>
      </w:pPr>
      <w:ins w:id="1875" w:author="Jens-Rainer Ohm" w:date="2023-04-21T10:07:00Z">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ins>
    </w:p>
    <w:p w14:paraId="3CE58CCA" w14:textId="77777777" w:rsidR="00F7280A" w:rsidRPr="00F7280A" w:rsidRDefault="00F7280A" w:rsidP="00F7280A">
      <w:pPr>
        <w:spacing w:before="0"/>
        <w:rPr>
          <w:ins w:id="1876" w:author="Jens-Rainer Ohm" w:date="2023-04-21T10:07:00Z"/>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ins w:id="1877" w:author="Jens-Rainer Ohm" w:date="2023-04-21T10:07:00Z"/>
        </w:trPr>
        <w:tc>
          <w:tcPr>
            <w:tcW w:w="554" w:type="pct"/>
            <w:noWrap/>
            <w:vAlign w:val="center"/>
            <w:hideMark/>
          </w:tcPr>
          <w:p w14:paraId="4D56F06F" w14:textId="77777777" w:rsidR="00F7280A" w:rsidRPr="00F7280A" w:rsidRDefault="00F7280A" w:rsidP="00F7280A">
            <w:pPr>
              <w:spacing w:before="0"/>
              <w:jc w:val="left"/>
              <w:rPr>
                <w:ins w:id="1878" w:author="Jens-Rainer Ohm" w:date="2023-04-21T10:07:00Z"/>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ins w:id="1879" w:author="Jens-Rainer Ohm" w:date="2023-04-21T10:07:00Z"/>
                <w:rFonts w:ascii="Arial" w:hAnsi="Arial" w:cs="Arial"/>
                <w:b/>
                <w:bCs/>
                <w:color w:val="000000"/>
                <w:sz w:val="16"/>
                <w:szCs w:val="16"/>
                <w:lang w:val="de-DE" w:eastAsia="ja-JP"/>
              </w:rPr>
            </w:pPr>
            <w:ins w:id="1880" w:author="Jens-Rainer Ohm" w:date="2023-04-21T10:07:00Z">
              <w:r w:rsidRPr="00F7280A">
                <w:rPr>
                  <w:rFonts w:ascii="Arial" w:hAnsi="Arial" w:cs="Arial"/>
                  <w:b/>
                  <w:bCs/>
                  <w:color w:val="000000"/>
                  <w:sz w:val="16"/>
                  <w:szCs w:val="16"/>
                  <w:lang w:val="de-DE" w:eastAsia="ja-JP"/>
                </w:rPr>
                <w:t>Random Access</w:t>
              </w:r>
            </w:ins>
          </w:p>
        </w:tc>
      </w:tr>
      <w:tr w:rsidR="00F7280A" w:rsidRPr="00F7280A" w14:paraId="5798C23F" w14:textId="77777777" w:rsidTr="00F7280A">
        <w:trPr>
          <w:trHeight w:val="255"/>
          <w:ins w:id="1881" w:author="Jens-Rainer Ohm" w:date="2023-04-21T10:07:00Z"/>
        </w:trPr>
        <w:tc>
          <w:tcPr>
            <w:tcW w:w="554" w:type="pct"/>
            <w:noWrap/>
            <w:vAlign w:val="center"/>
            <w:hideMark/>
          </w:tcPr>
          <w:p w14:paraId="2E328E84" w14:textId="77777777" w:rsidR="00F7280A" w:rsidRPr="00F7280A" w:rsidRDefault="00F7280A" w:rsidP="00F7280A">
            <w:pPr>
              <w:spacing w:before="0"/>
              <w:jc w:val="left"/>
              <w:rPr>
                <w:ins w:id="1882" w:author="Jens-Rainer Ohm" w:date="2023-04-21T10:07:00Z"/>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ins w:id="1883" w:author="Jens-Rainer Ohm" w:date="2023-04-21T10:07:00Z"/>
                <w:rFonts w:ascii="Arial" w:hAnsi="Arial" w:cs="Arial"/>
                <w:b/>
                <w:bCs/>
                <w:color w:val="000000"/>
                <w:sz w:val="16"/>
                <w:szCs w:val="16"/>
                <w:lang w:val="de-DE" w:eastAsia="ja-JP"/>
              </w:rPr>
            </w:pPr>
            <w:ins w:id="1884" w:author="Jens-Rainer Ohm" w:date="2023-04-21T10:07:00Z">
              <w:r w:rsidRPr="00F7280A">
                <w:rPr>
                  <w:rFonts w:ascii="Arial" w:hAnsi="Arial" w:cs="Arial"/>
                  <w:b/>
                  <w:bCs/>
                  <w:color w:val="000000"/>
                  <w:sz w:val="16"/>
                  <w:szCs w:val="16"/>
                  <w:lang w:val="de-DE" w:eastAsia="ja-JP"/>
                </w:rPr>
                <w:t>Over HM17.0</w:t>
              </w:r>
            </w:ins>
          </w:p>
        </w:tc>
      </w:tr>
      <w:tr w:rsidR="00F7280A" w:rsidRPr="00F7280A" w14:paraId="082A2AE5" w14:textId="77777777" w:rsidTr="00F7280A">
        <w:trPr>
          <w:trHeight w:val="255"/>
          <w:ins w:id="1885" w:author="Jens-Rainer Ohm" w:date="2023-04-21T10:07:00Z"/>
        </w:trPr>
        <w:tc>
          <w:tcPr>
            <w:tcW w:w="554" w:type="pct"/>
            <w:noWrap/>
            <w:vAlign w:val="center"/>
            <w:hideMark/>
          </w:tcPr>
          <w:p w14:paraId="1A60CA93" w14:textId="77777777" w:rsidR="00F7280A" w:rsidRPr="00F7280A" w:rsidRDefault="00F7280A" w:rsidP="00F7280A">
            <w:pPr>
              <w:spacing w:before="0"/>
              <w:jc w:val="left"/>
              <w:rPr>
                <w:ins w:id="1886" w:author="Jens-Rainer Ohm" w:date="2023-04-21T10:07:00Z"/>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ins w:id="1887" w:author="Jens-Rainer Ohm" w:date="2023-04-21T10:07:00Z"/>
                <w:rFonts w:ascii="Arial" w:hAnsi="Arial" w:cs="Arial"/>
                <w:b/>
                <w:bCs/>
                <w:color w:val="000000"/>
                <w:sz w:val="16"/>
                <w:szCs w:val="16"/>
                <w:lang w:val="de-DE" w:eastAsia="ja-JP"/>
              </w:rPr>
            </w:pPr>
            <w:ins w:id="1888" w:author="Jens-Rainer Ohm" w:date="2023-04-21T10:07:00Z">
              <w:r w:rsidRPr="00F7280A">
                <w:rPr>
                  <w:rFonts w:ascii="Arial" w:hAnsi="Arial" w:cs="Arial"/>
                  <w:b/>
                  <w:bCs/>
                  <w:color w:val="000000"/>
                  <w:sz w:val="16"/>
                  <w:szCs w:val="16"/>
                  <w:lang w:val="de-DE" w:eastAsia="ja-JP"/>
                </w:rPr>
                <w:t> </w:t>
              </w:r>
            </w:ins>
          </w:p>
        </w:tc>
        <w:tc>
          <w:tcPr>
            <w:tcW w:w="632" w:type="pct"/>
            <w:noWrap/>
            <w:vAlign w:val="center"/>
            <w:hideMark/>
          </w:tcPr>
          <w:p w14:paraId="7F469862" w14:textId="77777777" w:rsidR="00F7280A" w:rsidRPr="00F7280A" w:rsidRDefault="00F7280A" w:rsidP="00F7280A">
            <w:pPr>
              <w:spacing w:before="0"/>
              <w:jc w:val="left"/>
              <w:rPr>
                <w:ins w:id="1889" w:author="Jens-Rainer Ohm" w:date="2023-04-21T10:07:00Z"/>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ins w:id="1890" w:author="Jens-Rainer Ohm" w:date="2023-04-21T10:07:00Z"/>
                <w:rFonts w:ascii="Arial" w:hAnsi="Arial" w:cs="Arial"/>
                <w:b/>
                <w:bCs/>
                <w:color w:val="000000"/>
                <w:sz w:val="16"/>
                <w:szCs w:val="16"/>
                <w:lang w:val="de-DE" w:eastAsia="ja-JP"/>
              </w:rPr>
            </w:pPr>
            <w:proofErr w:type="spellStart"/>
            <w:ins w:id="1891" w:author="Jens-Rainer Ohm" w:date="2023-04-21T10:07:00Z">
              <w:r w:rsidRPr="00F7280A">
                <w:rPr>
                  <w:rFonts w:ascii="Arial" w:hAnsi="Arial" w:cs="Arial"/>
                  <w:b/>
                  <w:bCs/>
                  <w:color w:val="000000"/>
                  <w:sz w:val="16"/>
                  <w:szCs w:val="16"/>
                  <w:lang w:val="de-DE" w:eastAsia="ja-JP"/>
                </w:rPr>
                <w:t>wPSNR</w:t>
              </w:r>
              <w:proofErr w:type="spellEnd"/>
            </w:ins>
          </w:p>
        </w:tc>
        <w:tc>
          <w:tcPr>
            <w:tcW w:w="446" w:type="pct"/>
            <w:noWrap/>
            <w:vAlign w:val="center"/>
            <w:hideMark/>
          </w:tcPr>
          <w:p w14:paraId="01BD5F7C" w14:textId="77777777" w:rsidR="00F7280A" w:rsidRPr="00F7280A" w:rsidRDefault="00F7280A" w:rsidP="00F7280A">
            <w:pPr>
              <w:spacing w:before="0"/>
              <w:jc w:val="left"/>
              <w:rPr>
                <w:ins w:id="1892" w:author="Jens-Rainer Ohm" w:date="2023-04-21T10:07:00Z"/>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ins w:id="1893" w:author="Jens-Rainer Ohm" w:date="2023-04-21T10:07:00Z"/>
                <w:rFonts w:ascii="Arial" w:hAnsi="Arial" w:cs="Arial"/>
                <w:b/>
                <w:bCs/>
                <w:color w:val="000000"/>
                <w:sz w:val="16"/>
                <w:szCs w:val="16"/>
                <w:lang w:val="de-DE" w:eastAsia="ja-JP"/>
              </w:rPr>
            </w:pPr>
            <w:ins w:id="1894" w:author="Jens-Rainer Ohm" w:date="2023-04-21T10:07:00Z">
              <w:r w:rsidRPr="00F7280A">
                <w:rPr>
                  <w:rFonts w:ascii="Arial" w:hAnsi="Arial" w:cs="Arial"/>
                  <w:b/>
                  <w:bCs/>
                  <w:color w:val="000000"/>
                  <w:sz w:val="16"/>
                  <w:szCs w:val="16"/>
                  <w:lang w:val="de-DE" w:eastAsia="ja-JP"/>
                </w:rPr>
                <w:t> </w:t>
              </w:r>
            </w:ins>
          </w:p>
        </w:tc>
        <w:tc>
          <w:tcPr>
            <w:tcW w:w="446" w:type="pct"/>
            <w:noWrap/>
            <w:vAlign w:val="center"/>
            <w:hideMark/>
          </w:tcPr>
          <w:p w14:paraId="289EBE3E" w14:textId="77777777" w:rsidR="00F7280A" w:rsidRPr="00F7280A" w:rsidRDefault="00F7280A" w:rsidP="00F7280A">
            <w:pPr>
              <w:spacing w:before="0"/>
              <w:jc w:val="center"/>
              <w:rPr>
                <w:ins w:id="1895" w:author="Jens-Rainer Ohm" w:date="2023-04-21T10:07:00Z"/>
                <w:rFonts w:ascii="Arial" w:hAnsi="Arial" w:cs="Arial"/>
                <w:b/>
                <w:bCs/>
                <w:color w:val="000000"/>
                <w:sz w:val="16"/>
                <w:szCs w:val="16"/>
                <w:lang w:val="de-DE" w:eastAsia="ja-JP"/>
              </w:rPr>
            </w:pPr>
            <w:ins w:id="1896" w:author="Jens-Rainer Ohm" w:date="2023-04-21T10:07:00Z">
              <w:r w:rsidRPr="00F7280A">
                <w:rPr>
                  <w:rFonts w:ascii="Arial" w:hAnsi="Arial" w:cs="Arial"/>
                  <w:b/>
                  <w:bCs/>
                  <w:color w:val="000000"/>
                  <w:sz w:val="16"/>
                  <w:szCs w:val="16"/>
                  <w:lang w:val="de-DE" w:eastAsia="ja-JP"/>
                </w:rPr>
                <w:t>PSNR</w:t>
              </w:r>
            </w:ins>
          </w:p>
        </w:tc>
        <w:tc>
          <w:tcPr>
            <w:tcW w:w="446" w:type="pct"/>
            <w:noWrap/>
            <w:vAlign w:val="center"/>
            <w:hideMark/>
          </w:tcPr>
          <w:p w14:paraId="6CF51E12" w14:textId="77777777" w:rsidR="00F7280A" w:rsidRPr="00F7280A" w:rsidRDefault="00F7280A" w:rsidP="00F7280A">
            <w:pPr>
              <w:spacing w:before="0"/>
              <w:jc w:val="left"/>
              <w:rPr>
                <w:ins w:id="1897" w:author="Jens-Rainer Ohm" w:date="2023-04-21T10:07:00Z"/>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ins w:id="1898" w:author="Jens-Rainer Ohm" w:date="2023-04-21T10:07:00Z"/>
                <w:rFonts w:ascii="Arial" w:hAnsi="Arial" w:cs="Arial"/>
                <w:b/>
                <w:bCs/>
                <w:color w:val="000000"/>
                <w:sz w:val="16"/>
                <w:szCs w:val="16"/>
                <w:lang w:val="de-DE" w:eastAsia="ja-JP"/>
              </w:rPr>
            </w:pPr>
            <w:ins w:id="1899" w:author="Jens-Rainer Ohm" w:date="2023-04-21T10:07:00Z">
              <w:r w:rsidRPr="00F7280A">
                <w:rPr>
                  <w:rFonts w:ascii="Arial" w:hAnsi="Arial" w:cs="Arial"/>
                  <w:b/>
                  <w:bCs/>
                  <w:color w:val="000000"/>
                  <w:sz w:val="16"/>
                  <w:szCs w:val="16"/>
                  <w:lang w:val="de-DE" w:eastAsia="ja-JP"/>
                </w:rPr>
                <w:t> </w:t>
              </w:r>
            </w:ins>
          </w:p>
        </w:tc>
        <w:tc>
          <w:tcPr>
            <w:tcW w:w="376" w:type="pct"/>
            <w:noWrap/>
            <w:vAlign w:val="center"/>
            <w:hideMark/>
          </w:tcPr>
          <w:p w14:paraId="29E0A2FA" w14:textId="77777777" w:rsidR="00F7280A" w:rsidRPr="00F7280A" w:rsidRDefault="00F7280A" w:rsidP="00F7280A">
            <w:pPr>
              <w:spacing w:before="0"/>
              <w:jc w:val="left"/>
              <w:rPr>
                <w:ins w:id="1900" w:author="Jens-Rainer Ohm" w:date="2023-04-21T10:07:00Z"/>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ins w:id="1901" w:author="Jens-Rainer Ohm" w:date="2023-04-21T10:07:00Z"/>
                <w:rFonts w:ascii="Arial" w:hAnsi="Arial" w:cs="Arial"/>
                <w:b/>
                <w:bCs/>
                <w:color w:val="000000"/>
                <w:sz w:val="16"/>
                <w:szCs w:val="16"/>
                <w:lang w:val="de-DE" w:eastAsia="ja-JP"/>
              </w:rPr>
            </w:pPr>
            <w:ins w:id="1902" w:author="Jens-Rainer Ohm" w:date="2023-04-21T10:07:00Z">
              <w:r w:rsidRPr="00F7280A">
                <w:rPr>
                  <w:rFonts w:ascii="Arial" w:hAnsi="Arial" w:cs="Arial"/>
                  <w:b/>
                  <w:bCs/>
                  <w:color w:val="000000"/>
                  <w:sz w:val="16"/>
                  <w:szCs w:val="16"/>
                  <w:lang w:val="de-DE" w:eastAsia="ja-JP"/>
                </w:rPr>
                <w:t> </w:t>
              </w:r>
            </w:ins>
          </w:p>
        </w:tc>
      </w:tr>
      <w:tr w:rsidR="00F7280A" w:rsidRPr="00F7280A" w14:paraId="016E3525" w14:textId="77777777" w:rsidTr="00F7280A">
        <w:trPr>
          <w:trHeight w:val="255"/>
          <w:ins w:id="1903" w:author="Jens-Rainer Ohm" w:date="2023-04-21T10:07:00Z"/>
        </w:trPr>
        <w:tc>
          <w:tcPr>
            <w:tcW w:w="554" w:type="pct"/>
            <w:noWrap/>
            <w:vAlign w:val="bottom"/>
            <w:hideMark/>
          </w:tcPr>
          <w:p w14:paraId="54BC3CDA" w14:textId="77777777" w:rsidR="00F7280A" w:rsidRPr="00F7280A" w:rsidRDefault="00F7280A" w:rsidP="00F7280A">
            <w:pPr>
              <w:spacing w:before="0"/>
              <w:jc w:val="left"/>
              <w:rPr>
                <w:ins w:id="1904" w:author="Jens-Rainer Ohm" w:date="2023-04-21T10:07:00Z"/>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ins w:id="1905" w:author="Jens-Rainer Ohm" w:date="2023-04-21T10:07:00Z"/>
                <w:rFonts w:ascii="Arial" w:hAnsi="Arial" w:cs="Arial"/>
                <w:color w:val="000000"/>
                <w:sz w:val="16"/>
                <w:szCs w:val="16"/>
                <w:lang w:val="de-DE" w:eastAsia="ja-JP"/>
              </w:rPr>
            </w:pPr>
            <w:ins w:id="1906" w:author="Jens-Rainer Ohm" w:date="2023-04-21T10:07:00Z">
              <w:r w:rsidRPr="00F7280A">
                <w:rPr>
                  <w:rFonts w:ascii="Arial" w:hAnsi="Arial" w:cs="Arial"/>
                  <w:color w:val="000000"/>
                  <w:sz w:val="16"/>
                  <w:szCs w:val="16"/>
                  <w:lang w:val="de-DE" w:eastAsia="ja-JP"/>
                </w:rPr>
                <w:t>DE100</w:t>
              </w:r>
            </w:ins>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ins w:id="1907" w:author="Jens-Rainer Ohm" w:date="2023-04-21T10:07:00Z"/>
                <w:rFonts w:ascii="Arial" w:hAnsi="Arial" w:cs="Arial"/>
                <w:color w:val="000000"/>
                <w:sz w:val="16"/>
                <w:szCs w:val="16"/>
                <w:lang w:val="de-DE" w:eastAsia="ja-JP"/>
              </w:rPr>
            </w:pPr>
            <w:ins w:id="1908" w:author="Jens-Rainer Ohm" w:date="2023-04-21T10:07:00Z">
              <w:r w:rsidRPr="00F7280A">
                <w:rPr>
                  <w:rFonts w:ascii="Arial" w:hAnsi="Arial" w:cs="Arial"/>
                  <w:color w:val="000000"/>
                  <w:sz w:val="16"/>
                  <w:szCs w:val="16"/>
                  <w:lang w:val="de-DE" w:eastAsia="ja-JP"/>
                </w:rPr>
                <w:t>PSNR-L100</w:t>
              </w:r>
            </w:ins>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ins w:id="1909" w:author="Jens-Rainer Ohm" w:date="2023-04-21T10:07:00Z"/>
                <w:rFonts w:ascii="Arial" w:hAnsi="Arial" w:cs="Arial"/>
                <w:color w:val="000000"/>
                <w:sz w:val="16"/>
                <w:szCs w:val="16"/>
                <w:lang w:val="de-DE" w:eastAsia="ja-JP"/>
              </w:rPr>
            </w:pPr>
            <w:ins w:id="1910" w:author="Jens-Rainer Ohm" w:date="2023-04-21T10:07:00Z">
              <w:r w:rsidRPr="00F7280A">
                <w:rPr>
                  <w:rFonts w:ascii="Arial" w:hAnsi="Arial" w:cs="Arial"/>
                  <w:color w:val="000000"/>
                  <w:sz w:val="16"/>
                  <w:szCs w:val="16"/>
                  <w:lang w:val="de-DE" w:eastAsia="ja-JP"/>
                </w:rPr>
                <w:t>Y</w:t>
              </w:r>
            </w:ins>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ins w:id="1911" w:author="Jens-Rainer Ohm" w:date="2023-04-21T10:07:00Z"/>
                <w:rFonts w:ascii="Arial" w:hAnsi="Arial" w:cs="Arial"/>
                <w:color w:val="000000"/>
                <w:sz w:val="16"/>
                <w:szCs w:val="16"/>
                <w:lang w:val="de-DE" w:eastAsia="ja-JP"/>
              </w:rPr>
            </w:pPr>
            <w:ins w:id="1912" w:author="Jens-Rainer Ohm" w:date="2023-04-21T10:07:00Z">
              <w:r w:rsidRPr="00F7280A">
                <w:rPr>
                  <w:rFonts w:ascii="Arial" w:hAnsi="Arial" w:cs="Arial"/>
                  <w:color w:val="000000"/>
                  <w:sz w:val="16"/>
                  <w:szCs w:val="16"/>
                  <w:lang w:val="de-DE" w:eastAsia="ja-JP"/>
                </w:rPr>
                <w:t>U</w:t>
              </w:r>
            </w:ins>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ins w:id="1913" w:author="Jens-Rainer Ohm" w:date="2023-04-21T10:07:00Z"/>
                <w:rFonts w:ascii="Arial" w:hAnsi="Arial" w:cs="Arial"/>
                <w:color w:val="000000"/>
                <w:sz w:val="16"/>
                <w:szCs w:val="16"/>
                <w:lang w:val="de-DE" w:eastAsia="ja-JP"/>
              </w:rPr>
            </w:pPr>
            <w:ins w:id="1914" w:author="Jens-Rainer Ohm" w:date="2023-04-21T10:07:00Z">
              <w:r w:rsidRPr="00F7280A">
                <w:rPr>
                  <w:rFonts w:ascii="Arial" w:hAnsi="Arial" w:cs="Arial"/>
                  <w:color w:val="000000"/>
                  <w:sz w:val="16"/>
                  <w:szCs w:val="16"/>
                  <w:lang w:val="de-DE" w:eastAsia="ja-JP"/>
                </w:rPr>
                <w:t>V</w:t>
              </w:r>
            </w:ins>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ins w:id="1915" w:author="Jens-Rainer Ohm" w:date="2023-04-21T10:07:00Z"/>
                <w:rFonts w:ascii="Arial" w:hAnsi="Arial" w:cs="Arial"/>
                <w:color w:val="000000"/>
                <w:sz w:val="16"/>
                <w:szCs w:val="16"/>
                <w:lang w:val="de-DE" w:eastAsia="ja-JP"/>
              </w:rPr>
            </w:pPr>
            <w:ins w:id="1916" w:author="Jens-Rainer Ohm" w:date="2023-04-21T10:07:00Z">
              <w:r w:rsidRPr="00F7280A">
                <w:rPr>
                  <w:rFonts w:ascii="Arial" w:hAnsi="Arial" w:cs="Arial"/>
                  <w:color w:val="000000"/>
                  <w:sz w:val="16"/>
                  <w:szCs w:val="16"/>
                  <w:lang w:val="de-DE" w:eastAsia="ja-JP"/>
                </w:rPr>
                <w:t>Y</w:t>
              </w:r>
            </w:ins>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ins w:id="1917" w:author="Jens-Rainer Ohm" w:date="2023-04-21T10:07:00Z"/>
                <w:rFonts w:ascii="Arial" w:hAnsi="Arial" w:cs="Arial"/>
                <w:color w:val="000000"/>
                <w:sz w:val="16"/>
                <w:szCs w:val="16"/>
                <w:lang w:val="de-DE" w:eastAsia="ja-JP"/>
              </w:rPr>
            </w:pPr>
            <w:ins w:id="1918" w:author="Jens-Rainer Ohm" w:date="2023-04-21T10:07:00Z">
              <w:r w:rsidRPr="00F7280A">
                <w:rPr>
                  <w:rFonts w:ascii="Arial" w:hAnsi="Arial" w:cs="Arial"/>
                  <w:color w:val="000000"/>
                  <w:sz w:val="16"/>
                  <w:szCs w:val="16"/>
                  <w:lang w:val="de-DE" w:eastAsia="ja-JP"/>
                </w:rPr>
                <w:t>U</w:t>
              </w:r>
            </w:ins>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ins w:id="1919" w:author="Jens-Rainer Ohm" w:date="2023-04-21T10:07:00Z"/>
                <w:rFonts w:ascii="Arial" w:hAnsi="Arial" w:cs="Arial"/>
                <w:color w:val="000000"/>
                <w:sz w:val="16"/>
                <w:szCs w:val="16"/>
                <w:lang w:val="de-DE" w:eastAsia="ja-JP"/>
              </w:rPr>
            </w:pPr>
            <w:ins w:id="1920" w:author="Jens-Rainer Ohm" w:date="2023-04-21T10:07:00Z">
              <w:r w:rsidRPr="00F7280A">
                <w:rPr>
                  <w:rFonts w:ascii="Arial" w:hAnsi="Arial" w:cs="Arial"/>
                  <w:color w:val="000000"/>
                  <w:sz w:val="16"/>
                  <w:szCs w:val="16"/>
                  <w:lang w:val="de-DE" w:eastAsia="ja-JP"/>
                </w:rPr>
                <w:t>V</w:t>
              </w:r>
            </w:ins>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ins w:id="1921" w:author="Jens-Rainer Ohm" w:date="2023-04-21T10:07:00Z"/>
                <w:rFonts w:ascii="Arial" w:hAnsi="Arial" w:cs="Arial"/>
                <w:color w:val="000000"/>
                <w:sz w:val="16"/>
                <w:szCs w:val="16"/>
                <w:lang w:val="de-DE" w:eastAsia="ja-JP"/>
              </w:rPr>
            </w:pPr>
            <w:proofErr w:type="spellStart"/>
            <w:ins w:id="1922" w:author="Jens-Rainer Ohm" w:date="2023-04-21T10:07:00Z">
              <w:r w:rsidRPr="00F7280A">
                <w:rPr>
                  <w:rFonts w:ascii="Arial" w:hAnsi="Arial" w:cs="Arial"/>
                  <w:color w:val="000000"/>
                  <w:sz w:val="16"/>
                  <w:szCs w:val="16"/>
                  <w:lang w:val="de-DE" w:eastAsia="ja-JP"/>
                </w:rPr>
                <w:t>EncT</w:t>
              </w:r>
              <w:proofErr w:type="spellEnd"/>
            </w:ins>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ins w:id="1923" w:author="Jens-Rainer Ohm" w:date="2023-04-21T10:07:00Z"/>
                <w:rFonts w:ascii="Arial" w:hAnsi="Arial" w:cs="Arial"/>
                <w:color w:val="000000"/>
                <w:sz w:val="16"/>
                <w:szCs w:val="16"/>
                <w:lang w:val="de-DE" w:eastAsia="ja-JP"/>
              </w:rPr>
            </w:pPr>
            <w:proofErr w:type="spellStart"/>
            <w:ins w:id="1924" w:author="Jens-Rainer Ohm" w:date="2023-04-21T10:07:00Z">
              <w:r w:rsidRPr="00F7280A">
                <w:rPr>
                  <w:rFonts w:ascii="Arial" w:hAnsi="Arial" w:cs="Arial"/>
                  <w:color w:val="000000"/>
                  <w:sz w:val="16"/>
                  <w:szCs w:val="16"/>
                  <w:lang w:val="de-DE" w:eastAsia="ja-JP"/>
                </w:rPr>
                <w:t>DecT</w:t>
              </w:r>
              <w:proofErr w:type="spellEnd"/>
            </w:ins>
          </w:p>
        </w:tc>
      </w:tr>
      <w:tr w:rsidR="00F7280A" w:rsidRPr="00F7280A" w14:paraId="09B1D2B3" w14:textId="77777777" w:rsidTr="00F7280A">
        <w:trPr>
          <w:trHeight w:val="255"/>
          <w:ins w:id="1925" w:author="Jens-Rainer Ohm" w:date="2023-04-21T10:07:00Z"/>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ins w:id="1926" w:author="Jens-Rainer Ohm" w:date="2023-04-21T10:07:00Z"/>
                <w:rFonts w:ascii="Arial" w:hAnsi="Arial" w:cs="Arial"/>
                <w:color w:val="000000"/>
                <w:sz w:val="16"/>
                <w:szCs w:val="16"/>
                <w:lang w:val="de-DE" w:eastAsia="ja-JP"/>
              </w:rPr>
            </w:pPr>
            <w:ins w:id="1927" w:author="Jens-Rainer Ohm" w:date="2023-04-21T10:07:00Z">
              <w:r w:rsidRPr="00F7280A">
                <w:rPr>
                  <w:rFonts w:ascii="Arial" w:hAnsi="Arial" w:cs="Arial"/>
                  <w:color w:val="000000"/>
                  <w:sz w:val="16"/>
                  <w:szCs w:val="16"/>
                  <w:lang w:val="de-DE" w:eastAsia="ja-JP"/>
                </w:rPr>
                <w:t>Class H1</w:t>
              </w:r>
            </w:ins>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ins w:id="1928" w:author="Jens-Rainer Ohm" w:date="2023-04-21T10:07:00Z"/>
                <w:rFonts w:ascii="Arial" w:hAnsi="Arial" w:cs="Arial"/>
                <w:sz w:val="16"/>
                <w:szCs w:val="16"/>
                <w:lang w:val="de-DE" w:eastAsia="ja-JP"/>
              </w:rPr>
            </w:pPr>
            <w:ins w:id="1929" w:author="Jens-Rainer Ohm" w:date="2023-04-21T10:07:00Z">
              <w:r w:rsidRPr="00F7280A">
                <w:rPr>
                  <w:rFonts w:ascii="Arial" w:hAnsi="Arial" w:cs="Arial"/>
                  <w:sz w:val="16"/>
                  <w:szCs w:val="16"/>
                  <w:lang w:val="de-DE" w:eastAsia="ja-JP"/>
                </w:rPr>
                <w:t>-39.54%</w:t>
              </w:r>
            </w:ins>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ins w:id="1930" w:author="Jens-Rainer Ohm" w:date="2023-04-21T10:07:00Z"/>
                <w:rFonts w:ascii="Arial" w:hAnsi="Arial" w:cs="Arial"/>
                <w:sz w:val="16"/>
                <w:szCs w:val="16"/>
                <w:lang w:val="de-DE" w:eastAsia="ja-JP"/>
              </w:rPr>
            </w:pPr>
            <w:ins w:id="1931" w:author="Jens-Rainer Ohm" w:date="2023-04-21T10:07:00Z">
              <w:r w:rsidRPr="00F7280A">
                <w:rPr>
                  <w:rFonts w:ascii="Arial" w:hAnsi="Arial" w:cs="Arial"/>
                  <w:sz w:val="16"/>
                  <w:szCs w:val="16"/>
                  <w:lang w:val="de-DE" w:eastAsia="ja-JP"/>
                </w:rPr>
                <w:t>-37.56%</w:t>
              </w:r>
            </w:ins>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ins w:id="1932" w:author="Jens-Rainer Ohm" w:date="2023-04-21T10:07:00Z"/>
                <w:rFonts w:ascii="Arial" w:hAnsi="Arial" w:cs="Arial"/>
                <w:sz w:val="16"/>
                <w:szCs w:val="16"/>
                <w:lang w:val="de-DE" w:eastAsia="ja-JP"/>
              </w:rPr>
            </w:pPr>
            <w:ins w:id="1933" w:author="Jens-Rainer Ohm" w:date="2023-04-21T10:07:00Z">
              <w:r w:rsidRPr="00F7280A">
                <w:rPr>
                  <w:rFonts w:ascii="Arial" w:hAnsi="Arial" w:cs="Arial"/>
                  <w:sz w:val="16"/>
                  <w:szCs w:val="16"/>
                  <w:lang w:val="de-DE" w:eastAsia="ja-JP"/>
                </w:rPr>
                <w:t>-36.67%</w:t>
              </w:r>
            </w:ins>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ins w:id="1934" w:author="Jens-Rainer Ohm" w:date="2023-04-21T10:07:00Z"/>
                <w:rFonts w:ascii="Arial" w:hAnsi="Arial" w:cs="Arial"/>
                <w:sz w:val="16"/>
                <w:szCs w:val="16"/>
                <w:lang w:val="de-DE" w:eastAsia="ja-JP"/>
              </w:rPr>
            </w:pPr>
            <w:ins w:id="1935" w:author="Jens-Rainer Ohm" w:date="2023-04-21T10:07:00Z">
              <w:r w:rsidRPr="00F7280A">
                <w:rPr>
                  <w:rFonts w:ascii="Arial" w:hAnsi="Arial" w:cs="Arial"/>
                  <w:sz w:val="16"/>
                  <w:szCs w:val="16"/>
                  <w:lang w:val="de-DE" w:eastAsia="ja-JP"/>
                </w:rPr>
                <w:t>-54.98%</w:t>
              </w:r>
            </w:ins>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ins w:id="1936" w:author="Jens-Rainer Ohm" w:date="2023-04-21T10:07:00Z"/>
                <w:rFonts w:ascii="Arial" w:hAnsi="Arial" w:cs="Arial"/>
                <w:sz w:val="16"/>
                <w:szCs w:val="16"/>
                <w:lang w:val="de-DE" w:eastAsia="ja-JP"/>
              </w:rPr>
            </w:pPr>
            <w:ins w:id="1937" w:author="Jens-Rainer Ohm" w:date="2023-04-21T10:07:00Z">
              <w:r w:rsidRPr="00F7280A">
                <w:rPr>
                  <w:rFonts w:ascii="Arial" w:hAnsi="Arial" w:cs="Arial"/>
                  <w:sz w:val="16"/>
                  <w:szCs w:val="16"/>
                  <w:lang w:val="de-DE" w:eastAsia="ja-JP"/>
                </w:rPr>
                <w:t>-48.45%</w:t>
              </w:r>
            </w:ins>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ins w:id="1938" w:author="Jens-Rainer Ohm" w:date="2023-04-21T10:07:00Z"/>
                <w:rFonts w:ascii="Arial" w:hAnsi="Arial" w:cs="Arial"/>
                <w:sz w:val="16"/>
                <w:szCs w:val="16"/>
                <w:lang w:val="de-DE" w:eastAsia="ja-JP"/>
              </w:rPr>
            </w:pPr>
            <w:ins w:id="1939" w:author="Jens-Rainer Ohm" w:date="2023-04-21T10:07:00Z">
              <w:r w:rsidRPr="00F7280A">
                <w:rPr>
                  <w:rFonts w:ascii="Arial" w:hAnsi="Arial" w:cs="Arial"/>
                  <w:sz w:val="16"/>
                  <w:szCs w:val="16"/>
                  <w:lang w:val="de-DE" w:eastAsia="ja-JP"/>
                </w:rPr>
                <w:t>-33.68%</w:t>
              </w:r>
            </w:ins>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ins w:id="1940" w:author="Jens-Rainer Ohm" w:date="2023-04-21T10:07:00Z"/>
                <w:rFonts w:ascii="Arial" w:hAnsi="Arial" w:cs="Arial"/>
                <w:sz w:val="16"/>
                <w:szCs w:val="16"/>
                <w:lang w:val="de-DE" w:eastAsia="ja-JP"/>
              </w:rPr>
            </w:pPr>
            <w:ins w:id="1941" w:author="Jens-Rainer Ohm" w:date="2023-04-21T10:07:00Z">
              <w:r w:rsidRPr="00F7280A">
                <w:rPr>
                  <w:rFonts w:ascii="Arial" w:hAnsi="Arial" w:cs="Arial"/>
                  <w:sz w:val="16"/>
                  <w:szCs w:val="16"/>
                  <w:lang w:val="de-DE" w:eastAsia="ja-JP"/>
                </w:rPr>
                <w:t>-49.48%</w:t>
              </w:r>
            </w:ins>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ins w:id="1942" w:author="Jens-Rainer Ohm" w:date="2023-04-21T10:07:00Z"/>
                <w:rFonts w:ascii="Arial" w:hAnsi="Arial" w:cs="Arial"/>
                <w:sz w:val="16"/>
                <w:szCs w:val="16"/>
                <w:lang w:val="de-DE" w:eastAsia="ja-JP"/>
              </w:rPr>
            </w:pPr>
            <w:ins w:id="1943" w:author="Jens-Rainer Ohm" w:date="2023-04-21T10:07:00Z">
              <w:r w:rsidRPr="00F7280A">
                <w:rPr>
                  <w:rFonts w:ascii="Arial" w:hAnsi="Arial" w:cs="Arial"/>
                  <w:sz w:val="16"/>
                  <w:szCs w:val="16"/>
                  <w:lang w:val="de-DE" w:eastAsia="ja-JP"/>
                </w:rPr>
                <w:t>-40.84%</w:t>
              </w:r>
            </w:ins>
          </w:p>
        </w:tc>
        <w:tc>
          <w:tcPr>
            <w:tcW w:w="376" w:type="pct"/>
            <w:noWrap/>
            <w:vAlign w:val="center"/>
            <w:hideMark/>
          </w:tcPr>
          <w:p w14:paraId="7FD5DBCA" w14:textId="77777777" w:rsidR="00F7280A" w:rsidRPr="00F7280A" w:rsidRDefault="00F7280A" w:rsidP="00F7280A">
            <w:pPr>
              <w:spacing w:before="0"/>
              <w:jc w:val="center"/>
              <w:rPr>
                <w:ins w:id="1944" w:author="Jens-Rainer Ohm" w:date="2023-04-21T10:07:00Z"/>
                <w:rFonts w:ascii="Arial" w:hAnsi="Arial" w:cs="Arial"/>
                <w:color w:val="000000"/>
                <w:sz w:val="16"/>
                <w:szCs w:val="16"/>
                <w:lang w:val="de-DE" w:eastAsia="ja-JP"/>
              </w:rPr>
            </w:pPr>
            <w:ins w:id="1945" w:author="Jens-Rainer Ohm" w:date="2023-04-21T10:07:00Z">
              <w:r w:rsidRPr="00F7280A">
                <w:rPr>
                  <w:rFonts w:ascii="Arial" w:hAnsi="Arial" w:cs="Arial"/>
                  <w:color w:val="000000"/>
                  <w:sz w:val="16"/>
                  <w:szCs w:val="16"/>
                  <w:lang w:val="de-DE" w:eastAsia="ja-JP"/>
                </w:rPr>
                <w:t>286%</w:t>
              </w:r>
            </w:ins>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ins w:id="1946" w:author="Jens-Rainer Ohm" w:date="2023-04-21T10:07:00Z"/>
                <w:rFonts w:ascii="Arial" w:hAnsi="Arial" w:cs="Arial"/>
                <w:color w:val="000000"/>
                <w:sz w:val="16"/>
                <w:szCs w:val="16"/>
                <w:lang w:val="de-DE" w:eastAsia="ja-JP"/>
              </w:rPr>
            </w:pPr>
            <w:ins w:id="1947" w:author="Jens-Rainer Ohm" w:date="2023-04-21T10:07:00Z">
              <w:r w:rsidRPr="00F7280A">
                <w:rPr>
                  <w:rFonts w:ascii="Arial" w:hAnsi="Arial" w:cs="Arial"/>
                  <w:color w:val="000000"/>
                  <w:sz w:val="16"/>
                  <w:szCs w:val="16"/>
                  <w:lang w:val="de-DE" w:eastAsia="ja-JP"/>
                </w:rPr>
                <w:t>97%</w:t>
              </w:r>
            </w:ins>
          </w:p>
        </w:tc>
      </w:tr>
      <w:tr w:rsidR="00F7280A" w:rsidRPr="00F7280A" w14:paraId="32966A40" w14:textId="77777777" w:rsidTr="00F7280A">
        <w:trPr>
          <w:trHeight w:val="255"/>
          <w:ins w:id="1948" w:author="Jens-Rainer Ohm" w:date="2023-04-21T10:07:00Z"/>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ins w:id="1949" w:author="Jens-Rainer Ohm" w:date="2023-04-21T10:07:00Z"/>
                <w:rFonts w:ascii="Arial" w:hAnsi="Arial" w:cs="Arial"/>
                <w:color w:val="000000"/>
                <w:sz w:val="16"/>
                <w:szCs w:val="16"/>
                <w:lang w:val="de-DE" w:eastAsia="ja-JP"/>
              </w:rPr>
            </w:pPr>
            <w:ins w:id="1950" w:author="Jens-Rainer Ohm" w:date="2023-04-21T10:07:00Z">
              <w:r w:rsidRPr="00F7280A">
                <w:rPr>
                  <w:rFonts w:ascii="Arial" w:hAnsi="Arial" w:cs="Arial"/>
                  <w:color w:val="000000"/>
                  <w:sz w:val="16"/>
                  <w:szCs w:val="16"/>
                  <w:lang w:val="de-DE" w:eastAsia="ja-JP"/>
                </w:rPr>
                <w:t>Class H2</w:t>
              </w:r>
            </w:ins>
          </w:p>
        </w:tc>
        <w:tc>
          <w:tcPr>
            <w:tcW w:w="447" w:type="pct"/>
            <w:shd w:val="clear" w:color="auto" w:fill="D9D9D9"/>
            <w:noWrap/>
            <w:vAlign w:val="center"/>
            <w:hideMark/>
          </w:tcPr>
          <w:p w14:paraId="6721EC64" w14:textId="77777777" w:rsidR="00F7280A" w:rsidRPr="00F7280A" w:rsidRDefault="00F7280A" w:rsidP="00F7280A">
            <w:pPr>
              <w:spacing w:before="0"/>
              <w:jc w:val="center"/>
              <w:rPr>
                <w:ins w:id="1951" w:author="Jens-Rainer Ohm" w:date="2023-04-21T10:07:00Z"/>
                <w:rFonts w:ascii="Arial" w:hAnsi="Arial" w:cs="Arial"/>
                <w:color w:val="000000"/>
                <w:sz w:val="16"/>
                <w:szCs w:val="16"/>
                <w:lang w:val="de-DE" w:eastAsia="ja-JP"/>
              </w:rPr>
            </w:pPr>
            <w:ins w:id="1952" w:author="Jens-Rainer Ohm" w:date="2023-04-21T10:07:00Z">
              <w:r w:rsidRPr="00F7280A">
                <w:rPr>
                  <w:rFonts w:ascii="Arial" w:hAnsi="Arial" w:cs="Arial"/>
                  <w:color w:val="000000"/>
                  <w:sz w:val="16"/>
                  <w:szCs w:val="16"/>
                  <w:lang w:val="de-DE" w:eastAsia="ja-JP"/>
                </w:rPr>
                <w:t> </w:t>
              </w:r>
            </w:ins>
          </w:p>
        </w:tc>
        <w:tc>
          <w:tcPr>
            <w:tcW w:w="632" w:type="pct"/>
            <w:shd w:val="clear" w:color="auto" w:fill="D9D9D9"/>
            <w:noWrap/>
            <w:vAlign w:val="center"/>
            <w:hideMark/>
          </w:tcPr>
          <w:p w14:paraId="1B7697A4" w14:textId="77777777" w:rsidR="00F7280A" w:rsidRPr="00F7280A" w:rsidRDefault="00F7280A" w:rsidP="00F7280A">
            <w:pPr>
              <w:spacing w:before="0"/>
              <w:jc w:val="center"/>
              <w:rPr>
                <w:ins w:id="1953" w:author="Jens-Rainer Ohm" w:date="2023-04-21T10:07:00Z"/>
                <w:rFonts w:ascii="Arial" w:hAnsi="Arial" w:cs="Arial"/>
                <w:color w:val="000000"/>
                <w:sz w:val="16"/>
                <w:szCs w:val="16"/>
                <w:lang w:val="de-DE" w:eastAsia="ja-JP"/>
              </w:rPr>
            </w:pPr>
            <w:ins w:id="1954" w:author="Jens-Rainer Ohm" w:date="2023-04-21T10:07:00Z">
              <w:r w:rsidRPr="00F7280A">
                <w:rPr>
                  <w:rFonts w:ascii="Arial" w:hAnsi="Arial" w:cs="Arial"/>
                  <w:color w:val="000000"/>
                  <w:sz w:val="16"/>
                  <w:szCs w:val="16"/>
                  <w:lang w:val="de-DE" w:eastAsia="ja-JP"/>
                </w:rPr>
                <w:t> </w:t>
              </w:r>
            </w:ins>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ins w:id="1955" w:author="Jens-Rainer Ohm" w:date="2023-04-21T10:07:00Z"/>
                <w:rFonts w:ascii="Arial" w:hAnsi="Arial" w:cs="Arial"/>
                <w:color w:val="000000"/>
                <w:sz w:val="16"/>
                <w:szCs w:val="16"/>
                <w:lang w:val="de-DE" w:eastAsia="ja-JP"/>
              </w:rPr>
            </w:pPr>
            <w:ins w:id="1956" w:author="Jens-Rainer Ohm" w:date="2023-04-21T10:07:00Z">
              <w:r w:rsidRPr="00F7280A">
                <w:rPr>
                  <w:rFonts w:ascii="Arial" w:hAnsi="Arial" w:cs="Arial"/>
                  <w:color w:val="000000"/>
                  <w:sz w:val="16"/>
                  <w:szCs w:val="16"/>
                  <w:lang w:val="de-DE" w:eastAsia="ja-JP"/>
                </w:rPr>
                <w:t> </w:t>
              </w:r>
            </w:ins>
          </w:p>
        </w:tc>
        <w:tc>
          <w:tcPr>
            <w:tcW w:w="446" w:type="pct"/>
            <w:shd w:val="clear" w:color="auto" w:fill="D9D9D9"/>
            <w:noWrap/>
            <w:vAlign w:val="center"/>
            <w:hideMark/>
          </w:tcPr>
          <w:p w14:paraId="470041A7" w14:textId="77777777" w:rsidR="00F7280A" w:rsidRPr="00F7280A" w:rsidRDefault="00F7280A" w:rsidP="00F7280A">
            <w:pPr>
              <w:spacing w:before="0"/>
              <w:jc w:val="center"/>
              <w:rPr>
                <w:ins w:id="1957" w:author="Jens-Rainer Ohm" w:date="2023-04-21T10:07:00Z"/>
                <w:rFonts w:ascii="Arial" w:hAnsi="Arial" w:cs="Arial"/>
                <w:color w:val="000000"/>
                <w:sz w:val="16"/>
                <w:szCs w:val="16"/>
                <w:lang w:val="de-DE" w:eastAsia="ja-JP"/>
              </w:rPr>
            </w:pPr>
            <w:ins w:id="1958" w:author="Jens-Rainer Ohm" w:date="2023-04-21T10:07:00Z">
              <w:r w:rsidRPr="00F7280A">
                <w:rPr>
                  <w:rFonts w:ascii="Arial" w:hAnsi="Arial" w:cs="Arial"/>
                  <w:color w:val="000000"/>
                  <w:sz w:val="16"/>
                  <w:szCs w:val="16"/>
                  <w:lang w:val="de-DE" w:eastAsia="ja-JP"/>
                </w:rPr>
                <w:t> </w:t>
              </w:r>
            </w:ins>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ins w:id="1959" w:author="Jens-Rainer Ohm" w:date="2023-04-21T10:07:00Z"/>
                <w:rFonts w:ascii="Arial" w:hAnsi="Arial" w:cs="Arial"/>
                <w:color w:val="000000"/>
                <w:sz w:val="16"/>
                <w:szCs w:val="16"/>
                <w:lang w:val="de-DE" w:eastAsia="ja-JP"/>
              </w:rPr>
            </w:pPr>
            <w:ins w:id="1960" w:author="Jens-Rainer Ohm" w:date="2023-04-21T10:07:00Z">
              <w:r w:rsidRPr="00F7280A">
                <w:rPr>
                  <w:rFonts w:ascii="Arial" w:hAnsi="Arial" w:cs="Arial"/>
                  <w:color w:val="000000"/>
                  <w:sz w:val="16"/>
                  <w:szCs w:val="16"/>
                  <w:lang w:val="de-DE" w:eastAsia="ja-JP"/>
                </w:rPr>
                <w:t> </w:t>
              </w:r>
            </w:ins>
          </w:p>
        </w:tc>
        <w:tc>
          <w:tcPr>
            <w:tcW w:w="446" w:type="pct"/>
            <w:shd w:val="clear" w:color="auto" w:fill="CCFFCC"/>
            <w:noWrap/>
            <w:vAlign w:val="center"/>
            <w:hideMark/>
          </w:tcPr>
          <w:p w14:paraId="07AE5ABE" w14:textId="77777777" w:rsidR="00F7280A" w:rsidRPr="00F7280A" w:rsidRDefault="00F7280A" w:rsidP="00F7280A">
            <w:pPr>
              <w:spacing w:before="0"/>
              <w:jc w:val="center"/>
              <w:rPr>
                <w:ins w:id="1961" w:author="Jens-Rainer Ohm" w:date="2023-04-21T10:07:00Z"/>
                <w:rFonts w:ascii="Arial" w:hAnsi="Arial" w:cs="Arial"/>
                <w:sz w:val="16"/>
                <w:szCs w:val="16"/>
                <w:lang w:val="de-DE" w:eastAsia="ja-JP"/>
              </w:rPr>
            </w:pPr>
            <w:ins w:id="1962" w:author="Jens-Rainer Ohm" w:date="2023-04-21T10:07:00Z">
              <w:r w:rsidRPr="00F7280A">
                <w:rPr>
                  <w:rFonts w:ascii="Arial" w:hAnsi="Arial" w:cs="Arial"/>
                  <w:sz w:val="16"/>
                  <w:szCs w:val="16"/>
                  <w:lang w:val="de-DE" w:eastAsia="ja-JP"/>
                </w:rPr>
                <w:t>-31.97%</w:t>
              </w:r>
            </w:ins>
          </w:p>
        </w:tc>
        <w:tc>
          <w:tcPr>
            <w:tcW w:w="446" w:type="pct"/>
            <w:shd w:val="clear" w:color="auto" w:fill="CCFFCC"/>
            <w:noWrap/>
            <w:vAlign w:val="center"/>
            <w:hideMark/>
          </w:tcPr>
          <w:p w14:paraId="46DBEEFC" w14:textId="77777777" w:rsidR="00F7280A" w:rsidRPr="00F7280A" w:rsidRDefault="00F7280A" w:rsidP="00F7280A">
            <w:pPr>
              <w:spacing w:before="0"/>
              <w:jc w:val="center"/>
              <w:rPr>
                <w:ins w:id="1963" w:author="Jens-Rainer Ohm" w:date="2023-04-21T10:07:00Z"/>
                <w:rFonts w:ascii="Arial" w:hAnsi="Arial" w:cs="Arial"/>
                <w:sz w:val="16"/>
                <w:szCs w:val="16"/>
                <w:lang w:val="de-DE" w:eastAsia="ja-JP"/>
              </w:rPr>
            </w:pPr>
            <w:ins w:id="1964" w:author="Jens-Rainer Ohm" w:date="2023-04-21T10:07:00Z">
              <w:r w:rsidRPr="00F7280A">
                <w:rPr>
                  <w:rFonts w:ascii="Arial" w:hAnsi="Arial" w:cs="Arial"/>
                  <w:sz w:val="16"/>
                  <w:szCs w:val="16"/>
                  <w:lang w:val="de-DE" w:eastAsia="ja-JP"/>
                </w:rPr>
                <w:t>-57.69%</w:t>
              </w:r>
            </w:ins>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ins w:id="1965" w:author="Jens-Rainer Ohm" w:date="2023-04-21T10:07:00Z"/>
                <w:rFonts w:ascii="Arial" w:hAnsi="Arial" w:cs="Arial"/>
                <w:sz w:val="16"/>
                <w:szCs w:val="16"/>
                <w:lang w:val="de-DE" w:eastAsia="ja-JP"/>
              </w:rPr>
            </w:pPr>
            <w:ins w:id="1966" w:author="Jens-Rainer Ohm" w:date="2023-04-21T10:07:00Z">
              <w:r w:rsidRPr="00F7280A">
                <w:rPr>
                  <w:rFonts w:ascii="Arial" w:hAnsi="Arial" w:cs="Arial"/>
                  <w:sz w:val="16"/>
                  <w:szCs w:val="16"/>
                  <w:lang w:val="de-DE" w:eastAsia="ja-JP"/>
                </w:rPr>
                <w:t>-63.36%</w:t>
              </w:r>
            </w:ins>
          </w:p>
        </w:tc>
        <w:tc>
          <w:tcPr>
            <w:tcW w:w="376" w:type="pct"/>
            <w:noWrap/>
            <w:vAlign w:val="center"/>
            <w:hideMark/>
          </w:tcPr>
          <w:p w14:paraId="11BDBF53" w14:textId="77777777" w:rsidR="00F7280A" w:rsidRPr="00F7280A" w:rsidRDefault="00F7280A" w:rsidP="00F7280A">
            <w:pPr>
              <w:spacing w:before="0"/>
              <w:jc w:val="center"/>
              <w:rPr>
                <w:ins w:id="1967" w:author="Jens-Rainer Ohm" w:date="2023-04-21T10:07:00Z"/>
                <w:rFonts w:ascii="Arial" w:hAnsi="Arial" w:cs="Arial"/>
                <w:color w:val="000000"/>
                <w:sz w:val="16"/>
                <w:szCs w:val="16"/>
                <w:lang w:val="de-DE" w:eastAsia="ja-JP"/>
              </w:rPr>
            </w:pPr>
            <w:ins w:id="1968" w:author="Jens-Rainer Ohm" w:date="2023-04-21T10:07:00Z">
              <w:r w:rsidRPr="00F7280A">
                <w:rPr>
                  <w:rFonts w:ascii="Arial" w:hAnsi="Arial" w:cs="Arial"/>
                  <w:color w:val="000000"/>
                  <w:sz w:val="16"/>
                  <w:szCs w:val="16"/>
                  <w:lang w:val="de-DE" w:eastAsia="ja-JP"/>
                </w:rPr>
                <w:t>271%</w:t>
              </w:r>
            </w:ins>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ins w:id="1969" w:author="Jens-Rainer Ohm" w:date="2023-04-21T10:07:00Z"/>
                <w:rFonts w:ascii="Arial" w:hAnsi="Arial" w:cs="Arial"/>
                <w:color w:val="000000"/>
                <w:sz w:val="16"/>
                <w:szCs w:val="16"/>
                <w:lang w:val="de-DE" w:eastAsia="ja-JP"/>
              </w:rPr>
            </w:pPr>
            <w:ins w:id="1970" w:author="Jens-Rainer Ohm" w:date="2023-04-21T10:07:00Z">
              <w:r w:rsidRPr="00F7280A">
                <w:rPr>
                  <w:rFonts w:ascii="Arial" w:hAnsi="Arial" w:cs="Arial"/>
                  <w:color w:val="000000"/>
                  <w:sz w:val="16"/>
                  <w:szCs w:val="16"/>
                  <w:lang w:val="de-DE" w:eastAsia="ja-JP"/>
                </w:rPr>
                <w:t>97%</w:t>
              </w:r>
            </w:ins>
          </w:p>
        </w:tc>
      </w:tr>
      <w:tr w:rsidR="00F7280A" w:rsidRPr="00F7280A" w14:paraId="08174FE2" w14:textId="77777777" w:rsidTr="00F7280A">
        <w:trPr>
          <w:trHeight w:val="255"/>
          <w:ins w:id="1971" w:author="Jens-Rainer Ohm" w:date="2023-04-21T10:07:00Z"/>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ins w:id="1972" w:author="Jens-Rainer Ohm" w:date="2023-04-21T10:07:00Z"/>
                <w:rFonts w:ascii="Arial" w:hAnsi="Arial" w:cs="Arial"/>
                <w:b/>
                <w:bCs/>
                <w:color w:val="000000"/>
                <w:sz w:val="16"/>
                <w:szCs w:val="16"/>
                <w:lang w:val="de-DE" w:eastAsia="ja-JP"/>
              </w:rPr>
            </w:pPr>
            <w:ins w:id="1973" w:author="Jens-Rainer Ohm" w:date="2023-04-21T10:07:00Z">
              <w:r w:rsidRPr="00F7280A">
                <w:rPr>
                  <w:rFonts w:ascii="Arial" w:hAnsi="Arial" w:cs="Arial"/>
                  <w:b/>
                  <w:bCs/>
                  <w:color w:val="000000"/>
                  <w:sz w:val="16"/>
                  <w:szCs w:val="16"/>
                  <w:lang w:val="de-DE" w:eastAsia="ja-JP"/>
                </w:rPr>
                <w:t>Overall</w:t>
              </w:r>
            </w:ins>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ins w:id="1974" w:author="Jens-Rainer Ohm" w:date="2023-04-21T10:07:00Z"/>
                <w:rFonts w:ascii="Arial" w:hAnsi="Arial" w:cs="Arial"/>
                <w:sz w:val="16"/>
                <w:szCs w:val="16"/>
                <w:lang w:val="de-DE" w:eastAsia="ja-JP"/>
              </w:rPr>
            </w:pPr>
            <w:ins w:id="1975" w:author="Jens-Rainer Ohm" w:date="2023-04-21T10:07:00Z">
              <w:r w:rsidRPr="00F7280A">
                <w:rPr>
                  <w:rFonts w:ascii="Arial" w:hAnsi="Arial" w:cs="Arial"/>
                  <w:sz w:val="16"/>
                  <w:szCs w:val="16"/>
                  <w:lang w:val="de-DE" w:eastAsia="ja-JP"/>
                </w:rPr>
                <w:t>-39.54%</w:t>
              </w:r>
            </w:ins>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ins w:id="1976" w:author="Jens-Rainer Ohm" w:date="2023-04-21T10:07:00Z"/>
                <w:rFonts w:ascii="Arial" w:hAnsi="Arial" w:cs="Arial"/>
                <w:sz w:val="16"/>
                <w:szCs w:val="16"/>
                <w:lang w:val="de-DE" w:eastAsia="ja-JP"/>
              </w:rPr>
            </w:pPr>
            <w:ins w:id="1977" w:author="Jens-Rainer Ohm" w:date="2023-04-21T10:07:00Z">
              <w:r w:rsidRPr="00F7280A">
                <w:rPr>
                  <w:rFonts w:ascii="Arial" w:hAnsi="Arial" w:cs="Arial"/>
                  <w:sz w:val="16"/>
                  <w:szCs w:val="16"/>
                  <w:lang w:val="de-DE" w:eastAsia="ja-JP"/>
                </w:rPr>
                <w:t>-37.56%</w:t>
              </w:r>
            </w:ins>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ins w:id="1978" w:author="Jens-Rainer Ohm" w:date="2023-04-21T10:07:00Z"/>
                <w:rFonts w:ascii="Arial" w:hAnsi="Arial" w:cs="Arial"/>
                <w:sz w:val="16"/>
                <w:szCs w:val="16"/>
                <w:lang w:val="de-DE" w:eastAsia="ja-JP"/>
              </w:rPr>
            </w:pPr>
            <w:ins w:id="1979" w:author="Jens-Rainer Ohm" w:date="2023-04-21T10:07:00Z">
              <w:r w:rsidRPr="00F7280A">
                <w:rPr>
                  <w:rFonts w:ascii="Arial" w:hAnsi="Arial" w:cs="Arial"/>
                  <w:sz w:val="16"/>
                  <w:szCs w:val="16"/>
                  <w:lang w:val="de-DE" w:eastAsia="ja-JP"/>
                </w:rPr>
                <w:t>-36.67%</w:t>
              </w:r>
            </w:ins>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ins w:id="1980" w:author="Jens-Rainer Ohm" w:date="2023-04-21T10:07:00Z"/>
                <w:rFonts w:ascii="Arial" w:hAnsi="Arial" w:cs="Arial"/>
                <w:sz w:val="16"/>
                <w:szCs w:val="16"/>
                <w:lang w:val="de-DE" w:eastAsia="ja-JP"/>
              </w:rPr>
            </w:pPr>
            <w:ins w:id="1981" w:author="Jens-Rainer Ohm" w:date="2023-04-21T10:07:00Z">
              <w:r w:rsidRPr="00F7280A">
                <w:rPr>
                  <w:rFonts w:ascii="Arial" w:hAnsi="Arial" w:cs="Arial"/>
                  <w:sz w:val="16"/>
                  <w:szCs w:val="16"/>
                  <w:lang w:val="de-DE" w:eastAsia="ja-JP"/>
                </w:rPr>
                <w:t>-54.98%</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ins w:id="1982" w:author="Jens-Rainer Ohm" w:date="2023-04-21T10:07:00Z"/>
                <w:rFonts w:ascii="Arial" w:hAnsi="Arial" w:cs="Arial"/>
                <w:sz w:val="16"/>
                <w:szCs w:val="16"/>
                <w:lang w:val="de-DE" w:eastAsia="ja-JP"/>
              </w:rPr>
            </w:pPr>
            <w:ins w:id="1983" w:author="Jens-Rainer Ohm" w:date="2023-04-21T10:07:00Z">
              <w:r w:rsidRPr="00F7280A">
                <w:rPr>
                  <w:rFonts w:ascii="Arial" w:hAnsi="Arial" w:cs="Arial"/>
                  <w:sz w:val="16"/>
                  <w:szCs w:val="16"/>
                  <w:lang w:val="de-DE" w:eastAsia="ja-JP"/>
                </w:rPr>
                <w:t>-48.45%</w:t>
              </w:r>
            </w:ins>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ins w:id="1984" w:author="Jens-Rainer Ohm" w:date="2023-04-21T10:07:00Z"/>
                <w:rFonts w:ascii="Arial" w:hAnsi="Arial" w:cs="Arial"/>
                <w:sz w:val="16"/>
                <w:szCs w:val="16"/>
                <w:lang w:val="de-DE" w:eastAsia="ja-JP"/>
              </w:rPr>
            </w:pPr>
            <w:ins w:id="1985" w:author="Jens-Rainer Ohm" w:date="2023-04-21T10:07:00Z">
              <w:r w:rsidRPr="00F7280A">
                <w:rPr>
                  <w:rFonts w:ascii="Arial" w:hAnsi="Arial" w:cs="Arial"/>
                  <w:sz w:val="16"/>
                  <w:szCs w:val="16"/>
                  <w:lang w:val="de-DE" w:eastAsia="ja-JP"/>
                </w:rPr>
                <w:t>-33.06%</w:t>
              </w:r>
            </w:ins>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ins w:id="1986" w:author="Jens-Rainer Ohm" w:date="2023-04-21T10:07:00Z"/>
                <w:rFonts w:ascii="Arial" w:hAnsi="Arial" w:cs="Arial"/>
                <w:sz w:val="16"/>
                <w:szCs w:val="16"/>
                <w:lang w:val="de-DE" w:eastAsia="ja-JP"/>
              </w:rPr>
            </w:pPr>
            <w:ins w:id="1987" w:author="Jens-Rainer Ohm" w:date="2023-04-21T10:07:00Z">
              <w:r w:rsidRPr="00F7280A">
                <w:rPr>
                  <w:rFonts w:ascii="Arial" w:hAnsi="Arial" w:cs="Arial"/>
                  <w:sz w:val="16"/>
                  <w:szCs w:val="16"/>
                  <w:lang w:val="de-DE" w:eastAsia="ja-JP"/>
                </w:rPr>
                <w:t>-52.47%</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ins w:id="1988" w:author="Jens-Rainer Ohm" w:date="2023-04-21T10:07:00Z"/>
                <w:rFonts w:ascii="Arial" w:hAnsi="Arial" w:cs="Arial"/>
                <w:sz w:val="16"/>
                <w:szCs w:val="16"/>
                <w:lang w:val="de-DE" w:eastAsia="ja-JP"/>
              </w:rPr>
            </w:pPr>
            <w:ins w:id="1989" w:author="Jens-Rainer Ohm" w:date="2023-04-21T10:07:00Z">
              <w:r w:rsidRPr="00F7280A">
                <w:rPr>
                  <w:rFonts w:ascii="Arial" w:hAnsi="Arial" w:cs="Arial"/>
                  <w:sz w:val="16"/>
                  <w:szCs w:val="16"/>
                  <w:lang w:val="de-DE" w:eastAsia="ja-JP"/>
                </w:rPr>
                <w:t>-49.03%</w:t>
              </w:r>
            </w:ins>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ins w:id="1990" w:author="Jens-Rainer Ohm" w:date="2023-04-21T10:07:00Z"/>
                <w:rFonts w:ascii="Arial" w:hAnsi="Arial" w:cs="Arial"/>
                <w:color w:val="000000"/>
                <w:sz w:val="16"/>
                <w:szCs w:val="16"/>
                <w:lang w:val="de-DE" w:eastAsia="ja-JP"/>
              </w:rPr>
            </w:pPr>
            <w:ins w:id="1991" w:author="Jens-Rainer Ohm" w:date="2023-04-21T10:07:00Z">
              <w:r w:rsidRPr="00F7280A">
                <w:rPr>
                  <w:rFonts w:ascii="Arial" w:hAnsi="Arial" w:cs="Arial"/>
                  <w:color w:val="000000"/>
                  <w:sz w:val="16"/>
                  <w:szCs w:val="16"/>
                  <w:lang w:val="de-DE" w:eastAsia="ja-JP"/>
                </w:rPr>
                <w:t>280%</w:t>
              </w:r>
            </w:ins>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ins w:id="1992" w:author="Jens-Rainer Ohm" w:date="2023-04-21T10:07:00Z"/>
                <w:rFonts w:ascii="Arial" w:hAnsi="Arial" w:cs="Arial"/>
                <w:color w:val="000000"/>
                <w:sz w:val="16"/>
                <w:szCs w:val="16"/>
                <w:lang w:val="de-DE" w:eastAsia="ja-JP"/>
              </w:rPr>
            </w:pPr>
            <w:ins w:id="1993" w:author="Jens-Rainer Ohm" w:date="2023-04-21T10:07:00Z">
              <w:r w:rsidRPr="00F7280A">
                <w:rPr>
                  <w:rFonts w:ascii="Arial" w:hAnsi="Arial" w:cs="Arial"/>
                  <w:color w:val="000000"/>
                  <w:sz w:val="16"/>
                  <w:szCs w:val="16"/>
                  <w:lang w:val="de-DE" w:eastAsia="ja-JP"/>
                </w:rPr>
                <w:t>97%</w:t>
              </w:r>
            </w:ins>
          </w:p>
        </w:tc>
      </w:tr>
      <w:tr w:rsidR="00F7280A" w:rsidRPr="00F7280A" w14:paraId="645BFF51" w14:textId="77777777" w:rsidTr="00F7280A">
        <w:trPr>
          <w:trHeight w:val="255"/>
          <w:ins w:id="1994" w:author="Jens-Rainer Ohm" w:date="2023-04-21T10:07:00Z"/>
        </w:trPr>
        <w:tc>
          <w:tcPr>
            <w:tcW w:w="554" w:type="pct"/>
            <w:noWrap/>
            <w:vAlign w:val="center"/>
            <w:hideMark/>
          </w:tcPr>
          <w:p w14:paraId="01604EC6" w14:textId="77777777" w:rsidR="00F7280A" w:rsidRPr="00F7280A" w:rsidRDefault="00F7280A" w:rsidP="00F7280A">
            <w:pPr>
              <w:spacing w:before="0"/>
              <w:jc w:val="left"/>
              <w:rPr>
                <w:ins w:id="1995" w:author="Jens-Rainer Ohm" w:date="2023-04-21T10:07:00Z"/>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ins w:id="1996" w:author="Jens-Rainer Ohm" w:date="2023-04-21T10:07:00Z"/>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ins w:id="1997" w:author="Jens-Rainer Ohm" w:date="2023-04-21T10:07:00Z"/>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ins w:id="1998" w:author="Jens-Rainer Ohm" w:date="2023-04-21T10:07:00Z"/>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ins w:id="1999" w:author="Jens-Rainer Ohm" w:date="2023-04-21T10:07:00Z"/>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ins w:id="2000" w:author="Jens-Rainer Ohm" w:date="2023-04-21T10:07:00Z"/>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ins w:id="2001" w:author="Jens-Rainer Ohm" w:date="2023-04-21T10:07:00Z"/>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ins w:id="2002" w:author="Jens-Rainer Ohm" w:date="2023-04-21T10:07:00Z"/>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ins w:id="2003" w:author="Jens-Rainer Ohm" w:date="2023-04-21T10:07:00Z"/>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ins w:id="2004" w:author="Jens-Rainer Ohm" w:date="2023-04-21T10:07:00Z"/>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ins w:id="2005" w:author="Jens-Rainer Ohm" w:date="2023-04-21T10:07:00Z"/>
                <w:rFonts w:eastAsia="SimSun"/>
                <w:sz w:val="20"/>
                <w:szCs w:val="20"/>
                <w:lang w:val="de-DE" w:eastAsia="de-DE"/>
              </w:rPr>
            </w:pPr>
          </w:p>
        </w:tc>
      </w:tr>
      <w:tr w:rsidR="00F7280A" w:rsidRPr="00F7280A" w14:paraId="588D038F" w14:textId="77777777" w:rsidTr="00F7280A">
        <w:trPr>
          <w:trHeight w:val="255"/>
          <w:ins w:id="2006" w:author="Jens-Rainer Ohm" w:date="2023-04-21T10:07:00Z"/>
        </w:trPr>
        <w:tc>
          <w:tcPr>
            <w:tcW w:w="554" w:type="pct"/>
            <w:noWrap/>
            <w:vAlign w:val="center"/>
            <w:hideMark/>
          </w:tcPr>
          <w:p w14:paraId="385EBACA" w14:textId="77777777" w:rsidR="00F7280A" w:rsidRPr="00F7280A" w:rsidRDefault="00F7280A" w:rsidP="00F7280A">
            <w:pPr>
              <w:spacing w:before="0"/>
              <w:jc w:val="left"/>
              <w:rPr>
                <w:ins w:id="2007" w:author="Jens-Rainer Ohm" w:date="2023-04-21T10:07:00Z"/>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ins w:id="2008" w:author="Jens-Rainer Ohm" w:date="2023-04-21T10:07:00Z"/>
                <w:rFonts w:ascii="Arial" w:hAnsi="Arial" w:cs="Arial"/>
                <w:b/>
                <w:bCs/>
                <w:color w:val="000000"/>
                <w:sz w:val="16"/>
                <w:szCs w:val="16"/>
                <w:lang w:val="de-DE" w:eastAsia="ja-JP"/>
              </w:rPr>
            </w:pPr>
            <w:ins w:id="2009" w:author="Jens-Rainer Ohm" w:date="2023-04-21T10:07:00Z">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ins>
          </w:p>
        </w:tc>
      </w:tr>
      <w:tr w:rsidR="00F7280A" w:rsidRPr="00F7280A" w14:paraId="5A48C8D6" w14:textId="77777777" w:rsidTr="00F7280A">
        <w:trPr>
          <w:trHeight w:val="255"/>
          <w:ins w:id="2010" w:author="Jens-Rainer Ohm" w:date="2023-04-21T10:07:00Z"/>
        </w:trPr>
        <w:tc>
          <w:tcPr>
            <w:tcW w:w="554" w:type="pct"/>
            <w:noWrap/>
            <w:vAlign w:val="center"/>
            <w:hideMark/>
          </w:tcPr>
          <w:p w14:paraId="34CE64B5" w14:textId="77777777" w:rsidR="00F7280A" w:rsidRPr="00F7280A" w:rsidRDefault="00F7280A" w:rsidP="00F7280A">
            <w:pPr>
              <w:spacing w:before="0"/>
              <w:jc w:val="left"/>
              <w:rPr>
                <w:ins w:id="2011" w:author="Jens-Rainer Ohm" w:date="2023-04-21T10:07:00Z"/>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ins w:id="2012" w:author="Jens-Rainer Ohm" w:date="2023-04-21T10:07:00Z"/>
                <w:rFonts w:ascii="Arial" w:hAnsi="Arial" w:cs="Arial"/>
                <w:b/>
                <w:bCs/>
                <w:color w:val="000000"/>
                <w:sz w:val="16"/>
                <w:szCs w:val="16"/>
                <w:lang w:val="de-DE" w:eastAsia="ja-JP"/>
              </w:rPr>
            </w:pPr>
            <w:ins w:id="2013" w:author="Jens-Rainer Ohm" w:date="2023-04-21T10:07:00Z">
              <w:r w:rsidRPr="00F7280A">
                <w:rPr>
                  <w:rFonts w:ascii="Arial" w:hAnsi="Arial" w:cs="Arial"/>
                  <w:b/>
                  <w:bCs/>
                  <w:color w:val="000000"/>
                  <w:sz w:val="16"/>
                  <w:szCs w:val="16"/>
                  <w:lang w:val="de-DE" w:eastAsia="ja-JP"/>
                </w:rPr>
                <w:t>Over HM17.0</w:t>
              </w:r>
            </w:ins>
          </w:p>
        </w:tc>
      </w:tr>
      <w:tr w:rsidR="00F7280A" w:rsidRPr="00F7280A" w14:paraId="36AB388B" w14:textId="77777777" w:rsidTr="00F7280A">
        <w:trPr>
          <w:trHeight w:val="255"/>
          <w:ins w:id="2014" w:author="Jens-Rainer Ohm" w:date="2023-04-21T10:07:00Z"/>
        </w:trPr>
        <w:tc>
          <w:tcPr>
            <w:tcW w:w="554" w:type="pct"/>
            <w:noWrap/>
            <w:vAlign w:val="center"/>
            <w:hideMark/>
          </w:tcPr>
          <w:p w14:paraId="354DA591" w14:textId="77777777" w:rsidR="00F7280A" w:rsidRPr="00F7280A" w:rsidRDefault="00F7280A" w:rsidP="00F7280A">
            <w:pPr>
              <w:spacing w:before="0"/>
              <w:jc w:val="left"/>
              <w:rPr>
                <w:ins w:id="2015" w:author="Jens-Rainer Ohm" w:date="2023-04-21T10:07:00Z"/>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ins w:id="2016" w:author="Jens-Rainer Ohm" w:date="2023-04-21T10:07:00Z"/>
                <w:rFonts w:ascii="Arial" w:hAnsi="Arial" w:cs="Arial"/>
                <w:b/>
                <w:bCs/>
                <w:color w:val="000000"/>
                <w:sz w:val="16"/>
                <w:szCs w:val="16"/>
                <w:lang w:val="de-DE" w:eastAsia="ja-JP"/>
              </w:rPr>
            </w:pPr>
            <w:ins w:id="2017" w:author="Jens-Rainer Ohm" w:date="2023-04-21T10:07:00Z">
              <w:r w:rsidRPr="00F7280A">
                <w:rPr>
                  <w:rFonts w:ascii="Arial" w:hAnsi="Arial" w:cs="Arial"/>
                  <w:b/>
                  <w:bCs/>
                  <w:color w:val="000000"/>
                  <w:sz w:val="16"/>
                  <w:szCs w:val="16"/>
                  <w:lang w:val="de-DE" w:eastAsia="ja-JP"/>
                </w:rPr>
                <w:t> </w:t>
              </w:r>
            </w:ins>
          </w:p>
        </w:tc>
        <w:tc>
          <w:tcPr>
            <w:tcW w:w="632" w:type="pct"/>
            <w:noWrap/>
            <w:vAlign w:val="center"/>
            <w:hideMark/>
          </w:tcPr>
          <w:p w14:paraId="5CE0B39F" w14:textId="77777777" w:rsidR="00F7280A" w:rsidRPr="00F7280A" w:rsidRDefault="00F7280A" w:rsidP="00F7280A">
            <w:pPr>
              <w:spacing w:before="0"/>
              <w:jc w:val="left"/>
              <w:rPr>
                <w:ins w:id="2018" w:author="Jens-Rainer Ohm" w:date="2023-04-21T10:07:00Z"/>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ins w:id="2019" w:author="Jens-Rainer Ohm" w:date="2023-04-21T10:07:00Z"/>
                <w:rFonts w:ascii="Arial" w:hAnsi="Arial" w:cs="Arial"/>
                <w:b/>
                <w:bCs/>
                <w:color w:val="000000"/>
                <w:sz w:val="16"/>
                <w:szCs w:val="16"/>
                <w:lang w:val="de-DE" w:eastAsia="ja-JP"/>
              </w:rPr>
            </w:pPr>
            <w:proofErr w:type="spellStart"/>
            <w:ins w:id="2020" w:author="Jens-Rainer Ohm" w:date="2023-04-21T10:07:00Z">
              <w:r w:rsidRPr="00F7280A">
                <w:rPr>
                  <w:rFonts w:ascii="Arial" w:hAnsi="Arial" w:cs="Arial"/>
                  <w:b/>
                  <w:bCs/>
                  <w:color w:val="000000"/>
                  <w:sz w:val="16"/>
                  <w:szCs w:val="16"/>
                  <w:lang w:val="de-DE" w:eastAsia="ja-JP"/>
                </w:rPr>
                <w:t>wPSNR</w:t>
              </w:r>
              <w:proofErr w:type="spellEnd"/>
            </w:ins>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ins w:id="2021" w:author="Jens-Rainer Ohm" w:date="2023-04-21T10:07:00Z"/>
                <w:rFonts w:ascii="Arial" w:hAnsi="Arial" w:cs="Arial"/>
                <w:b/>
                <w:bCs/>
                <w:color w:val="000000"/>
                <w:sz w:val="16"/>
                <w:szCs w:val="16"/>
                <w:lang w:val="de-DE" w:eastAsia="ja-JP"/>
              </w:rPr>
            </w:pPr>
            <w:ins w:id="2022" w:author="Jens-Rainer Ohm" w:date="2023-04-21T10:07:00Z">
              <w:r w:rsidRPr="00F7280A">
                <w:rPr>
                  <w:rFonts w:ascii="Arial" w:hAnsi="Arial" w:cs="Arial"/>
                  <w:b/>
                  <w:bCs/>
                  <w:color w:val="000000"/>
                  <w:sz w:val="16"/>
                  <w:szCs w:val="16"/>
                  <w:lang w:val="de-DE" w:eastAsia="ja-JP"/>
                </w:rPr>
                <w:t>PSNR</w:t>
              </w:r>
            </w:ins>
          </w:p>
        </w:tc>
        <w:tc>
          <w:tcPr>
            <w:tcW w:w="376" w:type="pct"/>
            <w:noWrap/>
            <w:vAlign w:val="center"/>
            <w:hideMark/>
          </w:tcPr>
          <w:p w14:paraId="20FA2562" w14:textId="77777777" w:rsidR="00F7280A" w:rsidRPr="00F7280A" w:rsidRDefault="00F7280A" w:rsidP="00F7280A">
            <w:pPr>
              <w:spacing w:before="0"/>
              <w:jc w:val="left"/>
              <w:rPr>
                <w:ins w:id="2023" w:author="Jens-Rainer Ohm" w:date="2023-04-21T10:07:00Z"/>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ins w:id="2024" w:author="Jens-Rainer Ohm" w:date="2023-04-21T10:07:00Z"/>
                <w:rFonts w:ascii="Arial" w:hAnsi="Arial" w:cs="Arial"/>
                <w:b/>
                <w:bCs/>
                <w:color w:val="000000"/>
                <w:sz w:val="16"/>
                <w:szCs w:val="16"/>
                <w:lang w:val="de-DE" w:eastAsia="ja-JP"/>
              </w:rPr>
            </w:pPr>
            <w:ins w:id="2025" w:author="Jens-Rainer Ohm" w:date="2023-04-21T10:07:00Z">
              <w:r w:rsidRPr="00F7280A">
                <w:rPr>
                  <w:rFonts w:ascii="Arial" w:hAnsi="Arial" w:cs="Arial"/>
                  <w:b/>
                  <w:bCs/>
                  <w:color w:val="000000"/>
                  <w:sz w:val="16"/>
                  <w:szCs w:val="16"/>
                  <w:lang w:val="de-DE" w:eastAsia="ja-JP"/>
                </w:rPr>
                <w:t> </w:t>
              </w:r>
            </w:ins>
          </w:p>
        </w:tc>
      </w:tr>
      <w:tr w:rsidR="00F7280A" w:rsidRPr="00F7280A" w14:paraId="347117E9" w14:textId="77777777" w:rsidTr="00F7280A">
        <w:trPr>
          <w:trHeight w:val="255"/>
          <w:ins w:id="2026" w:author="Jens-Rainer Ohm" w:date="2023-04-21T10:07:00Z"/>
        </w:trPr>
        <w:tc>
          <w:tcPr>
            <w:tcW w:w="554" w:type="pct"/>
            <w:noWrap/>
            <w:vAlign w:val="center"/>
            <w:hideMark/>
          </w:tcPr>
          <w:p w14:paraId="61A4FF84" w14:textId="77777777" w:rsidR="00F7280A" w:rsidRPr="00F7280A" w:rsidRDefault="00F7280A" w:rsidP="00F7280A">
            <w:pPr>
              <w:spacing w:before="0"/>
              <w:jc w:val="left"/>
              <w:rPr>
                <w:ins w:id="2027" w:author="Jens-Rainer Ohm" w:date="2023-04-21T10:07:00Z"/>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ins w:id="2028" w:author="Jens-Rainer Ohm" w:date="2023-04-21T10:07:00Z"/>
                <w:rFonts w:ascii="Arial" w:hAnsi="Arial" w:cs="Arial"/>
                <w:color w:val="000000"/>
                <w:sz w:val="16"/>
                <w:szCs w:val="16"/>
                <w:lang w:val="de-DE" w:eastAsia="ja-JP"/>
              </w:rPr>
            </w:pPr>
            <w:ins w:id="2029" w:author="Jens-Rainer Ohm" w:date="2023-04-21T10:07:00Z">
              <w:r w:rsidRPr="00F7280A">
                <w:rPr>
                  <w:rFonts w:ascii="Arial" w:hAnsi="Arial" w:cs="Arial"/>
                  <w:color w:val="000000"/>
                  <w:sz w:val="16"/>
                  <w:szCs w:val="16"/>
                  <w:lang w:val="de-DE" w:eastAsia="ja-JP"/>
                </w:rPr>
                <w:t>DE100</w:t>
              </w:r>
            </w:ins>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ins w:id="2030" w:author="Jens-Rainer Ohm" w:date="2023-04-21T10:07:00Z"/>
                <w:rFonts w:ascii="Arial" w:hAnsi="Arial" w:cs="Arial"/>
                <w:color w:val="000000"/>
                <w:sz w:val="16"/>
                <w:szCs w:val="16"/>
                <w:lang w:val="de-DE" w:eastAsia="ja-JP"/>
              </w:rPr>
            </w:pPr>
            <w:ins w:id="2031" w:author="Jens-Rainer Ohm" w:date="2023-04-21T10:07:00Z">
              <w:r w:rsidRPr="00F7280A">
                <w:rPr>
                  <w:rFonts w:ascii="Arial" w:hAnsi="Arial" w:cs="Arial"/>
                  <w:color w:val="000000"/>
                  <w:sz w:val="16"/>
                  <w:szCs w:val="16"/>
                  <w:lang w:val="de-DE" w:eastAsia="ja-JP"/>
                </w:rPr>
                <w:t>PSNR-L100</w:t>
              </w:r>
            </w:ins>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ins w:id="2032" w:author="Jens-Rainer Ohm" w:date="2023-04-21T10:07:00Z"/>
                <w:rFonts w:ascii="Arial" w:hAnsi="Arial" w:cs="Arial"/>
                <w:color w:val="000000"/>
                <w:sz w:val="16"/>
                <w:szCs w:val="16"/>
                <w:lang w:val="de-DE" w:eastAsia="ja-JP"/>
              </w:rPr>
            </w:pPr>
            <w:ins w:id="2033" w:author="Jens-Rainer Ohm" w:date="2023-04-21T10:07:00Z">
              <w:r w:rsidRPr="00F7280A">
                <w:rPr>
                  <w:rFonts w:ascii="Arial" w:hAnsi="Arial" w:cs="Arial"/>
                  <w:color w:val="000000"/>
                  <w:sz w:val="16"/>
                  <w:szCs w:val="16"/>
                  <w:lang w:val="de-DE" w:eastAsia="ja-JP"/>
                </w:rPr>
                <w:t>Y</w:t>
              </w:r>
            </w:ins>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ins w:id="2034" w:author="Jens-Rainer Ohm" w:date="2023-04-21T10:07:00Z"/>
                <w:rFonts w:ascii="Arial" w:hAnsi="Arial" w:cs="Arial"/>
                <w:color w:val="000000"/>
                <w:sz w:val="16"/>
                <w:szCs w:val="16"/>
                <w:lang w:val="de-DE" w:eastAsia="ja-JP"/>
              </w:rPr>
            </w:pPr>
            <w:ins w:id="2035" w:author="Jens-Rainer Ohm" w:date="2023-04-21T10:07:00Z">
              <w:r w:rsidRPr="00F7280A">
                <w:rPr>
                  <w:rFonts w:ascii="Arial" w:hAnsi="Arial" w:cs="Arial"/>
                  <w:color w:val="000000"/>
                  <w:sz w:val="16"/>
                  <w:szCs w:val="16"/>
                  <w:lang w:val="de-DE" w:eastAsia="ja-JP"/>
                </w:rPr>
                <w:t>U</w:t>
              </w:r>
            </w:ins>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ins w:id="2036" w:author="Jens-Rainer Ohm" w:date="2023-04-21T10:07:00Z"/>
                <w:rFonts w:ascii="Arial" w:hAnsi="Arial" w:cs="Arial"/>
                <w:color w:val="000000"/>
                <w:sz w:val="16"/>
                <w:szCs w:val="16"/>
                <w:lang w:val="de-DE" w:eastAsia="ja-JP"/>
              </w:rPr>
            </w:pPr>
            <w:ins w:id="2037" w:author="Jens-Rainer Ohm" w:date="2023-04-21T10:07:00Z">
              <w:r w:rsidRPr="00F7280A">
                <w:rPr>
                  <w:rFonts w:ascii="Arial" w:hAnsi="Arial" w:cs="Arial"/>
                  <w:color w:val="000000"/>
                  <w:sz w:val="16"/>
                  <w:szCs w:val="16"/>
                  <w:lang w:val="de-DE" w:eastAsia="ja-JP"/>
                </w:rPr>
                <w:t>V</w:t>
              </w:r>
            </w:ins>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ins w:id="2038" w:author="Jens-Rainer Ohm" w:date="2023-04-21T10:07:00Z"/>
                <w:rFonts w:ascii="Arial" w:hAnsi="Arial" w:cs="Arial"/>
                <w:color w:val="000000"/>
                <w:sz w:val="16"/>
                <w:szCs w:val="16"/>
                <w:lang w:val="de-DE" w:eastAsia="ja-JP"/>
              </w:rPr>
            </w:pPr>
            <w:ins w:id="2039" w:author="Jens-Rainer Ohm" w:date="2023-04-21T10:07:00Z">
              <w:r w:rsidRPr="00F7280A">
                <w:rPr>
                  <w:rFonts w:ascii="Arial" w:hAnsi="Arial" w:cs="Arial"/>
                  <w:color w:val="000000"/>
                  <w:sz w:val="16"/>
                  <w:szCs w:val="16"/>
                  <w:lang w:val="de-DE" w:eastAsia="ja-JP"/>
                </w:rPr>
                <w:t>Y</w:t>
              </w:r>
            </w:ins>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ins w:id="2040" w:author="Jens-Rainer Ohm" w:date="2023-04-21T10:07:00Z"/>
                <w:rFonts w:ascii="Arial" w:hAnsi="Arial" w:cs="Arial"/>
                <w:color w:val="000000"/>
                <w:sz w:val="16"/>
                <w:szCs w:val="16"/>
                <w:lang w:val="de-DE" w:eastAsia="ja-JP"/>
              </w:rPr>
            </w:pPr>
            <w:ins w:id="2041" w:author="Jens-Rainer Ohm" w:date="2023-04-21T10:07:00Z">
              <w:r w:rsidRPr="00F7280A">
                <w:rPr>
                  <w:rFonts w:ascii="Arial" w:hAnsi="Arial" w:cs="Arial"/>
                  <w:color w:val="000000"/>
                  <w:sz w:val="16"/>
                  <w:szCs w:val="16"/>
                  <w:lang w:val="de-DE" w:eastAsia="ja-JP"/>
                </w:rPr>
                <w:t>U</w:t>
              </w:r>
            </w:ins>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ins w:id="2042" w:author="Jens-Rainer Ohm" w:date="2023-04-21T10:07:00Z"/>
                <w:rFonts w:ascii="Arial" w:hAnsi="Arial" w:cs="Arial"/>
                <w:color w:val="000000"/>
                <w:sz w:val="16"/>
                <w:szCs w:val="16"/>
                <w:lang w:val="de-DE" w:eastAsia="ja-JP"/>
              </w:rPr>
            </w:pPr>
            <w:ins w:id="2043" w:author="Jens-Rainer Ohm" w:date="2023-04-21T10:07:00Z">
              <w:r w:rsidRPr="00F7280A">
                <w:rPr>
                  <w:rFonts w:ascii="Arial" w:hAnsi="Arial" w:cs="Arial"/>
                  <w:color w:val="000000"/>
                  <w:sz w:val="16"/>
                  <w:szCs w:val="16"/>
                  <w:lang w:val="de-DE" w:eastAsia="ja-JP"/>
                </w:rPr>
                <w:t>V</w:t>
              </w:r>
            </w:ins>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ins w:id="2044" w:author="Jens-Rainer Ohm" w:date="2023-04-21T10:07:00Z"/>
                <w:rFonts w:ascii="Arial" w:hAnsi="Arial" w:cs="Arial"/>
                <w:color w:val="000000"/>
                <w:sz w:val="16"/>
                <w:szCs w:val="16"/>
                <w:lang w:val="de-DE" w:eastAsia="ja-JP"/>
              </w:rPr>
            </w:pPr>
            <w:proofErr w:type="spellStart"/>
            <w:ins w:id="2045" w:author="Jens-Rainer Ohm" w:date="2023-04-21T10:07:00Z">
              <w:r w:rsidRPr="00F7280A">
                <w:rPr>
                  <w:rFonts w:ascii="Arial" w:hAnsi="Arial" w:cs="Arial"/>
                  <w:color w:val="000000"/>
                  <w:sz w:val="16"/>
                  <w:szCs w:val="16"/>
                  <w:lang w:val="de-DE" w:eastAsia="ja-JP"/>
                </w:rPr>
                <w:t>EncT</w:t>
              </w:r>
              <w:proofErr w:type="spellEnd"/>
            </w:ins>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ins w:id="2046" w:author="Jens-Rainer Ohm" w:date="2023-04-21T10:07:00Z"/>
                <w:rFonts w:ascii="Arial" w:hAnsi="Arial" w:cs="Arial"/>
                <w:color w:val="000000"/>
                <w:sz w:val="16"/>
                <w:szCs w:val="16"/>
                <w:lang w:val="de-DE" w:eastAsia="ja-JP"/>
              </w:rPr>
            </w:pPr>
            <w:proofErr w:type="spellStart"/>
            <w:ins w:id="2047" w:author="Jens-Rainer Ohm" w:date="2023-04-21T10:07:00Z">
              <w:r w:rsidRPr="00F7280A">
                <w:rPr>
                  <w:rFonts w:ascii="Arial" w:hAnsi="Arial" w:cs="Arial"/>
                  <w:color w:val="000000"/>
                  <w:sz w:val="16"/>
                  <w:szCs w:val="16"/>
                  <w:lang w:val="de-DE" w:eastAsia="ja-JP"/>
                </w:rPr>
                <w:t>DecT</w:t>
              </w:r>
              <w:proofErr w:type="spellEnd"/>
            </w:ins>
          </w:p>
        </w:tc>
      </w:tr>
      <w:tr w:rsidR="00F7280A" w:rsidRPr="00F7280A" w14:paraId="2BE8A911" w14:textId="77777777" w:rsidTr="00F7280A">
        <w:trPr>
          <w:trHeight w:val="255"/>
          <w:ins w:id="2048" w:author="Jens-Rainer Ohm" w:date="2023-04-21T10:07:00Z"/>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ins w:id="2049" w:author="Jens-Rainer Ohm" w:date="2023-04-21T10:07:00Z"/>
                <w:rFonts w:ascii="Arial" w:hAnsi="Arial" w:cs="Arial"/>
                <w:color w:val="000000"/>
                <w:sz w:val="16"/>
                <w:szCs w:val="16"/>
                <w:lang w:val="de-DE" w:eastAsia="ja-JP"/>
              </w:rPr>
            </w:pPr>
            <w:ins w:id="2050" w:author="Jens-Rainer Ohm" w:date="2023-04-21T10:07:00Z">
              <w:r w:rsidRPr="00F7280A">
                <w:rPr>
                  <w:rFonts w:ascii="Arial" w:hAnsi="Arial" w:cs="Arial"/>
                  <w:color w:val="000000"/>
                  <w:sz w:val="16"/>
                  <w:szCs w:val="16"/>
                  <w:lang w:val="de-DE" w:eastAsia="ja-JP"/>
                </w:rPr>
                <w:t>Class H1</w:t>
              </w:r>
            </w:ins>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ins w:id="2051" w:author="Jens-Rainer Ohm" w:date="2023-04-21T10:07:00Z"/>
                <w:rFonts w:ascii="Arial" w:hAnsi="Arial" w:cs="Arial"/>
                <w:sz w:val="16"/>
                <w:szCs w:val="16"/>
                <w:lang w:val="de-DE" w:eastAsia="ja-JP"/>
              </w:rPr>
            </w:pPr>
            <w:ins w:id="2052" w:author="Jens-Rainer Ohm" w:date="2023-04-21T10:07:00Z">
              <w:r w:rsidRPr="00F7280A">
                <w:rPr>
                  <w:rFonts w:ascii="Arial" w:hAnsi="Arial" w:cs="Arial"/>
                  <w:sz w:val="16"/>
                  <w:szCs w:val="16"/>
                  <w:lang w:val="de-DE" w:eastAsia="ja-JP"/>
                </w:rPr>
                <w:t>-41.45%</w:t>
              </w:r>
            </w:ins>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ins w:id="2053" w:author="Jens-Rainer Ohm" w:date="2023-04-21T10:07:00Z"/>
                <w:rFonts w:ascii="Arial" w:hAnsi="Arial" w:cs="Arial"/>
                <w:sz w:val="16"/>
                <w:szCs w:val="16"/>
                <w:lang w:val="de-DE" w:eastAsia="ja-JP"/>
              </w:rPr>
            </w:pPr>
            <w:ins w:id="2054" w:author="Jens-Rainer Ohm" w:date="2023-04-21T10:07:00Z">
              <w:r w:rsidRPr="00F7280A">
                <w:rPr>
                  <w:rFonts w:ascii="Arial" w:hAnsi="Arial" w:cs="Arial"/>
                  <w:sz w:val="16"/>
                  <w:szCs w:val="16"/>
                  <w:lang w:val="de-DE" w:eastAsia="ja-JP"/>
                </w:rPr>
                <w:t>-27.31%</w:t>
              </w:r>
            </w:ins>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ins w:id="2055" w:author="Jens-Rainer Ohm" w:date="2023-04-21T10:07:00Z"/>
                <w:rFonts w:ascii="Arial" w:hAnsi="Arial" w:cs="Arial"/>
                <w:sz w:val="16"/>
                <w:szCs w:val="16"/>
                <w:lang w:val="de-DE" w:eastAsia="ja-JP"/>
              </w:rPr>
            </w:pPr>
            <w:ins w:id="2056" w:author="Jens-Rainer Ohm" w:date="2023-04-21T10:07:00Z">
              <w:r w:rsidRPr="00F7280A">
                <w:rPr>
                  <w:rFonts w:ascii="Arial" w:hAnsi="Arial" w:cs="Arial"/>
                  <w:sz w:val="16"/>
                  <w:szCs w:val="16"/>
                  <w:lang w:val="de-DE" w:eastAsia="ja-JP"/>
                </w:rPr>
                <w:t>-26.79%</w:t>
              </w:r>
            </w:ins>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ins w:id="2057" w:author="Jens-Rainer Ohm" w:date="2023-04-21T10:07:00Z"/>
                <w:rFonts w:ascii="Arial" w:hAnsi="Arial" w:cs="Arial"/>
                <w:sz w:val="16"/>
                <w:szCs w:val="16"/>
                <w:lang w:val="de-DE" w:eastAsia="ja-JP"/>
              </w:rPr>
            </w:pPr>
            <w:ins w:id="2058" w:author="Jens-Rainer Ohm" w:date="2023-04-21T10:07:00Z">
              <w:r w:rsidRPr="00F7280A">
                <w:rPr>
                  <w:rFonts w:ascii="Arial" w:hAnsi="Arial" w:cs="Arial"/>
                  <w:sz w:val="16"/>
                  <w:szCs w:val="16"/>
                  <w:lang w:val="de-DE" w:eastAsia="ja-JP"/>
                </w:rPr>
                <w:t>-57.74%</w:t>
              </w:r>
            </w:ins>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ins w:id="2059" w:author="Jens-Rainer Ohm" w:date="2023-04-21T10:07:00Z"/>
                <w:rFonts w:ascii="Arial" w:hAnsi="Arial" w:cs="Arial"/>
                <w:sz w:val="16"/>
                <w:szCs w:val="16"/>
                <w:lang w:val="de-DE" w:eastAsia="ja-JP"/>
              </w:rPr>
            </w:pPr>
            <w:ins w:id="2060" w:author="Jens-Rainer Ohm" w:date="2023-04-21T10:07:00Z">
              <w:r w:rsidRPr="00F7280A">
                <w:rPr>
                  <w:rFonts w:ascii="Arial" w:hAnsi="Arial" w:cs="Arial"/>
                  <w:sz w:val="16"/>
                  <w:szCs w:val="16"/>
                  <w:lang w:val="de-DE" w:eastAsia="ja-JP"/>
                </w:rPr>
                <w:t>-52.79%</w:t>
              </w:r>
            </w:ins>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ins w:id="2061" w:author="Jens-Rainer Ohm" w:date="2023-04-21T10:07:00Z"/>
                <w:rFonts w:ascii="Arial" w:hAnsi="Arial" w:cs="Arial"/>
                <w:sz w:val="16"/>
                <w:szCs w:val="16"/>
                <w:lang w:val="de-DE" w:eastAsia="ja-JP"/>
              </w:rPr>
            </w:pPr>
            <w:ins w:id="2062" w:author="Jens-Rainer Ohm" w:date="2023-04-21T10:07:00Z">
              <w:r w:rsidRPr="00F7280A">
                <w:rPr>
                  <w:rFonts w:ascii="Arial" w:hAnsi="Arial" w:cs="Arial"/>
                  <w:sz w:val="16"/>
                  <w:szCs w:val="16"/>
                  <w:lang w:val="de-DE" w:eastAsia="ja-JP"/>
                </w:rPr>
                <w:t>-24.00%</w:t>
              </w:r>
            </w:ins>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ins w:id="2063" w:author="Jens-Rainer Ohm" w:date="2023-04-21T10:07:00Z"/>
                <w:rFonts w:ascii="Arial" w:hAnsi="Arial" w:cs="Arial"/>
                <w:sz w:val="16"/>
                <w:szCs w:val="16"/>
                <w:lang w:val="de-DE" w:eastAsia="ja-JP"/>
              </w:rPr>
            </w:pPr>
            <w:ins w:id="2064" w:author="Jens-Rainer Ohm" w:date="2023-04-21T10:07:00Z">
              <w:r w:rsidRPr="00F7280A">
                <w:rPr>
                  <w:rFonts w:ascii="Arial" w:hAnsi="Arial" w:cs="Arial"/>
                  <w:sz w:val="16"/>
                  <w:szCs w:val="16"/>
                  <w:lang w:val="de-DE" w:eastAsia="ja-JP"/>
                </w:rPr>
                <w:t>-52.93%</w:t>
              </w:r>
            </w:ins>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ins w:id="2065" w:author="Jens-Rainer Ohm" w:date="2023-04-21T10:07:00Z"/>
                <w:rFonts w:ascii="Arial" w:hAnsi="Arial" w:cs="Arial"/>
                <w:sz w:val="16"/>
                <w:szCs w:val="16"/>
                <w:lang w:val="de-DE" w:eastAsia="ja-JP"/>
              </w:rPr>
            </w:pPr>
            <w:ins w:id="2066" w:author="Jens-Rainer Ohm" w:date="2023-04-21T10:07:00Z">
              <w:r w:rsidRPr="00F7280A">
                <w:rPr>
                  <w:rFonts w:ascii="Arial" w:hAnsi="Arial" w:cs="Arial"/>
                  <w:sz w:val="16"/>
                  <w:szCs w:val="16"/>
                  <w:lang w:val="de-DE" w:eastAsia="ja-JP"/>
                </w:rPr>
                <w:t>-45.13%</w:t>
              </w:r>
            </w:ins>
          </w:p>
        </w:tc>
        <w:tc>
          <w:tcPr>
            <w:tcW w:w="376" w:type="pct"/>
            <w:noWrap/>
            <w:vAlign w:val="center"/>
            <w:hideMark/>
          </w:tcPr>
          <w:p w14:paraId="443201A1" w14:textId="77777777" w:rsidR="00F7280A" w:rsidRPr="00F7280A" w:rsidRDefault="00F7280A" w:rsidP="00F7280A">
            <w:pPr>
              <w:spacing w:before="0"/>
              <w:jc w:val="center"/>
              <w:rPr>
                <w:ins w:id="2067" w:author="Jens-Rainer Ohm" w:date="2023-04-21T10:07:00Z"/>
                <w:rFonts w:ascii="Arial" w:hAnsi="Arial" w:cs="Arial"/>
                <w:color w:val="000000"/>
                <w:sz w:val="16"/>
                <w:szCs w:val="16"/>
                <w:lang w:val="de-DE" w:eastAsia="ja-JP"/>
              </w:rPr>
            </w:pPr>
            <w:ins w:id="2068" w:author="Jens-Rainer Ohm" w:date="2023-04-21T10:07:00Z">
              <w:r w:rsidRPr="00F7280A">
                <w:rPr>
                  <w:rFonts w:ascii="Arial" w:hAnsi="Arial" w:cs="Arial"/>
                  <w:color w:val="000000"/>
                  <w:sz w:val="16"/>
                  <w:szCs w:val="16"/>
                  <w:lang w:val="de-DE" w:eastAsia="ja-JP"/>
                </w:rPr>
                <w:t>1538%</w:t>
              </w:r>
            </w:ins>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ins w:id="2069" w:author="Jens-Rainer Ohm" w:date="2023-04-21T10:07:00Z"/>
                <w:rFonts w:ascii="Arial" w:hAnsi="Arial" w:cs="Arial"/>
                <w:color w:val="000000"/>
                <w:sz w:val="16"/>
                <w:szCs w:val="16"/>
                <w:lang w:val="de-DE" w:eastAsia="ja-JP"/>
              </w:rPr>
            </w:pPr>
            <w:ins w:id="2070" w:author="Jens-Rainer Ohm" w:date="2023-04-21T10:07:00Z">
              <w:r w:rsidRPr="00F7280A">
                <w:rPr>
                  <w:rFonts w:ascii="Arial" w:hAnsi="Arial" w:cs="Arial"/>
                  <w:color w:val="000000"/>
                  <w:sz w:val="16"/>
                  <w:szCs w:val="16"/>
                  <w:lang w:val="de-DE" w:eastAsia="ja-JP"/>
                </w:rPr>
                <w:t>113%</w:t>
              </w:r>
            </w:ins>
          </w:p>
        </w:tc>
      </w:tr>
      <w:tr w:rsidR="00F7280A" w:rsidRPr="00F7280A" w14:paraId="0830882F" w14:textId="77777777" w:rsidTr="00F7280A">
        <w:trPr>
          <w:trHeight w:val="255"/>
          <w:ins w:id="2071" w:author="Jens-Rainer Ohm" w:date="2023-04-21T10:07:00Z"/>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ins w:id="2072" w:author="Jens-Rainer Ohm" w:date="2023-04-21T10:07:00Z"/>
                <w:rFonts w:ascii="Arial" w:hAnsi="Arial" w:cs="Arial"/>
                <w:color w:val="000000"/>
                <w:sz w:val="16"/>
                <w:szCs w:val="16"/>
                <w:lang w:val="de-DE" w:eastAsia="ja-JP"/>
              </w:rPr>
            </w:pPr>
            <w:ins w:id="2073" w:author="Jens-Rainer Ohm" w:date="2023-04-21T10:07:00Z">
              <w:r w:rsidRPr="00F7280A">
                <w:rPr>
                  <w:rFonts w:ascii="Arial" w:hAnsi="Arial" w:cs="Arial"/>
                  <w:color w:val="000000"/>
                  <w:sz w:val="16"/>
                  <w:szCs w:val="16"/>
                  <w:lang w:val="de-DE" w:eastAsia="ja-JP"/>
                </w:rPr>
                <w:t>Class H2</w:t>
              </w:r>
            </w:ins>
          </w:p>
        </w:tc>
        <w:tc>
          <w:tcPr>
            <w:tcW w:w="447" w:type="pct"/>
            <w:shd w:val="clear" w:color="auto" w:fill="D9D9D9"/>
            <w:noWrap/>
            <w:vAlign w:val="center"/>
            <w:hideMark/>
          </w:tcPr>
          <w:p w14:paraId="0A24D934" w14:textId="77777777" w:rsidR="00F7280A" w:rsidRPr="00F7280A" w:rsidRDefault="00F7280A" w:rsidP="00F7280A">
            <w:pPr>
              <w:spacing w:before="0"/>
              <w:jc w:val="center"/>
              <w:rPr>
                <w:ins w:id="2074" w:author="Jens-Rainer Ohm" w:date="2023-04-21T10:07:00Z"/>
                <w:rFonts w:ascii="Arial" w:hAnsi="Arial" w:cs="Arial"/>
                <w:color w:val="000000"/>
                <w:sz w:val="16"/>
                <w:szCs w:val="16"/>
                <w:lang w:val="de-DE" w:eastAsia="ja-JP"/>
              </w:rPr>
            </w:pPr>
            <w:ins w:id="2075" w:author="Jens-Rainer Ohm" w:date="2023-04-21T10:07:00Z">
              <w:r w:rsidRPr="00F7280A">
                <w:rPr>
                  <w:rFonts w:ascii="Arial" w:hAnsi="Arial" w:cs="Arial"/>
                  <w:color w:val="000000"/>
                  <w:sz w:val="16"/>
                  <w:szCs w:val="16"/>
                  <w:lang w:val="de-DE" w:eastAsia="ja-JP"/>
                </w:rPr>
                <w:t> </w:t>
              </w:r>
            </w:ins>
          </w:p>
        </w:tc>
        <w:tc>
          <w:tcPr>
            <w:tcW w:w="632" w:type="pct"/>
            <w:shd w:val="clear" w:color="auto" w:fill="D9D9D9"/>
            <w:noWrap/>
            <w:vAlign w:val="center"/>
            <w:hideMark/>
          </w:tcPr>
          <w:p w14:paraId="42AD56D0" w14:textId="77777777" w:rsidR="00F7280A" w:rsidRPr="00F7280A" w:rsidRDefault="00F7280A" w:rsidP="00F7280A">
            <w:pPr>
              <w:spacing w:before="0"/>
              <w:jc w:val="center"/>
              <w:rPr>
                <w:ins w:id="2076" w:author="Jens-Rainer Ohm" w:date="2023-04-21T10:07:00Z"/>
                <w:rFonts w:ascii="Arial" w:hAnsi="Arial" w:cs="Arial"/>
                <w:color w:val="000000"/>
                <w:sz w:val="16"/>
                <w:szCs w:val="16"/>
                <w:lang w:val="de-DE" w:eastAsia="ja-JP"/>
              </w:rPr>
            </w:pPr>
            <w:ins w:id="2077" w:author="Jens-Rainer Ohm" w:date="2023-04-21T10:07:00Z">
              <w:r w:rsidRPr="00F7280A">
                <w:rPr>
                  <w:rFonts w:ascii="Arial" w:hAnsi="Arial" w:cs="Arial"/>
                  <w:color w:val="000000"/>
                  <w:sz w:val="16"/>
                  <w:szCs w:val="16"/>
                  <w:lang w:val="de-DE" w:eastAsia="ja-JP"/>
                </w:rPr>
                <w:t> </w:t>
              </w:r>
            </w:ins>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ins w:id="2078" w:author="Jens-Rainer Ohm" w:date="2023-04-21T10:07:00Z"/>
                <w:rFonts w:ascii="Arial" w:hAnsi="Arial" w:cs="Arial"/>
                <w:color w:val="000000"/>
                <w:sz w:val="16"/>
                <w:szCs w:val="16"/>
                <w:lang w:val="de-DE" w:eastAsia="ja-JP"/>
              </w:rPr>
            </w:pPr>
            <w:ins w:id="2079" w:author="Jens-Rainer Ohm" w:date="2023-04-21T10:07:00Z">
              <w:r w:rsidRPr="00F7280A">
                <w:rPr>
                  <w:rFonts w:ascii="Arial" w:hAnsi="Arial" w:cs="Arial"/>
                  <w:color w:val="000000"/>
                  <w:sz w:val="16"/>
                  <w:szCs w:val="16"/>
                  <w:lang w:val="de-DE" w:eastAsia="ja-JP"/>
                </w:rPr>
                <w:t> </w:t>
              </w:r>
            </w:ins>
          </w:p>
        </w:tc>
        <w:tc>
          <w:tcPr>
            <w:tcW w:w="446" w:type="pct"/>
            <w:shd w:val="clear" w:color="auto" w:fill="D9D9D9"/>
            <w:noWrap/>
            <w:vAlign w:val="center"/>
            <w:hideMark/>
          </w:tcPr>
          <w:p w14:paraId="00406EA7" w14:textId="77777777" w:rsidR="00F7280A" w:rsidRPr="00F7280A" w:rsidRDefault="00F7280A" w:rsidP="00F7280A">
            <w:pPr>
              <w:spacing w:before="0"/>
              <w:jc w:val="center"/>
              <w:rPr>
                <w:ins w:id="2080" w:author="Jens-Rainer Ohm" w:date="2023-04-21T10:07:00Z"/>
                <w:rFonts w:ascii="Arial" w:hAnsi="Arial" w:cs="Arial"/>
                <w:color w:val="000000"/>
                <w:sz w:val="16"/>
                <w:szCs w:val="16"/>
                <w:lang w:val="de-DE" w:eastAsia="ja-JP"/>
              </w:rPr>
            </w:pPr>
            <w:ins w:id="2081" w:author="Jens-Rainer Ohm" w:date="2023-04-21T10:07:00Z">
              <w:r w:rsidRPr="00F7280A">
                <w:rPr>
                  <w:rFonts w:ascii="Arial" w:hAnsi="Arial" w:cs="Arial"/>
                  <w:color w:val="000000"/>
                  <w:sz w:val="16"/>
                  <w:szCs w:val="16"/>
                  <w:lang w:val="de-DE" w:eastAsia="ja-JP"/>
                </w:rPr>
                <w:t> </w:t>
              </w:r>
            </w:ins>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ins w:id="2082" w:author="Jens-Rainer Ohm" w:date="2023-04-21T10:07:00Z"/>
                <w:rFonts w:ascii="Arial" w:hAnsi="Arial" w:cs="Arial"/>
                <w:color w:val="000000"/>
                <w:sz w:val="16"/>
                <w:szCs w:val="16"/>
                <w:lang w:val="de-DE" w:eastAsia="ja-JP"/>
              </w:rPr>
            </w:pPr>
            <w:ins w:id="2083" w:author="Jens-Rainer Ohm" w:date="2023-04-21T10:07:00Z">
              <w:r w:rsidRPr="00F7280A">
                <w:rPr>
                  <w:rFonts w:ascii="Arial" w:hAnsi="Arial" w:cs="Arial"/>
                  <w:color w:val="000000"/>
                  <w:sz w:val="16"/>
                  <w:szCs w:val="16"/>
                  <w:lang w:val="de-DE" w:eastAsia="ja-JP"/>
                </w:rPr>
                <w:t> </w:t>
              </w:r>
            </w:ins>
          </w:p>
        </w:tc>
        <w:tc>
          <w:tcPr>
            <w:tcW w:w="446" w:type="pct"/>
            <w:shd w:val="clear" w:color="auto" w:fill="CCFFCC"/>
            <w:noWrap/>
            <w:vAlign w:val="center"/>
            <w:hideMark/>
          </w:tcPr>
          <w:p w14:paraId="6806E36A" w14:textId="77777777" w:rsidR="00F7280A" w:rsidRPr="00F7280A" w:rsidRDefault="00F7280A" w:rsidP="00F7280A">
            <w:pPr>
              <w:spacing w:before="0"/>
              <w:jc w:val="center"/>
              <w:rPr>
                <w:ins w:id="2084" w:author="Jens-Rainer Ohm" w:date="2023-04-21T10:07:00Z"/>
                <w:rFonts w:ascii="Arial" w:hAnsi="Arial" w:cs="Arial"/>
                <w:sz w:val="16"/>
                <w:szCs w:val="16"/>
                <w:lang w:val="de-DE" w:eastAsia="ja-JP"/>
              </w:rPr>
            </w:pPr>
            <w:ins w:id="2085" w:author="Jens-Rainer Ohm" w:date="2023-04-21T10:07:00Z">
              <w:r w:rsidRPr="00F7280A">
                <w:rPr>
                  <w:rFonts w:ascii="Arial" w:hAnsi="Arial" w:cs="Arial"/>
                  <w:sz w:val="16"/>
                  <w:szCs w:val="16"/>
                  <w:lang w:val="de-DE" w:eastAsia="ja-JP"/>
                </w:rPr>
                <w:t>-21.76%</w:t>
              </w:r>
            </w:ins>
          </w:p>
        </w:tc>
        <w:tc>
          <w:tcPr>
            <w:tcW w:w="446" w:type="pct"/>
            <w:shd w:val="clear" w:color="auto" w:fill="CCFFCC"/>
            <w:noWrap/>
            <w:vAlign w:val="center"/>
            <w:hideMark/>
          </w:tcPr>
          <w:p w14:paraId="6B4F3F1C" w14:textId="77777777" w:rsidR="00F7280A" w:rsidRPr="00F7280A" w:rsidRDefault="00F7280A" w:rsidP="00F7280A">
            <w:pPr>
              <w:spacing w:before="0"/>
              <w:jc w:val="center"/>
              <w:rPr>
                <w:ins w:id="2086" w:author="Jens-Rainer Ohm" w:date="2023-04-21T10:07:00Z"/>
                <w:rFonts w:ascii="Arial" w:hAnsi="Arial" w:cs="Arial"/>
                <w:sz w:val="16"/>
                <w:szCs w:val="16"/>
                <w:lang w:val="de-DE" w:eastAsia="ja-JP"/>
              </w:rPr>
            </w:pPr>
            <w:ins w:id="2087" w:author="Jens-Rainer Ohm" w:date="2023-04-21T10:07:00Z">
              <w:r w:rsidRPr="00F7280A">
                <w:rPr>
                  <w:rFonts w:ascii="Arial" w:hAnsi="Arial" w:cs="Arial"/>
                  <w:sz w:val="16"/>
                  <w:szCs w:val="16"/>
                  <w:lang w:val="de-DE" w:eastAsia="ja-JP"/>
                </w:rPr>
                <w:t>-47.21%</w:t>
              </w:r>
            </w:ins>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ins w:id="2088" w:author="Jens-Rainer Ohm" w:date="2023-04-21T10:07:00Z"/>
                <w:rFonts w:ascii="Arial" w:hAnsi="Arial" w:cs="Arial"/>
                <w:sz w:val="16"/>
                <w:szCs w:val="16"/>
                <w:lang w:val="de-DE" w:eastAsia="ja-JP"/>
              </w:rPr>
            </w:pPr>
            <w:ins w:id="2089" w:author="Jens-Rainer Ohm" w:date="2023-04-21T10:07:00Z">
              <w:r w:rsidRPr="00F7280A">
                <w:rPr>
                  <w:rFonts w:ascii="Arial" w:hAnsi="Arial" w:cs="Arial"/>
                  <w:sz w:val="16"/>
                  <w:szCs w:val="16"/>
                  <w:lang w:val="de-DE" w:eastAsia="ja-JP"/>
                </w:rPr>
                <w:t>-50.57%</w:t>
              </w:r>
            </w:ins>
          </w:p>
        </w:tc>
        <w:tc>
          <w:tcPr>
            <w:tcW w:w="376" w:type="pct"/>
            <w:noWrap/>
            <w:vAlign w:val="center"/>
            <w:hideMark/>
          </w:tcPr>
          <w:p w14:paraId="3D8283AA" w14:textId="77777777" w:rsidR="00F7280A" w:rsidRPr="00F7280A" w:rsidRDefault="00F7280A" w:rsidP="00F7280A">
            <w:pPr>
              <w:spacing w:before="0"/>
              <w:jc w:val="center"/>
              <w:rPr>
                <w:ins w:id="2090" w:author="Jens-Rainer Ohm" w:date="2023-04-21T10:07:00Z"/>
                <w:rFonts w:ascii="Arial" w:hAnsi="Arial" w:cs="Arial"/>
                <w:color w:val="000000"/>
                <w:sz w:val="16"/>
                <w:szCs w:val="16"/>
                <w:lang w:val="de-DE" w:eastAsia="ja-JP"/>
              </w:rPr>
            </w:pPr>
            <w:ins w:id="2091" w:author="Jens-Rainer Ohm" w:date="2023-04-21T10:07:00Z">
              <w:r w:rsidRPr="00F7280A">
                <w:rPr>
                  <w:rFonts w:ascii="Arial" w:hAnsi="Arial" w:cs="Arial"/>
                  <w:color w:val="000000"/>
                  <w:sz w:val="16"/>
                  <w:szCs w:val="16"/>
                  <w:lang w:val="de-DE" w:eastAsia="ja-JP"/>
                </w:rPr>
                <w:t>1320%</w:t>
              </w:r>
            </w:ins>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ins w:id="2092" w:author="Jens-Rainer Ohm" w:date="2023-04-21T10:07:00Z"/>
                <w:rFonts w:ascii="Arial" w:hAnsi="Arial" w:cs="Arial"/>
                <w:color w:val="000000"/>
                <w:sz w:val="16"/>
                <w:szCs w:val="16"/>
                <w:lang w:val="de-DE" w:eastAsia="ja-JP"/>
              </w:rPr>
            </w:pPr>
            <w:ins w:id="2093" w:author="Jens-Rainer Ohm" w:date="2023-04-21T10:07:00Z">
              <w:r w:rsidRPr="00F7280A">
                <w:rPr>
                  <w:rFonts w:ascii="Arial" w:hAnsi="Arial" w:cs="Arial"/>
                  <w:color w:val="000000"/>
                  <w:sz w:val="16"/>
                  <w:szCs w:val="16"/>
                  <w:lang w:val="de-DE" w:eastAsia="ja-JP"/>
                </w:rPr>
                <w:t>109%</w:t>
              </w:r>
            </w:ins>
          </w:p>
        </w:tc>
      </w:tr>
      <w:tr w:rsidR="00F7280A" w:rsidRPr="00F7280A" w14:paraId="574BF90F" w14:textId="77777777" w:rsidTr="00F7280A">
        <w:trPr>
          <w:trHeight w:val="255"/>
          <w:ins w:id="2094" w:author="Jens-Rainer Ohm" w:date="2023-04-21T10:07:00Z"/>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ins w:id="2095" w:author="Jens-Rainer Ohm" w:date="2023-04-21T10:07:00Z"/>
                <w:rFonts w:ascii="Arial" w:hAnsi="Arial" w:cs="Arial"/>
                <w:b/>
                <w:bCs/>
                <w:color w:val="000000"/>
                <w:sz w:val="16"/>
                <w:szCs w:val="16"/>
                <w:lang w:val="de-DE" w:eastAsia="ja-JP"/>
              </w:rPr>
            </w:pPr>
            <w:ins w:id="2096" w:author="Jens-Rainer Ohm" w:date="2023-04-21T10:07:00Z">
              <w:r w:rsidRPr="00F7280A">
                <w:rPr>
                  <w:rFonts w:ascii="Arial" w:hAnsi="Arial" w:cs="Arial"/>
                  <w:b/>
                  <w:bCs/>
                  <w:color w:val="000000"/>
                  <w:sz w:val="16"/>
                  <w:szCs w:val="16"/>
                  <w:lang w:val="de-DE" w:eastAsia="ja-JP"/>
                </w:rPr>
                <w:t xml:space="preserve">Overall </w:t>
              </w:r>
            </w:ins>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ins w:id="2097" w:author="Jens-Rainer Ohm" w:date="2023-04-21T10:07:00Z"/>
                <w:rFonts w:ascii="Arial" w:hAnsi="Arial" w:cs="Arial"/>
                <w:sz w:val="16"/>
                <w:szCs w:val="16"/>
                <w:lang w:val="de-DE" w:eastAsia="ja-JP"/>
              </w:rPr>
            </w:pPr>
            <w:ins w:id="2098" w:author="Jens-Rainer Ohm" w:date="2023-04-21T10:07:00Z">
              <w:r w:rsidRPr="00F7280A">
                <w:rPr>
                  <w:rFonts w:ascii="Arial" w:hAnsi="Arial" w:cs="Arial"/>
                  <w:sz w:val="16"/>
                  <w:szCs w:val="16"/>
                  <w:lang w:val="de-DE" w:eastAsia="ja-JP"/>
                </w:rPr>
                <w:t>-41.45%</w:t>
              </w:r>
            </w:ins>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ins w:id="2099" w:author="Jens-Rainer Ohm" w:date="2023-04-21T10:07:00Z"/>
                <w:rFonts w:ascii="Arial" w:hAnsi="Arial" w:cs="Arial"/>
                <w:sz w:val="16"/>
                <w:szCs w:val="16"/>
                <w:lang w:val="de-DE" w:eastAsia="ja-JP"/>
              </w:rPr>
            </w:pPr>
            <w:ins w:id="2100" w:author="Jens-Rainer Ohm" w:date="2023-04-21T10:07:00Z">
              <w:r w:rsidRPr="00F7280A">
                <w:rPr>
                  <w:rFonts w:ascii="Arial" w:hAnsi="Arial" w:cs="Arial"/>
                  <w:sz w:val="16"/>
                  <w:szCs w:val="16"/>
                  <w:lang w:val="de-DE" w:eastAsia="ja-JP"/>
                </w:rPr>
                <w:t>-27.31%</w:t>
              </w:r>
            </w:ins>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ins w:id="2101" w:author="Jens-Rainer Ohm" w:date="2023-04-21T10:07:00Z"/>
                <w:rFonts w:ascii="Arial" w:hAnsi="Arial" w:cs="Arial"/>
                <w:sz w:val="16"/>
                <w:szCs w:val="16"/>
                <w:lang w:val="de-DE" w:eastAsia="ja-JP"/>
              </w:rPr>
            </w:pPr>
            <w:ins w:id="2102" w:author="Jens-Rainer Ohm" w:date="2023-04-21T10:07:00Z">
              <w:r w:rsidRPr="00F7280A">
                <w:rPr>
                  <w:rFonts w:ascii="Arial" w:hAnsi="Arial" w:cs="Arial"/>
                  <w:sz w:val="16"/>
                  <w:szCs w:val="16"/>
                  <w:lang w:val="de-DE" w:eastAsia="ja-JP"/>
                </w:rPr>
                <w:t>-26.79%</w:t>
              </w:r>
            </w:ins>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ins w:id="2103" w:author="Jens-Rainer Ohm" w:date="2023-04-21T10:07:00Z"/>
                <w:rFonts w:ascii="Arial" w:hAnsi="Arial" w:cs="Arial"/>
                <w:sz w:val="16"/>
                <w:szCs w:val="16"/>
                <w:lang w:val="de-DE" w:eastAsia="ja-JP"/>
              </w:rPr>
            </w:pPr>
            <w:ins w:id="2104" w:author="Jens-Rainer Ohm" w:date="2023-04-21T10:07:00Z">
              <w:r w:rsidRPr="00F7280A">
                <w:rPr>
                  <w:rFonts w:ascii="Arial" w:hAnsi="Arial" w:cs="Arial"/>
                  <w:sz w:val="16"/>
                  <w:szCs w:val="16"/>
                  <w:lang w:val="de-DE" w:eastAsia="ja-JP"/>
                </w:rPr>
                <w:t>-57.74%</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ins w:id="2105" w:author="Jens-Rainer Ohm" w:date="2023-04-21T10:07:00Z"/>
                <w:rFonts w:ascii="Arial" w:hAnsi="Arial" w:cs="Arial"/>
                <w:sz w:val="16"/>
                <w:szCs w:val="16"/>
                <w:lang w:val="de-DE" w:eastAsia="ja-JP"/>
              </w:rPr>
            </w:pPr>
            <w:ins w:id="2106" w:author="Jens-Rainer Ohm" w:date="2023-04-21T10:07:00Z">
              <w:r w:rsidRPr="00F7280A">
                <w:rPr>
                  <w:rFonts w:ascii="Arial" w:hAnsi="Arial" w:cs="Arial"/>
                  <w:sz w:val="16"/>
                  <w:szCs w:val="16"/>
                  <w:lang w:val="de-DE" w:eastAsia="ja-JP"/>
                </w:rPr>
                <w:t>-52.79%</w:t>
              </w:r>
            </w:ins>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ins w:id="2107" w:author="Jens-Rainer Ohm" w:date="2023-04-21T10:07:00Z"/>
                <w:rFonts w:ascii="Arial" w:hAnsi="Arial" w:cs="Arial"/>
                <w:sz w:val="16"/>
                <w:szCs w:val="16"/>
                <w:lang w:val="de-DE" w:eastAsia="ja-JP"/>
              </w:rPr>
            </w:pPr>
            <w:ins w:id="2108" w:author="Jens-Rainer Ohm" w:date="2023-04-21T10:07:00Z">
              <w:r w:rsidRPr="00F7280A">
                <w:rPr>
                  <w:rFonts w:ascii="Arial" w:hAnsi="Arial" w:cs="Arial"/>
                  <w:sz w:val="16"/>
                  <w:szCs w:val="16"/>
                  <w:lang w:val="de-DE" w:eastAsia="ja-JP"/>
                </w:rPr>
                <w:t>-23.18%</w:t>
              </w:r>
            </w:ins>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ins w:id="2109" w:author="Jens-Rainer Ohm" w:date="2023-04-21T10:07:00Z"/>
                <w:rFonts w:ascii="Arial" w:hAnsi="Arial" w:cs="Arial"/>
                <w:sz w:val="16"/>
                <w:szCs w:val="16"/>
                <w:lang w:val="de-DE" w:eastAsia="ja-JP"/>
              </w:rPr>
            </w:pPr>
            <w:ins w:id="2110" w:author="Jens-Rainer Ohm" w:date="2023-04-21T10:07:00Z">
              <w:r w:rsidRPr="00F7280A">
                <w:rPr>
                  <w:rFonts w:ascii="Arial" w:hAnsi="Arial" w:cs="Arial"/>
                  <w:sz w:val="16"/>
                  <w:szCs w:val="16"/>
                  <w:lang w:val="de-DE" w:eastAsia="ja-JP"/>
                </w:rPr>
                <w:t>-50.85%</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ins w:id="2111" w:author="Jens-Rainer Ohm" w:date="2023-04-21T10:07:00Z"/>
                <w:rFonts w:ascii="Arial" w:hAnsi="Arial" w:cs="Arial"/>
                <w:sz w:val="16"/>
                <w:szCs w:val="16"/>
                <w:lang w:val="de-DE" w:eastAsia="ja-JP"/>
              </w:rPr>
            </w:pPr>
            <w:ins w:id="2112" w:author="Jens-Rainer Ohm" w:date="2023-04-21T10:07:00Z">
              <w:r w:rsidRPr="00F7280A">
                <w:rPr>
                  <w:rFonts w:ascii="Arial" w:hAnsi="Arial" w:cs="Arial"/>
                  <w:sz w:val="16"/>
                  <w:szCs w:val="16"/>
                  <w:lang w:val="de-DE" w:eastAsia="ja-JP"/>
                </w:rPr>
                <w:t>-47.11%</w:t>
              </w:r>
            </w:ins>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ins w:id="2113" w:author="Jens-Rainer Ohm" w:date="2023-04-21T10:07:00Z"/>
                <w:rFonts w:ascii="Arial" w:hAnsi="Arial" w:cs="Arial"/>
                <w:color w:val="000000"/>
                <w:sz w:val="16"/>
                <w:szCs w:val="16"/>
                <w:lang w:val="de-DE" w:eastAsia="ja-JP"/>
              </w:rPr>
            </w:pPr>
            <w:ins w:id="2114" w:author="Jens-Rainer Ohm" w:date="2023-04-21T10:07:00Z">
              <w:r w:rsidRPr="00F7280A">
                <w:rPr>
                  <w:rFonts w:ascii="Arial" w:hAnsi="Arial" w:cs="Arial"/>
                  <w:color w:val="000000"/>
                  <w:sz w:val="16"/>
                  <w:szCs w:val="16"/>
                  <w:lang w:val="de-DE" w:eastAsia="ja-JP"/>
                </w:rPr>
                <w:t>1455%</w:t>
              </w:r>
            </w:ins>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ins w:id="2115" w:author="Jens-Rainer Ohm" w:date="2023-04-21T10:07:00Z"/>
                <w:rFonts w:ascii="Arial" w:hAnsi="Arial" w:cs="Arial"/>
                <w:color w:val="000000"/>
                <w:sz w:val="16"/>
                <w:szCs w:val="16"/>
                <w:lang w:val="de-DE" w:eastAsia="ja-JP"/>
              </w:rPr>
            </w:pPr>
            <w:ins w:id="2116" w:author="Jens-Rainer Ohm" w:date="2023-04-21T10:07:00Z">
              <w:r w:rsidRPr="00F7280A">
                <w:rPr>
                  <w:rFonts w:ascii="Arial" w:hAnsi="Arial" w:cs="Arial"/>
                  <w:color w:val="000000"/>
                  <w:sz w:val="16"/>
                  <w:szCs w:val="16"/>
                  <w:lang w:val="de-DE" w:eastAsia="ja-JP"/>
                </w:rPr>
                <w:t>112%</w:t>
              </w:r>
            </w:ins>
          </w:p>
        </w:tc>
      </w:tr>
    </w:tbl>
    <w:p w14:paraId="189E9E67" w14:textId="77777777" w:rsidR="00F7280A" w:rsidRPr="00F7280A" w:rsidRDefault="00F7280A" w:rsidP="00F7280A">
      <w:pPr>
        <w:spacing w:before="0"/>
        <w:rPr>
          <w:ins w:id="2117" w:author="Jens-Rainer Ohm" w:date="2023-04-21T10:07:00Z"/>
          <w:sz w:val="24"/>
          <w:lang w:val="en-CA" w:eastAsia="ja-JP"/>
        </w:rPr>
      </w:pPr>
    </w:p>
    <w:p w14:paraId="182F82C1" w14:textId="77777777" w:rsidR="00F7280A" w:rsidRPr="00F7280A" w:rsidRDefault="00F7280A" w:rsidP="00F7280A">
      <w:pPr>
        <w:spacing w:before="0"/>
        <w:rPr>
          <w:ins w:id="2118" w:author="Jens-Rainer Ohm" w:date="2023-04-21T10:07:00Z"/>
          <w:sz w:val="24"/>
          <w:lang w:val="en-CA" w:eastAsia="ja-JP"/>
        </w:rPr>
      </w:pPr>
      <w:ins w:id="2119" w:author="Jens-Rainer Ohm" w:date="2023-04-21T10:07:00Z">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ins>
    </w:p>
    <w:p w14:paraId="71B7D577" w14:textId="77777777" w:rsidR="00F7280A" w:rsidRPr="00F7280A" w:rsidRDefault="00F7280A" w:rsidP="00F7280A">
      <w:pPr>
        <w:spacing w:before="0"/>
        <w:rPr>
          <w:ins w:id="2120" w:author="Jens-Rainer Ohm" w:date="2023-04-21T10:07:00Z"/>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ins w:id="2121" w:author="Jens-Rainer Ohm" w:date="2023-04-21T10:07:00Z"/>
        </w:trPr>
        <w:tc>
          <w:tcPr>
            <w:tcW w:w="651" w:type="pct"/>
            <w:noWrap/>
            <w:vAlign w:val="center"/>
            <w:hideMark/>
          </w:tcPr>
          <w:p w14:paraId="34852EA4" w14:textId="77777777" w:rsidR="00F7280A" w:rsidRPr="00F7280A" w:rsidRDefault="00F7280A" w:rsidP="00F7280A">
            <w:pPr>
              <w:spacing w:before="0"/>
              <w:jc w:val="left"/>
              <w:rPr>
                <w:ins w:id="2122" w:author="Jens-Rainer Ohm" w:date="2023-04-21T10:07:00Z"/>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ins w:id="2123" w:author="Jens-Rainer Ohm" w:date="2023-04-21T10:07:00Z"/>
                <w:rFonts w:ascii="Arial" w:hAnsi="Arial" w:cs="Arial"/>
                <w:b/>
                <w:bCs/>
                <w:color w:val="000000"/>
                <w:sz w:val="18"/>
                <w:szCs w:val="18"/>
                <w:lang w:val="de-DE" w:eastAsia="ja-JP"/>
              </w:rPr>
            </w:pPr>
            <w:ins w:id="2124" w:author="Jens-Rainer Ohm" w:date="2023-04-21T10:07:00Z">
              <w:r w:rsidRPr="00F7280A">
                <w:rPr>
                  <w:rFonts w:ascii="Arial" w:hAnsi="Arial" w:cs="Arial"/>
                  <w:b/>
                  <w:bCs/>
                  <w:color w:val="000000"/>
                  <w:sz w:val="18"/>
                  <w:szCs w:val="18"/>
                  <w:lang w:val="de-DE" w:eastAsia="ja-JP"/>
                </w:rPr>
                <w:t>Random Access</w:t>
              </w:r>
            </w:ins>
          </w:p>
        </w:tc>
      </w:tr>
      <w:tr w:rsidR="00F7280A" w:rsidRPr="00F7280A" w14:paraId="78BD5AA5" w14:textId="77777777" w:rsidTr="00F7280A">
        <w:trPr>
          <w:trHeight w:val="255"/>
          <w:ins w:id="2125" w:author="Jens-Rainer Ohm" w:date="2023-04-21T10:07:00Z"/>
        </w:trPr>
        <w:tc>
          <w:tcPr>
            <w:tcW w:w="651" w:type="pct"/>
            <w:noWrap/>
            <w:vAlign w:val="center"/>
            <w:hideMark/>
          </w:tcPr>
          <w:p w14:paraId="1810D8B9" w14:textId="77777777" w:rsidR="00F7280A" w:rsidRPr="00F7280A" w:rsidRDefault="00F7280A" w:rsidP="00F7280A">
            <w:pPr>
              <w:spacing w:before="0"/>
              <w:jc w:val="left"/>
              <w:rPr>
                <w:ins w:id="2126" w:author="Jens-Rainer Ohm" w:date="2023-04-21T10:07:00Z"/>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ins w:id="2127" w:author="Jens-Rainer Ohm" w:date="2023-04-21T10:07:00Z"/>
                <w:rFonts w:ascii="Arial" w:hAnsi="Arial" w:cs="Arial"/>
                <w:b/>
                <w:bCs/>
                <w:color w:val="000000"/>
                <w:sz w:val="18"/>
                <w:szCs w:val="18"/>
                <w:lang w:val="de-DE" w:eastAsia="ja-JP"/>
              </w:rPr>
            </w:pPr>
            <w:ins w:id="2128" w:author="Jens-Rainer Ohm" w:date="2023-04-21T10:07:00Z">
              <w:r w:rsidRPr="00F7280A">
                <w:rPr>
                  <w:rFonts w:ascii="Arial" w:hAnsi="Arial" w:cs="Arial"/>
                  <w:b/>
                  <w:bCs/>
                  <w:color w:val="000000"/>
                  <w:sz w:val="18"/>
                  <w:szCs w:val="18"/>
                  <w:lang w:val="de-DE" w:eastAsia="ja-JP"/>
                </w:rPr>
                <w:t>Over VTM19.0</w:t>
              </w:r>
            </w:ins>
          </w:p>
        </w:tc>
      </w:tr>
      <w:tr w:rsidR="00F7280A" w:rsidRPr="00F7280A" w14:paraId="10C11DC2" w14:textId="77777777" w:rsidTr="00F7280A">
        <w:trPr>
          <w:trHeight w:val="255"/>
          <w:ins w:id="2129" w:author="Jens-Rainer Ohm" w:date="2023-04-21T10:07:00Z"/>
        </w:trPr>
        <w:tc>
          <w:tcPr>
            <w:tcW w:w="651" w:type="pct"/>
            <w:noWrap/>
            <w:vAlign w:val="center"/>
            <w:hideMark/>
          </w:tcPr>
          <w:p w14:paraId="134B5C56" w14:textId="77777777" w:rsidR="00F7280A" w:rsidRPr="00F7280A" w:rsidRDefault="00F7280A" w:rsidP="00F7280A">
            <w:pPr>
              <w:spacing w:before="0"/>
              <w:jc w:val="left"/>
              <w:rPr>
                <w:ins w:id="2130" w:author="Jens-Rainer Ohm" w:date="2023-04-21T10:07:00Z"/>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ins w:id="2131" w:author="Jens-Rainer Ohm" w:date="2023-04-21T10:07:00Z"/>
                <w:rFonts w:ascii="Arial" w:hAnsi="Arial" w:cs="Arial"/>
                <w:b/>
                <w:bCs/>
                <w:color w:val="000000"/>
                <w:sz w:val="18"/>
                <w:szCs w:val="18"/>
                <w:lang w:val="de-DE" w:eastAsia="ja-JP"/>
              </w:rPr>
            </w:pPr>
            <w:ins w:id="2132" w:author="Jens-Rainer Ohm" w:date="2023-04-21T10:07:00Z">
              <w:r w:rsidRPr="00F7280A">
                <w:rPr>
                  <w:rFonts w:ascii="Arial" w:hAnsi="Arial" w:cs="Arial"/>
                  <w:b/>
                  <w:bCs/>
                  <w:color w:val="000000"/>
                  <w:sz w:val="18"/>
                  <w:szCs w:val="18"/>
                  <w:lang w:val="de-DE" w:eastAsia="ja-JP"/>
                </w:rPr>
                <w:t> </w:t>
              </w:r>
            </w:ins>
          </w:p>
        </w:tc>
        <w:tc>
          <w:tcPr>
            <w:tcW w:w="674" w:type="pct"/>
            <w:noWrap/>
            <w:vAlign w:val="center"/>
            <w:hideMark/>
          </w:tcPr>
          <w:p w14:paraId="2F757FFF" w14:textId="77777777" w:rsidR="00F7280A" w:rsidRPr="00F7280A" w:rsidRDefault="00F7280A" w:rsidP="00F7280A">
            <w:pPr>
              <w:spacing w:before="0"/>
              <w:jc w:val="left"/>
              <w:rPr>
                <w:ins w:id="2133" w:author="Jens-Rainer Ohm" w:date="2023-04-21T10:07:00Z"/>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ins w:id="2134" w:author="Jens-Rainer Ohm" w:date="2023-04-21T10:07:00Z"/>
                <w:rFonts w:ascii="Arial" w:hAnsi="Arial" w:cs="Arial"/>
                <w:b/>
                <w:bCs/>
                <w:color w:val="000000"/>
                <w:sz w:val="18"/>
                <w:szCs w:val="18"/>
                <w:lang w:val="de-DE" w:eastAsia="ja-JP"/>
              </w:rPr>
            </w:pPr>
            <w:proofErr w:type="spellStart"/>
            <w:ins w:id="2135" w:author="Jens-Rainer Ohm" w:date="2023-04-21T10:07:00Z">
              <w:r w:rsidRPr="00F7280A">
                <w:rPr>
                  <w:rFonts w:ascii="Arial" w:hAnsi="Arial" w:cs="Arial"/>
                  <w:b/>
                  <w:bCs/>
                  <w:color w:val="000000"/>
                  <w:sz w:val="18"/>
                  <w:szCs w:val="18"/>
                  <w:lang w:val="de-DE" w:eastAsia="ja-JP"/>
                </w:rPr>
                <w:t>wPSNR</w:t>
              </w:r>
              <w:proofErr w:type="spellEnd"/>
            </w:ins>
          </w:p>
        </w:tc>
        <w:tc>
          <w:tcPr>
            <w:tcW w:w="421" w:type="pct"/>
            <w:noWrap/>
            <w:vAlign w:val="center"/>
            <w:hideMark/>
          </w:tcPr>
          <w:p w14:paraId="51F8F90C" w14:textId="77777777" w:rsidR="00F7280A" w:rsidRPr="00F7280A" w:rsidRDefault="00F7280A" w:rsidP="00F7280A">
            <w:pPr>
              <w:spacing w:before="0"/>
              <w:jc w:val="left"/>
              <w:rPr>
                <w:ins w:id="2136" w:author="Jens-Rainer Ohm" w:date="2023-04-21T10:07:00Z"/>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ins w:id="2137" w:author="Jens-Rainer Ohm" w:date="2023-04-21T10:07:00Z"/>
                <w:rFonts w:ascii="Arial" w:hAnsi="Arial" w:cs="Arial"/>
                <w:b/>
                <w:bCs/>
                <w:color w:val="000000"/>
                <w:sz w:val="18"/>
                <w:szCs w:val="18"/>
                <w:lang w:val="de-DE" w:eastAsia="ja-JP"/>
              </w:rPr>
            </w:pPr>
            <w:ins w:id="2138" w:author="Jens-Rainer Ohm" w:date="2023-04-21T10:07:00Z">
              <w:r w:rsidRPr="00F7280A">
                <w:rPr>
                  <w:rFonts w:ascii="Arial" w:hAnsi="Arial" w:cs="Arial"/>
                  <w:b/>
                  <w:bCs/>
                  <w:color w:val="000000"/>
                  <w:sz w:val="18"/>
                  <w:szCs w:val="18"/>
                  <w:lang w:val="de-DE" w:eastAsia="ja-JP"/>
                </w:rPr>
                <w:t> </w:t>
              </w:r>
            </w:ins>
          </w:p>
        </w:tc>
        <w:tc>
          <w:tcPr>
            <w:tcW w:w="421" w:type="pct"/>
            <w:noWrap/>
            <w:vAlign w:val="center"/>
            <w:hideMark/>
          </w:tcPr>
          <w:p w14:paraId="0F2D4746" w14:textId="77777777" w:rsidR="00F7280A" w:rsidRPr="00F7280A" w:rsidRDefault="00F7280A" w:rsidP="00F7280A">
            <w:pPr>
              <w:spacing w:before="0"/>
              <w:jc w:val="center"/>
              <w:rPr>
                <w:ins w:id="2139" w:author="Jens-Rainer Ohm" w:date="2023-04-21T10:07:00Z"/>
                <w:rFonts w:ascii="Arial" w:hAnsi="Arial" w:cs="Arial"/>
                <w:b/>
                <w:bCs/>
                <w:color w:val="000000"/>
                <w:sz w:val="18"/>
                <w:szCs w:val="18"/>
                <w:lang w:val="de-DE" w:eastAsia="ja-JP"/>
              </w:rPr>
            </w:pPr>
            <w:ins w:id="2140" w:author="Jens-Rainer Ohm" w:date="2023-04-21T10:07:00Z">
              <w:r w:rsidRPr="00F7280A">
                <w:rPr>
                  <w:rFonts w:ascii="Arial" w:hAnsi="Arial" w:cs="Arial"/>
                  <w:b/>
                  <w:bCs/>
                  <w:color w:val="000000"/>
                  <w:sz w:val="18"/>
                  <w:szCs w:val="18"/>
                  <w:lang w:val="de-DE" w:eastAsia="ja-JP"/>
                </w:rPr>
                <w:t>PSNR</w:t>
              </w:r>
            </w:ins>
          </w:p>
        </w:tc>
        <w:tc>
          <w:tcPr>
            <w:tcW w:w="421" w:type="pct"/>
            <w:noWrap/>
            <w:vAlign w:val="center"/>
            <w:hideMark/>
          </w:tcPr>
          <w:p w14:paraId="5713F0AA" w14:textId="77777777" w:rsidR="00F7280A" w:rsidRPr="00F7280A" w:rsidRDefault="00F7280A" w:rsidP="00F7280A">
            <w:pPr>
              <w:spacing w:before="0"/>
              <w:jc w:val="left"/>
              <w:rPr>
                <w:ins w:id="2141" w:author="Jens-Rainer Ohm" w:date="2023-04-21T10:07:00Z"/>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ins w:id="2142" w:author="Jens-Rainer Ohm" w:date="2023-04-21T10:07:00Z"/>
                <w:rFonts w:ascii="Arial" w:hAnsi="Arial" w:cs="Arial"/>
                <w:b/>
                <w:bCs/>
                <w:color w:val="000000"/>
                <w:sz w:val="18"/>
                <w:szCs w:val="18"/>
                <w:lang w:val="de-DE" w:eastAsia="ja-JP"/>
              </w:rPr>
            </w:pPr>
            <w:ins w:id="2143" w:author="Jens-Rainer Ohm" w:date="2023-04-21T10:07:00Z">
              <w:r w:rsidRPr="00F7280A">
                <w:rPr>
                  <w:rFonts w:ascii="Arial" w:hAnsi="Arial" w:cs="Arial"/>
                  <w:b/>
                  <w:bCs/>
                  <w:color w:val="000000"/>
                  <w:sz w:val="18"/>
                  <w:szCs w:val="18"/>
                  <w:lang w:val="de-DE" w:eastAsia="ja-JP"/>
                </w:rPr>
                <w:t> </w:t>
              </w:r>
            </w:ins>
          </w:p>
        </w:tc>
        <w:tc>
          <w:tcPr>
            <w:tcW w:w="362" w:type="pct"/>
            <w:noWrap/>
            <w:vAlign w:val="center"/>
            <w:hideMark/>
          </w:tcPr>
          <w:p w14:paraId="5255926E" w14:textId="77777777" w:rsidR="00F7280A" w:rsidRPr="00F7280A" w:rsidRDefault="00F7280A" w:rsidP="00F7280A">
            <w:pPr>
              <w:spacing w:before="0"/>
              <w:jc w:val="left"/>
              <w:rPr>
                <w:ins w:id="2144" w:author="Jens-Rainer Ohm" w:date="2023-04-21T10:07:00Z"/>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ins w:id="2145" w:author="Jens-Rainer Ohm" w:date="2023-04-21T10:07:00Z"/>
                <w:rFonts w:ascii="Arial" w:hAnsi="Arial" w:cs="Arial"/>
                <w:b/>
                <w:bCs/>
                <w:color w:val="000000"/>
                <w:sz w:val="18"/>
                <w:szCs w:val="18"/>
                <w:lang w:val="de-DE" w:eastAsia="ja-JP"/>
              </w:rPr>
            </w:pPr>
            <w:ins w:id="2146" w:author="Jens-Rainer Ohm" w:date="2023-04-21T10:07:00Z">
              <w:r w:rsidRPr="00F7280A">
                <w:rPr>
                  <w:rFonts w:ascii="Arial" w:hAnsi="Arial" w:cs="Arial"/>
                  <w:b/>
                  <w:bCs/>
                  <w:color w:val="000000"/>
                  <w:sz w:val="18"/>
                  <w:szCs w:val="18"/>
                  <w:lang w:val="de-DE" w:eastAsia="ja-JP"/>
                </w:rPr>
                <w:t> </w:t>
              </w:r>
            </w:ins>
          </w:p>
        </w:tc>
      </w:tr>
      <w:tr w:rsidR="00F7280A" w:rsidRPr="00F7280A" w14:paraId="224A1D69" w14:textId="77777777" w:rsidTr="00F7280A">
        <w:trPr>
          <w:trHeight w:val="255"/>
          <w:ins w:id="2147" w:author="Jens-Rainer Ohm" w:date="2023-04-21T10:07:00Z"/>
        </w:trPr>
        <w:tc>
          <w:tcPr>
            <w:tcW w:w="651" w:type="pct"/>
            <w:noWrap/>
            <w:vAlign w:val="bottom"/>
            <w:hideMark/>
          </w:tcPr>
          <w:p w14:paraId="5B9F56D2" w14:textId="77777777" w:rsidR="00F7280A" w:rsidRPr="00F7280A" w:rsidRDefault="00F7280A" w:rsidP="00F7280A">
            <w:pPr>
              <w:spacing w:before="0"/>
              <w:jc w:val="left"/>
              <w:rPr>
                <w:ins w:id="2148" w:author="Jens-Rainer Ohm" w:date="2023-04-21T10:07:00Z"/>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ins w:id="2149" w:author="Jens-Rainer Ohm" w:date="2023-04-21T10:07:00Z"/>
                <w:rFonts w:ascii="Arial" w:hAnsi="Arial" w:cs="Arial"/>
                <w:color w:val="000000"/>
                <w:sz w:val="18"/>
                <w:szCs w:val="18"/>
                <w:lang w:val="de-DE" w:eastAsia="ja-JP"/>
              </w:rPr>
            </w:pPr>
            <w:ins w:id="2150" w:author="Jens-Rainer Ohm" w:date="2023-04-21T10:07:00Z">
              <w:r w:rsidRPr="00F7280A">
                <w:rPr>
                  <w:rFonts w:ascii="Arial" w:hAnsi="Arial" w:cs="Arial"/>
                  <w:color w:val="000000"/>
                  <w:sz w:val="18"/>
                  <w:szCs w:val="18"/>
                  <w:lang w:val="de-DE" w:eastAsia="ja-JP"/>
                </w:rPr>
                <w:t>DE100</w:t>
              </w:r>
            </w:ins>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ins w:id="2151" w:author="Jens-Rainer Ohm" w:date="2023-04-21T10:07:00Z"/>
                <w:rFonts w:ascii="Arial" w:hAnsi="Arial" w:cs="Arial"/>
                <w:color w:val="000000"/>
                <w:sz w:val="18"/>
                <w:szCs w:val="18"/>
                <w:lang w:val="de-DE" w:eastAsia="ja-JP"/>
              </w:rPr>
            </w:pPr>
            <w:ins w:id="2152" w:author="Jens-Rainer Ohm" w:date="2023-04-21T10:07:00Z">
              <w:r w:rsidRPr="00F7280A">
                <w:rPr>
                  <w:rFonts w:ascii="Arial" w:hAnsi="Arial" w:cs="Arial"/>
                  <w:color w:val="000000"/>
                  <w:sz w:val="18"/>
                  <w:szCs w:val="18"/>
                  <w:lang w:val="de-DE" w:eastAsia="ja-JP"/>
                </w:rPr>
                <w:t>PSNR-L100</w:t>
              </w:r>
            </w:ins>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ins w:id="2153" w:author="Jens-Rainer Ohm" w:date="2023-04-21T10:07:00Z"/>
                <w:rFonts w:ascii="Arial" w:hAnsi="Arial" w:cs="Arial"/>
                <w:color w:val="000000"/>
                <w:sz w:val="18"/>
                <w:szCs w:val="18"/>
                <w:lang w:val="de-DE" w:eastAsia="ja-JP"/>
              </w:rPr>
            </w:pPr>
            <w:ins w:id="2154" w:author="Jens-Rainer Ohm" w:date="2023-04-21T10:07:00Z">
              <w:r w:rsidRPr="00F7280A">
                <w:rPr>
                  <w:rFonts w:ascii="Arial" w:hAnsi="Arial" w:cs="Arial"/>
                  <w:color w:val="000000"/>
                  <w:sz w:val="18"/>
                  <w:szCs w:val="18"/>
                  <w:lang w:val="de-DE" w:eastAsia="ja-JP"/>
                </w:rPr>
                <w:t>Y</w:t>
              </w:r>
            </w:ins>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ins w:id="2155" w:author="Jens-Rainer Ohm" w:date="2023-04-21T10:07:00Z"/>
                <w:rFonts w:ascii="Arial" w:hAnsi="Arial" w:cs="Arial"/>
                <w:color w:val="000000"/>
                <w:sz w:val="18"/>
                <w:szCs w:val="18"/>
                <w:lang w:val="de-DE" w:eastAsia="ja-JP"/>
              </w:rPr>
            </w:pPr>
            <w:ins w:id="2156" w:author="Jens-Rainer Ohm" w:date="2023-04-21T10:07:00Z">
              <w:r w:rsidRPr="00F7280A">
                <w:rPr>
                  <w:rFonts w:ascii="Arial" w:hAnsi="Arial" w:cs="Arial"/>
                  <w:color w:val="000000"/>
                  <w:sz w:val="18"/>
                  <w:szCs w:val="18"/>
                  <w:lang w:val="de-DE" w:eastAsia="ja-JP"/>
                </w:rPr>
                <w:t>U</w:t>
              </w:r>
            </w:ins>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ins w:id="2157" w:author="Jens-Rainer Ohm" w:date="2023-04-21T10:07:00Z"/>
                <w:rFonts w:ascii="Arial" w:hAnsi="Arial" w:cs="Arial"/>
                <w:color w:val="000000"/>
                <w:sz w:val="18"/>
                <w:szCs w:val="18"/>
                <w:lang w:val="de-DE" w:eastAsia="ja-JP"/>
              </w:rPr>
            </w:pPr>
            <w:ins w:id="2158" w:author="Jens-Rainer Ohm" w:date="2023-04-21T10:07:00Z">
              <w:r w:rsidRPr="00F7280A">
                <w:rPr>
                  <w:rFonts w:ascii="Arial" w:hAnsi="Arial" w:cs="Arial"/>
                  <w:color w:val="000000"/>
                  <w:sz w:val="18"/>
                  <w:szCs w:val="18"/>
                  <w:lang w:val="de-DE" w:eastAsia="ja-JP"/>
                </w:rPr>
                <w:t>V</w:t>
              </w:r>
            </w:ins>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ins w:id="2159" w:author="Jens-Rainer Ohm" w:date="2023-04-21T10:07:00Z"/>
                <w:rFonts w:ascii="Arial" w:hAnsi="Arial" w:cs="Arial"/>
                <w:color w:val="000000"/>
                <w:sz w:val="18"/>
                <w:szCs w:val="18"/>
                <w:lang w:val="de-DE" w:eastAsia="ja-JP"/>
              </w:rPr>
            </w:pPr>
            <w:ins w:id="2160" w:author="Jens-Rainer Ohm" w:date="2023-04-21T10:07:00Z">
              <w:r w:rsidRPr="00F7280A">
                <w:rPr>
                  <w:rFonts w:ascii="Arial" w:hAnsi="Arial" w:cs="Arial"/>
                  <w:color w:val="000000"/>
                  <w:sz w:val="18"/>
                  <w:szCs w:val="18"/>
                  <w:lang w:val="de-DE" w:eastAsia="ja-JP"/>
                </w:rPr>
                <w:t>Y</w:t>
              </w:r>
            </w:ins>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ins w:id="2161" w:author="Jens-Rainer Ohm" w:date="2023-04-21T10:07:00Z"/>
                <w:rFonts w:ascii="Arial" w:hAnsi="Arial" w:cs="Arial"/>
                <w:color w:val="000000"/>
                <w:sz w:val="18"/>
                <w:szCs w:val="18"/>
                <w:lang w:val="de-DE" w:eastAsia="ja-JP"/>
              </w:rPr>
            </w:pPr>
            <w:ins w:id="2162" w:author="Jens-Rainer Ohm" w:date="2023-04-21T10:07:00Z">
              <w:r w:rsidRPr="00F7280A">
                <w:rPr>
                  <w:rFonts w:ascii="Arial" w:hAnsi="Arial" w:cs="Arial"/>
                  <w:color w:val="000000"/>
                  <w:sz w:val="18"/>
                  <w:szCs w:val="18"/>
                  <w:lang w:val="de-DE" w:eastAsia="ja-JP"/>
                </w:rPr>
                <w:t>U</w:t>
              </w:r>
            </w:ins>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ins w:id="2163" w:author="Jens-Rainer Ohm" w:date="2023-04-21T10:07:00Z"/>
                <w:rFonts w:ascii="Arial" w:hAnsi="Arial" w:cs="Arial"/>
                <w:color w:val="000000"/>
                <w:sz w:val="18"/>
                <w:szCs w:val="18"/>
                <w:lang w:val="de-DE" w:eastAsia="ja-JP"/>
              </w:rPr>
            </w:pPr>
            <w:ins w:id="2164" w:author="Jens-Rainer Ohm" w:date="2023-04-21T10:07:00Z">
              <w:r w:rsidRPr="00F7280A">
                <w:rPr>
                  <w:rFonts w:ascii="Arial" w:hAnsi="Arial" w:cs="Arial"/>
                  <w:color w:val="000000"/>
                  <w:sz w:val="18"/>
                  <w:szCs w:val="18"/>
                  <w:lang w:val="de-DE" w:eastAsia="ja-JP"/>
                </w:rPr>
                <w:t>V</w:t>
              </w:r>
            </w:ins>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ins w:id="2165" w:author="Jens-Rainer Ohm" w:date="2023-04-21T10:07:00Z"/>
                <w:rFonts w:ascii="Arial" w:hAnsi="Arial" w:cs="Arial"/>
                <w:color w:val="000000"/>
                <w:sz w:val="18"/>
                <w:szCs w:val="18"/>
                <w:lang w:val="de-DE" w:eastAsia="ja-JP"/>
              </w:rPr>
            </w:pPr>
            <w:proofErr w:type="spellStart"/>
            <w:ins w:id="2166" w:author="Jens-Rainer Ohm" w:date="2023-04-21T10:07:00Z">
              <w:r w:rsidRPr="00F7280A">
                <w:rPr>
                  <w:rFonts w:ascii="Arial" w:hAnsi="Arial" w:cs="Arial"/>
                  <w:color w:val="000000"/>
                  <w:sz w:val="18"/>
                  <w:szCs w:val="18"/>
                  <w:lang w:val="de-DE" w:eastAsia="ja-JP"/>
                </w:rPr>
                <w:t>EncT</w:t>
              </w:r>
              <w:proofErr w:type="spellEnd"/>
            </w:ins>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ins w:id="2167" w:author="Jens-Rainer Ohm" w:date="2023-04-21T10:07:00Z"/>
                <w:rFonts w:ascii="Arial" w:hAnsi="Arial" w:cs="Arial"/>
                <w:color w:val="000000"/>
                <w:sz w:val="18"/>
                <w:szCs w:val="18"/>
                <w:lang w:val="de-DE" w:eastAsia="ja-JP"/>
              </w:rPr>
            </w:pPr>
            <w:proofErr w:type="spellStart"/>
            <w:ins w:id="2168"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19DEC0CA" w14:textId="77777777" w:rsidTr="00F7280A">
        <w:trPr>
          <w:trHeight w:val="255"/>
          <w:ins w:id="2169" w:author="Jens-Rainer Ohm" w:date="2023-04-21T10:07:00Z"/>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ins w:id="2170" w:author="Jens-Rainer Ohm" w:date="2023-04-21T10:07:00Z"/>
                <w:rFonts w:ascii="Arial" w:hAnsi="Arial" w:cs="Arial"/>
                <w:color w:val="000000"/>
                <w:sz w:val="18"/>
                <w:szCs w:val="18"/>
                <w:lang w:val="de-DE" w:eastAsia="ja-JP"/>
              </w:rPr>
            </w:pPr>
            <w:ins w:id="2171" w:author="Jens-Rainer Ohm" w:date="2023-04-21T10:07:00Z">
              <w:r w:rsidRPr="00F7280A">
                <w:rPr>
                  <w:rFonts w:ascii="Arial" w:hAnsi="Arial" w:cs="Arial"/>
                  <w:color w:val="000000"/>
                  <w:sz w:val="18"/>
                  <w:szCs w:val="18"/>
                  <w:lang w:val="de-DE" w:eastAsia="ja-JP"/>
                </w:rPr>
                <w:t>Class H1</w:t>
              </w:r>
            </w:ins>
          </w:p>
        </w:tc>
        <w:tc>
          <w:tcPr>
            <w:tcW w:w="421" w:type="pct"/>
            <w:noWrap/>
            <w:vAlign w:val="center"/>
            <w:hideMark/>
          </w:tcPr>
          <w:p w14:paraId="75A93C1F" w14:textId="77777777" w:rsidR="00F7280A" w:rsidRPr="00F7280A" w:rsidRDefault="00F7280A" w:rsidP="00F7280A">
            <w:pPr>
              <w:spacing w:before="0"/>
              <w:jc w:val="center"/>
              <w:rPr>
                <w:ins w:id="2172" w:author="Jens-Rainer Ohm" w:date="2023-04-21T10:07:00Z"/>
                <w:rFonts w:ascii="Arial" w:hAnsi="Arial" w:cs="Arial"/>
                <w:color w:val="000000"/>
                <w:sz w:val="18"/>
                <w:szCs w:val="18"/>
                <w:lang w:val="de-DE" w:eastAsia="ja-JP"/>
              </w:rPr>
            </w:pPr>
            <w:ins w:id="2173" w:author="Jens-Rainer Ohm" w:date="2023-04-21T10:07:00Z">
              <w:r w:rsidRPr="00F7280A">
                <w:rPr>
                  <w:rFonts w:ascii="Arial" w:hAnsi="Arial" w:cs="Arial"/>
                  <w:color w:val="000000"/>
                  <w:sz w:val="18"/>
                  <w:szCs w:val="18"/>
                  <w:lang w:val="de-DE" w:eastAsia="ja-JP"/>
                </w:rPr>
                <w:t>0.00%</w:t>
              </w:r>
            </w:ins>
          </w:p>
        </w:tc>
        <w:tc>
          <w:tcPr>
            <w:tcW w:w="674" w:type="pct"/>
            <w:noWrap/>
            <w:vAlign w:val="center"/>
            <w:hideMark/>
          </w:tcPr>
          <w:p w14:paraId="78746074" w14:textId="77777777" w:rsidR="00F7280A" w:rsidRPr="00F7280A" w:rsidRDefault="00F7280A" w:rsidP="00F7280A">
            <w:pPr>
              <w:spacing w:before="0"/>
              <w:jc w:val="center"/>
              <w:rPr>
                <w:ins w:id="2174" w:author="Jens-Rainer Ohm" w:date="2023-04-21T10:07:00Z"/>
                <w:rFonts w:ascii="Arial" w:hAnsi="Arial" w:cs="Arial"/>
                <w:color w:val="000000"/>
                <w:sz w:val="18"/>
                <w:szCs w:val="18"/>
                <w:lang w:val="de-DE" w:eastAsia="ja-JP"/>
              </w:rPr>
            </w:pPr>
            <w:ins w:id="2175" w:author="Jens-Rainer Ohm" w:date="2023-04-21T10:07:00Z">
              <w:r w:rsidRPr="00F7280A">
                <w:rPr>
                  <w:rFonts w:ascii="Arial" w:hAnsi="Arial" w:cs="Arial"/>
                  <w:color w:val="000000"/>
                  <w:sz w:val="18"/>
                  <w:szCs w:val="18"/>
                  <w:lang w:val="de-DE" w:eastAsia="ja-JP"/>
                </w:rPr>
                <w:t>0.04%</w:t>
              </w:r>
            </w:ins>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ins w:id="2176" w:author="Jens-Rainer Ohm" w:date="2023-04-21T10:07:00Z"/>
                <w:rFonts w:ascii="Arial" w:hAnsi="Arial" w:cs="Arial"/>
                <w:color w:val="000000"/>
                <w:sz w:val="18"/>
                <w:szCs w:val="18"/>
                <w:lang w:val="de-DE" w:eastAsia="ja-JP"/>
              </w:rPr>
            </w:pPr>
            <w:ins w:id="2177" w:author="Jens-Rainer Ohm" w:date="2023-04-21T10:07:00Z">
              <w:r w:rsidRPr="00F7280A">
                <w:rPr>
                  <w:rFonts w:ascii="Arial" w:hAnsi="Arial" w:cs="Arial"/>
                  <w:color w:val="000000"/>
                  <w:sz w:val="18"/>
                  <w:szCs w:val="18"/>
                  <w:lang w:val="de-DE" w:eastAsia="ja-JP"/>
                </w:rPr>
                <w:t>0.00%</w:t>
              </w:r>
            </w:ins>
          </w:p>
        </w:tc>
        <w:tc>
          <w:tcPr>
            <w:tcW w:w="421" w:type="pct"/>
            <w:noWrap/>
            <w:vAlign w:val="center"/>
            <w:hideMark/>
          </w:tcPr>
          <w:p w14:paraId="135F9934" w14:textId="77777777" w:rsidR="00F7280A" w:rsidRPr="00F7280A" w:rsidRDefault="00F7280A" w:rsidP="00F7280A">
            <w:pPr>
              <w:spacing w:before="0"/>
              <w:jc w:val="center"/>
              <w:rPr>
                <w:ins w:id="2178" w:author="Jens-Rainer Ohm" w:date="2023-04-21T10:07:00Z"/>
                <w:rFonts w:ascii="Arial" w:hAnsi="Arial" w:cs="Arial"/>
                <w:color w:val="000000"/>
                <w:sz w:val="18"/>
                <w:szCs w:val="18"/>
                <w:lang w:val="de-DE" w:eastAsia="ja-JP"/>
              </w:rPr>
            </w:pPr>
            <w:ins w:id="2179" w:author="Jens-Rainer Ohm" w:date="2023-04-21T10:07:00Z">
              <w:r w:rsidRPr="00F7280A">
                <w:rPr>
                  <w:rFonts w:ascii="Arial" w:hAnsi="Arial" w:cs="Arial"/>
                  <w:color w:val="000000"/>
                  <w:sz w:val="18"/>
                  <w:szCs w:val="18"/>
                  <w:lang w:val="de-DE" w:eastAsia="ja-JP"/>
                </w:rPr>
                <w:t>-0.05%</w:t>
              </w:r>
            </w:ins>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ins w:id="2180" w:author="Jens-Rainer Ohm" w:date="2023-04-21T10:07:00Z"/>
                <w:rFonts w:ascii="Arial" w:hAnsi="Arial" w:cs="Arial"/>
                <w:color w:val="000000"/>
                <w:sz w:val="18"/>
                <w:szCs w:val="18"/>
                <w:lang w:val="de-DE" w:eastAsia="ja-JP"/>
              </w:rPr>
            </w:pPr>
            <w:ins w:id="2181" w:author="Jens-Rainer Ohm" w:date="2023-04-21T10:07:00Z">
              <w:r w:rsidRPr="00F7280A">
                <w:rPr>
                  <w:rFonts w:ascii="Arial" w:hAnsi="Arial" w:cs="Arial"/>
                  <w:color w:val="000000"/>
                  <w:sz w:val="18"/>
                  <w:szCs w:val="18"/>
                  <w:lang w:val="de-DE" w:eastAsia="ja-JP"/>
                </w:rPr>
                <w:t>0.00%</w:t>
              </w:r>
            </w:ins>
          </w:p>
        </w:tc>
        <w:tc>
          <w:tcPr>
            <w:tcW w:w="421" w:type="pct"/>
            <w:noWrap/>
            <w:vAlign w:val="center"/>
            <w:hideMark/>
          </w:tcPr>
          <w:p w14:paraId="711342FA" w14:textId="77777777" w:rsidR="00F7280A" w:rsidRPr="00F7280A" w:rsidRDefault="00F7280A" w:rsidP="00F7280A">
            <w:pPr>
              <w:spacing w:before="0"/>
              <w:jc w:val="center"/>
              <w:rPr>
                <w:ins w:id="2182" w:author="Jens-Rainer Ohm" w:date="2023-04-21T10:07:00Z"/>
                <w:rFonts w:ascii="Arial" w:hAnsi="Arial" w:cs="Arial"/>
                <w:color w:val="000000"/>
                <w:sz w:val="18"/>
                <w:szCs w:val="18"/>
                <w:lang w:val="de-DE" w:eastAsia="ja-JP"/>
              </w:rPr>
            </w:pPr>
            <w:ins w:id="2183" w:author="Jens-Rainer Ohm" w:date="2023-04-21T10:07:00Z">
              <w:r w:rsidRPr="00F7280A">
                <w:rPr>
                  <w:rFonts w:ascii="Arial" w:hAnsi="Arial" w:cs="Arial"/>
                  <w:color w:val="000000"/>
                  <w:sz w:val="18"/>
                  <w:szCs w:val="18"/>
                  <w:lang w:val="de-DE" w:eastAsia="ja-JP"/>
                </w:rPr>
                <w:t>-0.01%</w:t>
              </w:r>
            </w:ins>
          </w:p>
        </w:tc>
        <w:tc>
          <w:tcPr>
            <w:tcW w:w="421" w:type="pct"/>
            <w:noWrap/>
            <w:vAlign w:val="center"/>
            <w:hideMark/>
          </w:tcPr>
          <w:p w14:paraId="0AFD609E" w14:textId="77777777" w:rsidR="00F7280A" w:rsidRPr="00F7280A" w:rsidRDefault="00F7280A" w:rsidP="00F7280A">
            <w:pPr>
              <w:spacing w:before="0"/>
              <w:jc w:val="center"/>
              <w:rPr>
                <w:ins w:id="2184" w:author="Jens-Rainer Ohm" w:date="2023-04-21T10:07:00Z"/>
                <w:rFonts w:ascii="Arial" w:hAnsi="Arial" w:cs="Arial"/>
                <w:color w:val="000000"/>
                <w:sz w:val="18"/>
                <w:szCs w:val="18"/>
                <w:lang w:val="de-DE" w:eastAsia="ja-JP"/>
              </w:rPr>
            </w:pPr>
            <w:ins w:id="2185" w:author="Jens-Rainer Ohm" w:date="2023-04-21T10:07:00Z">
              <w:r w:rsidRPr="00F7280A">
                <w:rPr>
                  <w:rFonts w:ascii="Arial" w:hAnsi="Arial" w:cs="Arial"/>
                  <w:color w:val="000000"/>
                  <w:sz w:val="18"/>
                  <w:szCs w:val="18"/>
                  <w:lang w:val="de-DE" w:eastAsia="ja-JP"/>
                </w:rPr>
                <w:t>-0.05%</w:t>
              </w:r>
            </w:ins>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ins w:id="2186" w:author="Jens-Rainer Ohm" w:date="2023-04-21T10:07:00Z"/>
                <w:rFonts w:ascii="Arial" w:hAnsi="Arial" w:cs="Arial"/>
                <w:color w:val="000000"/>
                <w:sz w:val="18"/>
                <w:szCs w:val="18"/>
                <w:lang w:val="de-DE" w:eastAsia="ja-JP"/>
              </w:rPr>
            </w:pPr>
            <w:ins w:id="2187" w:author="Jens-Rainer Ohm" w:date="2023-04-21T10:07:00Z">
              <w:r w:rsidRPr="00F7280A">
                <w:rPr>
                  <w:rFonts w:ascii="Arial" w:hAnsi="Arial" w:cs="Arial"/>
                  <w:color w:val="000000"/>
                  <w:sz w:val="18"/>
                  <w:szCs w:val="18"/>
                  <w:lang w:val="de-DE" w:eastAsia="ja-JP"/>
                </w:rPr>
                <w:t>0.00%</w:t>
              </w:r>
            </w:ins>
          </w:p>
        </w:tc>
        <w:tc>
          <w:tcPr>
            <w:tcW w:w="362" w:type="pct"/>
            <w:noWrap/>
            <w:vAlign w:val="center"/>
            <w:hideMark/>
          </w:tcPr>
          <w:p w14:paraId="2E812288" w14:textId="77777777" w:rsidR="00F7280A" w:rsidRPr="00F7280A" w:rsidRDefault="00F7280A" w:rsidP="00F7280A">
            <w:pPr>
              <w:spacing w:before="0"/>
              <w:jc w:val="center"/>
              <w:rPr>
                <w:ins w:id="2188" w:author="Jens-Rainer Ohm" w:date="2023-04-21T10:07:00Z"/>
                <w:rFonts w:ascii="Arial" w:hAnsi="Arial" w:cs="Arial"/>
                <w:color w:val="000000"/>
                <w:sz w:val="18"/>
                <w:szCs w:val="18"/>
                <w:lang w:val="de-DE" w:eastAsia="ja-JP"/>
              </w:rPr>
            </w:pPr>
            <w:ins w:id="2189" w:author="Jens-Rainer Ohm" w:date="2023-04-21T10:07:00Z">
              <w:r w:rsidRPr="00F7280A">
                <w:rPr>
                  <w:rFonts w:ascii="Arial" w:hAnsi="Arial" w:cs="Arial"/>
                  <w:color w:val="000000"/>
                  <w:sz w:val="18"/>
                  <w:szCs w:val="18"/>
                  <w:lang w:val="de-DE" w:eastAsia="ja-JP"/>
                </w:rPr>
                <w:t>95%</w:t>
              </w:r>
            </w:ins>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ins w:id="2190" w:author="Jens-Rainer Ohm" w:date="2023-04-21T10:07:00Z"/>
                <w:rFonts w:ascii="Arial" w:hAnsi="Arial" w:cs="Arial"/>
                <w:color w:val="000000"/>
                <w:sz w:val="18"/>
                <w:szCs w:val="18"/>
                <w:lang w:val="de-DE" w:eastAsia="ja-JP"/>
              </w:rPr>
            </w:pPr>
            <w:ins w:id="2191" w:author="Jens-Rainer Ohm" w:date="2023-04-21T10:07:00Z">
              <w:r w:rsidRPr="00F7280A">
                <w:rPr>
                  <w:rFonts w:ascii="Arial" w:hAnsi="Arial" w:cs="Arial"/>
                  <w:color w:val="000000"/>
                  <w:sz w:val="18"/>
                  <w:szCs w:val="18"/>
                  <w:lang w:val="de-DE" w:eastAsia="ja-JP"/>
                </w:rPr>
                <w:t>95%</w:t>
              </w:r>
            </w:ins>
          </w:p>
        </w:tc>
      </w:tr>
      <w:tr w:rsidR="00F7280A" w:rsidRPr="00F7280A" w14:paraId="551B524C" w14:textId="77777777" w:rsidTr="00F7280A">
        <w:trPr>
          <w:trHeight w:val="255"/>
          <w:ins w:id="2192" w:author="Jens-Rainer Ohm" w:date="2023-04-21T10:07:00Z"/>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ins w:id="2193" w:author="Jens-Rainer Ohm" w:date="2023-04-21T10:07:00Z"/>
                <w:rFonts w:ascii="Arial" w:hAnsi="Arial" w:cs="Arial"/>
                <w:color w:val="000000"/>
                <w:sz w:val="18"/>
                <w:szCs w:val="18"/>
                <w:lang w:val="de-DE" w:eastAsia="ja-JP"/>
              </w:rPr>
            </w:pPr>
            <w:ins w:id="2194" w:author="Jens-Rainer Ohm" w:date="2023-04-21T10:07:00Z">
              <w:r w:rsidRPr="00F7280A">
                <w:rPr>
                  <w:rFonts w:ascii="Arial" w:hAnsi="Arial" w:cs="Arial"/>
                  <w:color w:val="000000"/>
                  <w:sz w:val="18"/>
                  <w:szCs w:val="18"/>
                  <w:lang w:val="de-DE" w:eastAsia="ja-JP"/>
                </w:rPr>
                <w:t>Class H2</w:t>
              </w:r>
            </w:ins>
          </w:p>
        </w:tc>
        <w:tc>
          <w:tcPr>
            <w:tcW w:w="421" w:type="pct"/>
            <w:shd w:val="clear" w:color="auto" w:fill="D9D9D9"/>
            <w:noWrap/>
            <w:vAlign w:val="center"/>
            <w:hideMark/>
          </w:tcPr>
          <w:p w14:paraId="5FC59001" w14:textId="77777777" w:rsidR="00F7280A" w:rsidRPr="00F7280A" w:rsidRDefault="00F7280A" w:rsidP="00F7280A">
            <w:pPr>
              <w:spacing w:before="0"/>
              <w:jc w:val="center"/>
              <w:rPr>
                <w:ins w:id="2195" w:author="Jens-Rainer Ohm" w:date="2023-04-21T10:07:00Z"/>
                <w:rFonts w:ascii="Arial" w:hAnsi="Arial" w:cs="Arial"/>
                <w:color w:val="000000"/>
                <w:sz w:val="18"/>
                <w:szCs w:val="18"/>
                <w:lang w:val="de-DE" w:eastAsia="ja-JP"/>
              </w:rPr>
            </w:pPr>
            <w:ins w:id="2196" w:author="Jens-Rainer Ohm" w:date="2023-04-21T10:07:00Z">
              <w:r w:rsidRPr="00F7280A">
                <w:rPr>
                  <w:rFonts w:ascii="Arial" w:hAnsi="Arial" w:cs="Arial"/>
                  <w:color w:val="000000"/>
                  <w:sz w:val="18"/>
                  <w:szCs w:val="18"/>
                  <w:lang w:val="de-DE" w:eastAsia="ja-JP"/>
                </w:rPr>
                <w:t> </w:t>
              </w:r>
            </w:ins>
          </w:p>
        </w:tc>
        <w:tc>
          <w:tcPr>
            <w:tcW w:w="674" w:type="pct"/>
            <w:shd w:val="clear" w:color="auto" w:fill="D9D9D9"/>
            <w:noWrap/>
            <w:vAlign w:val="center"/>
            <w:hideMark/>
          </w:tcPr>
          <w:p w14:paraId="39325EBD" w14:textId="77777777" w:rsidR="00F7280A" w:rsidRPr="00F7280A" w:rsidRDefault="00F7280A" w:rsidP="00F7280A">
            <w:pPr>
              <w:spacing w:before="0"/>
              <w:jc w:val="center"/>
              <w:rPr>
                <w:ins w:id="2197" w:author="Jens-Rainer Ohm" w:date="2023-04-21T10:07:00Z"/>
                <w:rFonts w:ascii="Arial" w:hAnsi="Arial" w:cs="Arial"/>
                <w:color w:val="000000"/>
                <w:sz w:val="18"/>
                <w:szCs w:val="18"/>
                <w:lang w:val="de-DE" w:eastAsia="ja-JP"/>
              </w:rPr>
            </w:pPr>
            <w:ins w:id="2198" w:author="Jens-Rainer Ohm" w:date="2023-04-21T10:07:00Z">
              <w:r w:rsidRPr="00F7280A">
                <w:rPr>
                  <w:rFonts w:ascii="Arial" w:hAnsi="Arial" w:cs="Arial"/>
                  <w:color w:val="000000"/>
                  <w:sz w:val="18"/>
                  <w:szCs w:val="18"/>
                  <w:lang w:val="de-DE" w:eastAsia="ja-JP"/>
                </w:rPr>
                <w:t> </w:t>
              </w:r>
            </w:ins>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ins w:id="2199" w:author="Jens-Rainer Ohm" w:date="2023-04-21T10:07:00Z"/>
                <w:rFonts w:ascii="Arial" w:hAnsi="Arial" w:cs="Arial"/>
                <w:color w:val="000000"/>
                <w:sz w:val="18"/>
                <w:szCs w:val="18"/>
                <w:lang w:val="de-DE" w:eastAsia="ja-JP"/>
              </w:rPr>
            </w:pPr>
            <w:ins w:id="2200" w:author="Jens-Rainer Ohm" w:date="2023-04-21T10:07:00Z">
              <w:r w:rsidRPr="00F7280A">
                <w:rPr>
                  <w:rFonts w:ascii="Arial" w:hAnsi="Arial" w:cs="Arial"/>
                  <w:color w:val="000000"/>
                  <w:sz w:val="18"/>
                  <w:szCs w:val="18"/>
                  <w:lang w:val="de-DE" w:eastAsia="ja-JP"/>
                </w:rPr>
                <w:t> </w:t>
              </w:r>
            </w:ins>
          </w:p>
        </w:tc>
        <w:tc>
          <w:tcPr>
            <w:tcW w:w="421" w:type="pct"/>
            <w:shd w:val="clear" w:color="auto" w:fill="D9D9D9"/>
            <w:noWrap/>
            <w:vAlign w:val="center"/>
            <w:hideMark/>
          </w:tcPr>
          <w:p w14:paraId="4FB4287D" w14:textId="77777777" w:rsidR="00F7280A" w:rsidRPr="00F7280A" w:rsidRDefault="00F7280A" w:rsidP="00F7280A">
            <w:pPr>
              <w:spacing w:before="0"/>
              <w:jc w:val="center"/>
              <w:rPr>
                <w:ins w:id="2201" w:author="Jens-Rainer Ohm" w:date="2023-04-21T10:07:00Z"/>
                <w:rFonts w:ascii="Arial" w:hAnsi="Arial" w:cs="Arial"/>
                <w:color w:val="000000"/>
                <w:sz w:val="18"/>
                <w:szCs w:val="18"/>
                <w:lang w:val="de-DE" w:eastAsia="ja-JP"/>
              </w:rPr>
            </w:pPr>
            <w:ins w:id="2202" w:author="Jens-Rainer Ohm" w:date="2023-04-21T10:07:00Z">
              <w:r w:rsidRPr="00F7280A">
                <w:rPr>
                  <w:rFonts w:ascii="Arial" w:hAnsi="Arial" w:cs="Arial"/>
                  <w:color w:val="000000"/>
                  <w:sz w:val="18"/>
                  <w:szCs w:val="18"/>
                  <w:lang w:val="de-DE" w:eastAsia="ja-JP"/>
                </w:rPr>
                <w:t> </w:t>
              </w:r>
            </w:ins>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ins w:id="2203" w:author="Jens-Rainer Ohm" w:date="2023-04-21T10:07:00Z"/>
                <w:rFonts w:ascii="Arial" w:hAnsi="Arial" w:cs="Arial"/>
                <w:color w:val="000000"/>
                <w:sz w:val="18"/>
                <w:szCs w:val="18"/>
                <w:lang w:val="de-DE" w:eastAsia="ja-JP"/>
              </w:rPr>
            </w:pPr>
            <w:ins w:id="2204" w:author="Jens-Rainer Ohm" w:date="2023-04-21T10:07:00Z">
              <w:r w:rsidRPr="00F7280A">
                <w:rPr>
                  <w:rFonts w:ascii="Arial" w:hAnsi="Arial" w:cs="Arial"/>
                  <w:color w:val="000000"/>
                  <w:sz w:val="18"/>
                  <w:szCs w:val="18"/>
                  <w:lang w:val="de-DE" w:eastAsia="ja-JP"/>
                </w:rPr>
                <w:t> </w:t>
              </w:r>
            </w:ins>
          </w:p>
        </w:tc>
        <w:tc>
          <w:tcPr>
            <w:tcW w:w="421" w:type="pct"/>
            <w:noWrap/>
            <w:vAlign w:val="center"/>
            <w:hideMark/>
          </w:tcPr>
          <w:p w14:paraId="170FEABD" w14:textId="77777777" w:rsidR="00F7280A" w:rsidRPr="00F7280A" w:rsidRDefault="00F7280A" w:rsidP="00F7280A">
            <w:pPr>
              <w:spacing w:before="0"/>
              <w:jc w:val="center"/>
              <w:rPr>
                <w:ins w:id="2205" w:author="Jens-Rainer Ohm" w:date="2023-04-21T10:07:00Z"/>
                <w:rFonts w:ascii="Arial" w:hAnsi="Arial" w:cs="Arial"/>
                <w:color w:val="000000"/>
                <w:sz w:val="18"/>
                <w:szCs w:val="18"/>
                <w:lang w:val="de-DE" w:eastAsia="ja-JP"/>
              </w:rPr>
            </w:pPr>
            <w:ins w:id="2206" w:author="Jens-Rainer Ohm" w:date="2023-04-21T10:07:00Z">
              <w:r w:rsidRPr="00F7280A">
                <w:rPr>
                  <w:rFonts w:ascii="Arial" w:hAnsi="Arial" w:cs="Arial"/>
                  <w:color w:val="000000"/>
                  <w:sz w:val="18"/>
                  <w:szCs w:val="18"/>
                  <w:lang w:val="de-DE" w:eastAsia="ja-JP"/>
                </w:rPr>
                <w:t>0.07%</w:t>
              </w:r>
            </w:ins>
          </w:p>
        </w:tc>
        <w:tc>
          <w:tcPr>
            <w:tcW w:w="421" w:type="pct"/>
            <w:noWrap/>
            <w:vAlign w:val="center"/>
            <w:hideMark/>
          </w:tcPr>
          <w:p w14:paraId="58AD18FE" w14:textId="77777777" w:rsidR="00F7280A" w:rsidRPr="00F7280A" w:rsidRDefault="00F7280A" w:rsidP="00F7280A">
            <w:pPr>
              <w:spacing w:before="0"/>
              <w:jc w:val="center"/>
              <w:rPr>
                <w:ins w:id="2207" w:author="Jens-Rainer Ohm" w:date="2023-04-21T10:07:00Z"/>
                <w:rFonts w:ascii="Arial" w:hAnsi="Arial" w:cs="Arial"/>
                <w:color w:val="000000"/>
                <w:sz w:val="18"/>
                <w:szCs w:val="18"/>
                <w:lang w:val="de-DE" w:eastAsia="ja-JP"/>
              </w:rPr>
            </w:pPr>
            <w:ins w:id="2208" w:author="Jens-Rainer Ohm" w:date="2023-04-21T10:07:00Z">
              <w:r w:rsidRPr="00F7280A">
                <w:rPr>
                  <w:rFonts w:ascii="Arial" w:hAnsi="Arial" w:cs="Arial"/>
                  <w:color w:val="000000"/>
                  <w:sz w:val="18"/>
                  <w:szCs w:val="18"/>
                  <w:lang w:val="de-DE" w:eastAsia="ja-JP"/>
                </w:rPr>
                <w:t>0.08%</w:t>
              </w:r>
            </w:ins>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ins w:id="2209" w:author="Jens-Rainer Ohm" w:date="2023-04-21T10:07:00Z"/>
                <w:rFonts w:ascii="Arial" w:hAnsi="Arial" w:cs="Arial"/>
                <w:color w:val="000000"/>
                <w:sz w:val="18"/>
                <w:szCs w:val="18"/>
                <w:lang w:val="de-DE" w:eastAsia="ja-JP"/>
              </w:rPr>
            </w:pPr>
            <w:ins w:id="2210" w:author="Jens-Rainer Ohm" w:date="2023-04-21T10:07:00Z">
              <w:r w:rsidRPr="00F7280A">
                <w:rPr>
                  <w:rFonts w:ascii="Arial" w:hAnsi="Arial" w:cs="Arial"/>
                  <w:color w:val="000000"/>
                  <w:sz w:val="18"/>
                  <w:szCs w:val="18"/>
                  <w:lang w:val="de-DE" w:eastAsia="ja-JP"/>
                </w:rPr>
                <w:t>-0.06%</w:t>
              </w:r>
            </w:ins>
          </w:p>
        </w:tc>
        <w:tc>
          <w:tcPr>
            <w:tcW w:w="362" w:type="pct"/>
            <w:noWrap/>
            <w:vAlign w:val="center"/>
            <w:hideMark/>
          </w:tcPr>
          <w:p w14:paraId="61B1D8C0" w14:textId="77777777" w:rsidR="00F7280A" w:rsidRPr="00F7280A" w:rsidRDefault="00F7280A" w:rsidP="00F7280A">
            <w:pPr>
              <w:spacing w:before="0"/>
              <w:jc w:val="center"/>
              <w:rPr>
                <w:ins w:id="2211" w:author="Jens-Rainer Ohm" w:date="2023-04-21T10:07:00Z"/>
                <w:rFonts w:ascii="Arial" w:hAnsi="Arial" w:cs="Arial"/>
                <w:color w:val="000000"/>
                <w:sz w:val="18"/>
                <w:szCs w:val="18"/>
                <w:lang w:val="de-DE" w:eastAsia="ja-JP"/>
              </w:rPr>
            </w:pPr>
            <w:ins w:id="2212" w:author="Jens-Rainer Ohm" w:date="2023-04-21T10:07:00Z">
              <w:r w:rsidRPr="00F7280A">
                <w:rPr>
                  <w:rFonts w:ascii="Arial" w:hAnsi="Arial" w:cs="Arial"/>
                  <w:color w:val="000000"/>
                  <w:sz w:val="18"/>
                  <w:szCs w:val="18"/>
                  <w:lang w:val="de-DE" w:eastAsia="ja-JP"/>
                </w:rPr>
                <w:t>95%</w:t>
              </w:r>
            </w:ins>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ins w:id="2213" w:author="Jens-Rainer Ohm" w:date="2023-04-21T10:07:00Z"/>
                <w:rFonts w:ascii="Arial" w:hAnsi="Arial" w:cs="Arial"/>
                <w:color w:val="000000"/>
                <w:sz w:val="18"/>
                <w:szCs w:val="18"/>
                <w:lang w:val="de-DE" w:eastAsia="ja-JP"/>
              </w:rPr>
            </w:pPr>
            <w:ins w:id="2214" w:author="Jens-Rainer Ohm" w:date="2023-04-21T10:07:00Z">
              <w:r w:rsidRPr="00F7280A">
                <w:rPr>
                  <w:rFonts w:ascii="Arial" w:hAnsi="Arial" w:cs="Arial"/>
                  <w:color w:val="000000"/>
                  <w:sz w:val="18"/>
                  <w:szCs w:val="18"/>
                  <w:lang w:val="de-DE" w:eastAsia="ja-JP"/>
                </w:rPr>
                <w:t>97%</w:t>
              </w:r>
            </w:ins>
          </w:p>
        </w:tc>
      </w:tr>
      <w:tr w:rsidR="00F7280A" w:rsidRPr="00F7280A" w14:paraId="60F07785" w14:textId="77777777" w:rsidTr="00F7280A">
        <w:trPr>
          <w:trHeight w:val="255"/>
          <w:ins w:id="2215" w:author="Jens-Rainer Ohm" w:date="2023-04-21T10:07:00Z"/>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ins w:id="2216" w:author="Jens-Rainer Ohm" w:date="2023-04-21T10:07:00Z"/>
                <w:rFonts w:ascii="Arial" w:hAnsi="Arial" w:cs="Arial"/>
                <w:b/>
                <w:bCs/>
                <w:color w:val="000000"/>
                <w:sz w:val="18"/>
                <w:szCs w:val="18"/>
                <w:lang w:val="de-DE" w:eastAsia="ja-JP"/>
              </w:rPr>
            </w:pPr>
            <w:ins w:id="2217" w:author="Jens-Rainer Ohm" w:date="2023-04-21T10:07:00Z">
              <w:r w:rsidRPr="00F7280A">
                <w:rPr>
                  <w:rFonts w:ascii="Arial" w:hAnsi="Arial" w:cs="Arial"/>
                  <w:b/>
                  <w:bCs/>
                  <w:color w:val="000000"/>
                  <w:sz w:val="18"/>
                  <w:szCs w:val="18"/>
                  <w:lang w:val="de-DE" w:eastAsia="ja-JP"/>
                </w:rPr>
                <w:t>Overall</w:t>
              </w:r>
            </w:ins>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ins w:id="2218" w:author="Jens-Rainer Ohm" w:date="2023-04-21T10:07:00Z"/>
                <w:rFonts w:ascii="Arial" w:hAnsi="Arial" w:cs="Arial"/>
                <w:color w:val="000000"/>
                <w:sz w:val="18"/>
                <w:szCs w:val="18"/>
                <w:lang w:val="de-DE" w:eastAsia="ja-JP"/>
              </w:rPr>
            </w:pPr>
            <w:ins w:id="2219" w:author="Jens-Rainer Ohm" w:date="2023-04-21T10:07:00Z">
              <w:r w:rsidRPr="00F7280A">
                <w:rPr>
                  <w:rFonts w:ascii="Arial" w:hAnsi="Arial" w:cs="Arial"/>
                  <w:color w:val="000000"/>
                  <w:sz w:val="18"/>
                  <w:szCs w:val="18"/>
                  <w:lang w:val="de-DE" w:eastAsia="ja-JP"/>
                </w:rPr>
                <w:t>0.00%</w:t>
              </w:r>
            </w:ins>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ins w:id="2220" w:author="Jens-Rainer Ohm" w:date="2023-04-21T10:07:00Z"/>
                <w:rFonts w:ascii="Arial" w:hAnsi="Arial" w:cs="Arial"/>
                <w:color w:val="000000"/>
                <w:sz w:val="18"/>
                <w:szCs w:val="18"/>
                <w:lang w:val="de-DE" w:eastAsia="ja-JP"/>
              </w:rPr>
            </w:pPr>
            <w:ins w:id="2221" w:author="Jens-Rainer Ohm" w:date="2023-04-21T10:07:00Z">
              <w:r w:rsidRPr="00F7280A">
                <w:rPr>
                  <w:rFonts w:ascii="Arial" w:hAnsi="Arial" w:cs="Arial"/>
                  <w:color w:val="000000"/>
                  <w:sz w:val="18"/>
                  <w:szCs w:val="18"/>
                  <w:lang w:val="de-DE" w:eastAsia="ja-JP"/>
                </w:rPr>
                <w:t>0.04%</w:t>
              </w:r>
            </w:ins>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ins w:id="2222" w:author="Jens-Rainer Ohm" w:date="2023-04-21T10:07:00Z"/>
                <w:rFonts w:ascii="Arial" w:hAnsi="Arial" w:cs="Arial"/>
                <w:color w:val="000000"/>
                <w:sz w:val="18"/>
                <w:szCs w:val="18"/>
                <w:lang w:val="de-DE" w:eastAsia="ja-JP"/>
              </w:rPr>
            </w:pPr>
            <w:ins w:id="2223" w:author="Jens-Rainer Ohm" w:date="2023-04-21T10:07:00Z">
              <w:r w:rsidRPr="00F7280A">
                <w:rPr>
                  <w:rFonts w:ascii="Arial" w:hAnsi="Arial" w:cs="Arial"/>
                  <w:color w:val="000000"/>
                  <w:sz w:val="18"/>
                  <w:szCs w:val="18"/>
                  <w:lang w:val="de-DE" w:eastAsia="ja-JP"/>
                </w:rPr>
                <w:t>0.00%</w:t>
              </w:r>
            </w:ins>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ins w:id="2224" w:author="Jens-Rainer Ohm" w:date="2023-04-21T10:07:00Z"/>
                <w:rFonts w:ascii="Arial" w:hAnsi="Arial" w:cs="Arial"/>
                <w:color w:val="000000"/>
                <w:sz w:val="18"/>
                <w:szCs w:val="18"/>
                <w:lang w:val="de-DE" w:eastAsia="ja-JP"/>
              </w:rPr>
            </w:pPr>
            <w:ins w:id="2225" w:author="Jens-Rainer Ohm" w:date="2023-04-21T10:07:00Z">
              <w:r w:rsidRPr="00F7280A">
                <w:rPr>
                  <w:rFonts w:ascii="Arial" w:hAnsi="Arial" w:cs="Arial"/>
                  <w:color w:val="000000"/>
                  <w:sz w:val="18"/>
                  <w:szCs w:val="18"/>
                  <w:lang w:val="de-DE" w:eastAsia="ja-JP"/>
                </w:rPr>
                <w:t>-0.05%</w:t>
              </w:r>
            </w:ins>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ins w:id="2226" w:author="Jens-Rainer Ohm" w:date="2023-04-21T10:07:00Z"/>
                <w:rFonts w:ascii="Arial" w:hAnsi="Arial" w:cs="Arial"/>
                <w:color w:val="000000"/>
                <w:sz w:val="18"/>
                <w:szCs w:val="18"/>
                <w:lang w:val="de-DE" w:eastAsia="ja-JP"/>
              </w:rPr>
            </w:pPr>
            <w:ins w:id="2227" w:author="Jens-Rainer Ohm" w:date="2023-04-21T10:07:00Z">
              <w:r w:rsidRPr="00F7280A">
                <w:rPr>
                  <w:rFonts w:ascii="Arial" w:hAnsi="Arial" w:cs="Arial"/>
                  <w:color w:val="000000"/>
                  <w:sz w:val="18"/>
                  <w:szCs w:val="18"/>
                  <w:lang w:val="de-DE" w:eastAsia="ja-JP"/>
                </w:rPr>
                <w:t>0.00%</w:t>
              </w:r>
            </w:ins>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ins w:id="2228" w:author="Jens-Rainer Ohm" w:date="2023-04-21T10:07:00Z"/>
                <w:rFonts w:ascii="Arial" w:hAnsi="Arial" w:cs="Arial"/>
                <w:color w:val="000000"/>
                <w:sz w:val="18"/>
                <w:szCs w:val="18"/>
                <w:lang w:val="de-DE" w:eastAsia="ja-JP"/>
              </w:rPr>
            </w:pPr>
            <w:ins w:id="2229" w:author="Jens-Rainer Ohm" w:date="2023-04-21T10:07:00Z">
              <w:r w:rsidRPr="00F7280A">
                <w:rPr>
                  <w:rFonts w:ascii="Arial" w:hAnsi="Arial" w:cs="Arial"/>
                  <w:color w:val="000000"/>
                  <w:sz w:val="18"/>
                  <w:szCs w:val="18"/>
                  <w:lang w:val="de-DE" w:eastAsia="ja-JP"/>
                </w:rPr>
                <w:t>0.02%</w:t>
              </w:r>
            </w:ins>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ins w:id="2230" w:author="Jens-Rainer Ohm" w:date="2023-04-21T10:07:00Z"/>
                <w:rFonts w:ascii="Arial" w:hAnsi="Arial" w:cs="Arial"/>
                <w:color w:val="000000"/>
                <w:sz w:val="18"/>
                <w:szCs w:val="18"/>
                <w:lang w:val="de-DE" w:eastAsia="ja-JP"/>
              </w:rPr>
            </w:pPr>
            <w:ins w:id="2231" w:author="Jens-Rainer Ohm" w:date="2023-04-21T10:07:00Z">
              <w:r w:rsidRPr="00F7280A">
                <w:rPr>
                  <w:rFonts w:ascii="Arial" w:hAnsi="Arial" w:cs="Arial"/>
                  <w:color w:val="000000"/>
                  <w:sz w:val="18"/>
                  <w:szCs w:val="18"/>
                  <w:lang w:val="de-DE" w:eastAsia="ja-JP"/>
                </w:rPr>
                <w:t>-0.01%</w:t>
              </w:r>
            </w:ins>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ins w:id="2232" w:author="Jens-Rainer Ohm" w:date="2023-04-21T10:07:00Z"/>
                <w:rFonts w:ascii="Arial" w:hAnsi="Arial" w:cs="Arial"/>
                <w:color w:val="000000"/>
                <w:sz w:val="18"/>
                <w:szCs w:val="18"/>
                <w:lang w:val="de-DE" w:eastAsia="ja-JP"/>
              </w:rPr>
            </w:pPr>
            <w:ins w:id="2233" w:author="Jens-Rainer Ohm" w:date="2023-04-21T10:07:00Z">
              <w:r w:rsidRPr="00F7280A">
                <w:rPr>
                  <w:rFonts w:ascii="Arial" w:hAnsi="Arial" w:cs="Arial"/>
                  <w:color w:val="000000"/>
                  <w:sz w:val="18"/>
                  <w:szCs w:val="18"/>
                  <w:lang w:val="de-DE" w:eastAsia="ja-JP"/>
                </w:rPr>
                <w:t>-0.02%</w:t>
              </w:r>
            </w:ins>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ins w:id="2234" w:author="Jens-Rainer Ohm" w:date="2023-04-21T10:07:00Z"/>
                <w:rFonts w:ascii="Arial" w:hAnsi="Arial" w:cs="Arial"/>
                <w:color w:val="000000"/>
                <w:sz w:val="18"/>
                <w:szCs w:val="18"/>
                <w:lang w:val="de-DE" w:eastAsia="ja-JP"/>
              </w:rPr>
            </w:pPr>
            <w:ins w:id="2235" w:author="Jens-Rainer Ohm" w:date="2023-04-21T10:07:00Z">
              <w:r w:rsidRPr="00F7280A">
                <w:rPr>
                  <w:rFonts w:ascii="Arial" w:hAnsi="Arial" w:cs="Arial"/>
                  <w:color w:val="000000"/>
                  <w:sz w:val="18"/>
                  <w:szCs w:val="18"/>
                  <w:lang w:val="de-DE" w:eastAsia="ja-JP"/>
                </w:rPr>
                <w:t>95%</w:t>
              </w:r>
            </w:ins>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ins w:id="2236" w:author="Jens-Rainer Ohm" w:date="2023-04-21T10:07:00Z"/>
                <w:rFonts w:ascii="Arial" w:hAnsi="Arial" w:cs="Arial"/>
                <w:color w:val="000000"/>
                <w:sz w:val="18"/>
                <w:szCs w:val="18"/>
                <w:lang w:val="de-DE" w:eastAsia="ja-JP"/>
              </w:rPr>
            </w:pPr>
            <w:ins w:id="2237" w:author="Jens-Rainer Ohm" w:date="2023-04-21T10:07:00Z">
              <w:r w:rsidRPr="00F7280A">
                <w:rPr>
                  <w:rFonts w:ascii="Arial" w:hAnsi="Arial" w:cs="Arial"/>
                  <w:color w:val="000000"/>
                  <w:sz w:val="18"/>
                  <w:szCs w:val="18"/>
                  <w:lang w:val="de-DE" w:eastAsia="ja-JP"/>
                </w:rPr>
                <w:t>96%</w:t>
              </w:r>
            </w:ins>
          </w:p>
        </w:tc>
      </w:tr>
      <w:tr w:rsidR="00F7280A" w:rsidRPr="00F7280A" w14:paraId="28EB2618" w14:textId="77777777" w:rsidTr="00F7280A">
        <w:trPr>
          <w:trHeight w:val="255"/>
          <w:ins w:id="2238" w:author="Jens-Rainer Ohm" w:date="2023-04-21T10:07:00Z"/>
        </w:trPr>
        <w:tc>
          <w:tcPr>
            <w:tcW w:w="651" w:type="pct"/>
            <w:noWrap/>
            <w:vAlign w:val="center"/>
            <w:hideMark/>
          </w:tcPr>
          <w:p w14:paraId="04260482" w14:textId="77777777" w:rsidR="00F7280A" w:rsidRPr="00F7280A" w:rsidRDefault="00F7280A" w:rsidP="00F7280A">
            <w:pPr>
              <w:spacing w:before="0"/>
              <w:jc w:val="left"/>
              <w:rPr>
                <w:ins w:id="2239" w:author="Jens-Rainer Ohm" w:date="2023-04-21T10:07:00Z"/>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ins w:id="2240" w:author="Jens-Rainer Ohm" w:date="2023-04-21T10:07:00Z"/>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ins w:id="2241" w:author="Jens-Rainer Ohm" w:date="2023-04-21T10:07:00Z"/>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ins w:id="2242" w:author="Jens-Rainer Ohm" w:date="2023-04-21T10:07:00Z"/>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ins w:id="2243" w:author="Jens-Rainer Ohm" w:date="2023-04-21T10:07:00Z"/>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ins w:id="2244" w:author="Jens-Rainer Ohm" w:date="2023-04-21T10:07:00Z"/>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ins w:id="2245" w:author="Jens-Rainer Ohm" w:date="2023-04-21T10:07:00Z"/>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ins w:id="2246" w:author="Jens-Rainer Ohm" w:date="2023-04-21T10:07:00Z"/>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ins w:id="2247" w:author="Jens-Rainer Ohm" w:date="2023-04-21T10:07:00Z"/>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ins w:id="2248" w:author="Jens-Rainer Ohm" w:date="2023-04-21T10:07:00Z"/>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ins w:id="2249" w:author="Jens-Rainer Ohm" w:date="2023-04-21T10:07:00Z"/>
                <w:rFonts w:eastAsia="SimSun"/>
                <w:sz w:val="20"/>
                <w:szCs w:val="20"/>
                <w:lang w:val="de-DE" w:eastAsia="de-DE"/>
              </w:rPr>
            </w:pPr>
          </w:p>
        </w:tc>
      </w:tr>
      <w:tr w:rsidR="00F7280A" w:rsidRPr="00F7280A" w14:paraId="42F49289" w14:textId="77777777" w:rsidTr="00F7280A">
        <w:trPr>
          <w:trHeight w:val="255"/>
          <w:ins w:id="2250" w:author="Jens-Rainer Ohm" w:date="2023-04-21T10:07:00Z"/>
        </w:trPr>
        <w:tc>
          <w:tcPr>
            <w:tcW w:w="651" w:type="pct"/>
            <w:noWrap/>
            <w:vAlign w:val="center"/>
            <w:hideMark/>
          </w:tcPr>
          <w:p w14:paraId="60212FD9" w14:textId="77777777" w:rsidR="00F7280A" w:rsidRPr="00F7280A" w:rsidRDefault="00F7280A" w:rsidP="00F7280A">
            <w:pPr>
              <w:spacing w:before="0"/>
              <w:jc w:val="left"/>
              <w:rPr>
                <w:ins w:id="2251" w:author="Jens-Rainer Ohm" w:date="2023-04-21T10:07:00Z"/>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ins w:id="2252" w:author="Jens-Rainer Ohm" w:date="2023-04-21T10:07:00Z"/>
                <w:rFonts w:ascii="Arial" w:hAnsi="Arial" w:cs="Arial"/>
                <w:b/>
                <w:bCs/>
                <w:color w:val="000000"/>
                <w:sz w:val="18"/>
                <w:szCs w:val="18"/>
                <w:lang w:val="de-DE" w:eastAsia="ja-JP"/>
              </w:rPr>
            </w:pPr>
            <w:ins w:id="2253" w:author="Jens-Rainer Ohm" w:date="2023-04-21T10:07:00Z">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ins>
          </w:p>
        </w:tc>
      </w:tr>
      <w:tr w:rsidR="00F7280A" w:rsidRPr="00F7280A" w14:paraId="43384909" w14:textId="77777777" w:rsidTr="00F7280A">
        <w:trPr>
          <w:trHeight w:val="255"/>
          <w:ins w:id="2254" w:author="Jens-Rainer Ohm" w:date="2023-04-21T10:07:00Z"/>
        </w:trPr>
        <w:tc>
          <w:tcPr>
            <w:tcW w:w="651" w:type="pct"/>
            <w:noWrap/>
            <w:vAlign w:val="center"/>
            <w:hideMark/>
          </w:tcPr>
          <w:p w14:paraId="3BA65954" w14:textId="77777777" w:rsidR="00F7280A" w:rsidRPr="00F7280A" w:rsidRDefault="00F7280A" w:rsidP="00F7280A">
            <w:pPr>
              <w:spacing w:before="0"/>
              <w:jc w:val="left"/>
              <w:rPr>
                <w:ins w:id="2255" w:author="Jens-Rainer Ohm" w:date="2023-04-21T10:07:00Z"/>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ins w:id="2256" w:author="Jens-Rainer Ohm" w:date="2023-04-21T10:07:00Z"/>
                <w:rFonts w:ascii="Arial" w:hAnsi="Arial" w:cs="Arial"/>
                <w:b/>
                <w:bCs/>
                <w:color w:val="000000"/>
                <w:sz w:val="18"/>
                <w:szCs w:val="18"/>
                <w:lang w:val="de-DE" w:eastAsia="ja-JP"/>
              </w:rPr>
            </w:pPr>
            <w:ins w:id="2257" w:author="Jens-Rainer Ohm" w:date="2023-04-21T10:07:00Z">
              <w:r w:rsidRPr="00F7280A">
                <w:rPr>
                  <w:rFonts w:ascii="Arial" w:hAnsi="Arial" w:cs="Arial"/>
                  <w:b/>
                  <w:bCs/>
                  <w:color w:val="000000"/>
                  <w:sz w:val="18"/>
                  <w:szCs w:val="18"/>
                  <w:lang w:val="de-DE" w:eastAsia="ja-JP"/>
                </w:rPr>
                <w:t>Over VTM19.0</w:t>
              </w:r>
            </w:ins>
          </w:p>
        </w:tc>
      </w:tr>
      <w:tr w:rsidR="00F7280A" w:rsidRPr="00F7280A" w14:paraId="2961F9A7" w14:textId="77777777" w:rsidTr="00F7280A">
        <w:trPr>
          <w:trHeight w:val="255"/>
          <w:ins w:id="2258" w:author="Jens-Rainer Ohm" w:date="2023-04-21T10:07:00Z"/>
        </w:trPr>
        <w:tc>
          <w:tcPr>
            <w:tcW w:w="651" w:type="pct"/>
            <w:noWrap/>
            <w:vAlign w:val="center"/>
            <w:hideMark/>
          </w:tcPr>
          <w:p w14:paraId="6156C43F" w14:textId="77777777" w:rsidR="00F7280A" w:rsidRPr="00F7280A" w:rsidRDefault="00F7280A" w:rsidP="00F7280A">
            <w:pPr>
              <w:spacing w:before="0"/>
              <w:jc w:val="left"/>
              <w:rPr>
                <w:ins w:id="2259" w:author="Jens-Rainer Ohm" w:date="2023-04-21T10:07:00Z"/>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ins w:id="2260" w:author="Jens-Rainer Ohm" w:date="2023-04-21T10:07:00Z"/>
                <w:rFonts w:ascii="Arial" w:hAnsi="Arial" w:cs="Arial"/>
                <w:b/>
                <w:bCs/>
                <w:color w:val="000000"/>
                <w:sz w:val="18"/>
                <w:szCs w:val="18"/>
                <w:lang w:val="de-DE" w:eastAsia="ja-JP"/>
              </w:rPr>
            </w:pPr>
            <w:ins w:id="2261" w:author="Jens-Rainer Ohm" w:date="2023-04-21T10:07:00Z">
              <w:r w:rsidRPr="00F7280A">
                <w:rPr>
                  <w:rFonts w:ascii="Arial" w:hAnsi="Arial" w:cs="Arial"/>
                  <w:b/>
                  <w:bCs/>
                  <w:color w:val="000000"/>
                  <w:sz w:val="18"/>
                  <w:szCs w:val="18"/>
                  <w:lang w:val="de-DE" w:eastAsia="ja-JP"/>
                </w:rPr>
                <w:t> </w:t>
              </w:r>
            </w:ins>
          </w:p>
        </w:tc>
        <w:tc>
          <w:tcPr>
            <w:tcW w:w="674" w:type="pct"/>
            <w:noWrap/>
            <w:vAlign w:val="center"/>
            <w:hideMark/>
          </w:tcPr>
          <w:p w14:paraId="7A4AC924" w14:textId="77777777" w:rsidR="00F7280A" w:rsidRPr="00F7280A" w:rsidRDefault="00F7280A" w:rsidP="00F7280A">
            <w:pPr>
              <w:spacing w:before="0"/>
              <w:jc w:val="left"/>
              <w:rPr>
                <w:ins w:id="2262" w:author="Jens-Rainer Ohm" w:date="2023-04-21T10:07:00Z"/>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ins w:id="2263" w:author="Jens-Rainer Ohm" w:date="2023-04-21T10:07:00Z"/>
                <w:rFonts w:ascii="Arial" w:hAnsi="Arial" w:cs="Arial"/>
                <w:b/>
                <w:bCs/>
                <w:color w:val="000000"/>
                <w:sz w:val="18"/>
                <w:szCs w:val="18"/>
                <w:lang w:val="de-DE" w:eastAsia="ja-JP"/>
              </w:rPr>
            </w:pPr>
            <w:proofErr w:type="spellStart"/>
            <w:ins w:id="2264" w:author="Jens-Rainer Ohm" w:date="2023-04-21T10:07:00Z">
              <w:r w:rsidRPr="00F7280A">
                <w:rPr>
                  <w:rFonts w:ascii="Arial" w:hAnsi="Arial" w:cs="Arial"/>
                  <w:b/>
                  <w:bCs/>
                  <w:color w:val="000000"/>
                  <w:sz w:val="18"/>
                  <w:szCs w:val="18"/>
                  <w:lang w:val="de-DE" w:eastAsia="ja-JP"/>
                </w:rPr>
                <w:t>wPSNR</w:t>
              </w:r>
              <w:proofErr w:type="spellEnd"/>
            </w:ins>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ins w:id="2265" w:author="Jens-Rainer Ohm" w:date="2023-04-21T10:07:00Z"/>
                <w:rFonts w:ascii="Arial" w:hAnsi="Arial" w:cs="Arial"/>
                <w:b/>
                <w:bCs/>
                <w:color w:val="000000"/>
                <w:sz w:val="18"/>
                <w:szCs w:val="18"/>
                <w:lang w:val="de-DE" w:eastAsia="ja-JP"/>
              </w:rPr>
            </w:pPr>
            <w:ins w:id="2266" w:author="Jens-Rainer Ohm" w:date="2023-04-21T10:07:00Z">
              <w:r w:rsidRPr="00F7280A">
                <w:rPr>
                  <w:rFonts w:ascii="Arial" w:hAnsi="Arial" w:cs="Arial"/>
                  <w:b/>
                  <w:bCs/>
                  <w:color w:val="000000"/>
                  <w:sz w:val="18"/>
                  <w:szCs w:val="18"/>
                  <w:lang w:val="de-DE" w:eastAsia="ja-JP"/>
                </w:rPr>
                <w:t>PSNR</w:t>
              </w:r>
            </w:ins>
          </w:p>
        </w:tc>
        <w:tc>
          <w:tcPr>
            <w:tcW w:w="362" w:type="pct"/>
            <w:noWrap/>
            <w:vAlign w:val="center"/>
            <w:hideMark/>
          </w:tcPr>
          <w:p w14:paraId="399D0D83" w14:textId="77777777" w:rsidR="00F7280A" w:rsidRPr="00F7280A" w:rsidRDefault="00F7280A" w:rsidP="00F7280A">
            <w:pPr>
              <w:spacing w:before="0"/>
              <w:jc w:val="left"/>
              <w:rPr>
                <w:ins w:id="2267" w:author="Jens-Rainer Ohm" w:date="2023-04-21T10:07:00Z"/>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ins w:id="2268" w:author="Jens-Rainer Ohm" w:date="2023-04-21T10:07:00Z"/>
                <w:rFonts w:ascii="Arial" w:hAnsi="Arial" w:cs="Arial"/>
                <w:b/>
                <w:bCs/>
                <w:color w:val="000000"/>
                <w:sz w:val="18"/>
                <w:szCs w:val="18"/>
                <w:lang w:val="de-DE" w:eastAsia="ja-JP"/>
              </w:rPr>
            </w:pPr>
            <w:ins w:id="2269" w:author="Jens-Rainer Ohm" w:date="2023-04-21T10:07:00Z">
              <w:r w:rsidRPr="00F7280A">
                <w:rPr>
                  <w:rFonts w:ascii="Arial" w:hAnsi="Arial" w:cs="Arial"/>
                  <w:b/>
                  <w:bCs/>
                  <w:color w:val="000000"/>
                  <w:sz w:val="18"/>
                  <w:szCs w:val="18"/>
                  <w:lang w:val="de-DE" w:eastAsia="ja-JP"/>
                </w:rPr>
                <w:t> </w:t>
              </w:r>
            </w:ins>
          </w:p>
        </w:tc>
      </w:tr>
      <w:tr w:rsidR="00F7280A" w:rsidRPr="00F7280A" w14:paraId="4E0647D9" w14:textId="77777777" w:rsidTr="00F7280A">
        <w:trPr>
          <w:trHeight w:val="255"/>
          <w:ins w:id="2270" w:author="Jens-Rainer Ohm" w:date="2023-04-21T10:07:00Z"/>
        </w:trPr>
        <w:tc>
          <w:tcPr>
            <w:tcW w:w="651" w:type="pct"/>
            <w:noWrap/>
            <w:vAlign w:val="center"/>
            <w:hideMark/>
          </w:tcPr>
          <w:p w14:paraId="2EB34805" w14:textId="77777777" w:rsidR="00F7280A" w:rsidRPr="00F7280A" w:rsidRDefault="00F7280A" w:rsidP="00F7280A">
            <w:pPr>
              <w:spacing w:before="0"/>
              <w:jc w:val="left"/>
              <w:rPr>
                <w:ins w:id="2271" w:author="Jens-Rainer Ohm" w:date="2023-04-21T10:07:00Z"/>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ins w:id="2272" w:author="Jens-Rainer Ohm" w:date="2023-04-21T10:07:00Z"/>
                <w:rFonts w:ascii="Arial" w:hAnsi="Arial" w:cs="Arial"/>
                <w:color w:val="000000"/>
                <w:sz w:val="18"/>
                <w:szCs w:val="18"/>
                <w:lang w:val="de-DE" w:eastAsia="ja-JP"/>
              </w:rPr>
            </w:pPr>
            <w:ins w:id="2273" w:author="Jens-Rainer Ohm" w:date="2023-04-21T10:07:00Z">
              <w:r w:rsidRPr="00F7280A">
                <w:rPr>
                  <w:rFonts w:ascii="Arial" w:hAnsi="Arial" w:cs="Arial"/>
                  <w:color w:val="000000"/>
                  <w:sz w:val="18"/>
                  <w:szCs w:val="18"/>
                  <w:lang w:val="de-DE" w:eastAsia="ja-JP"/>
                </w:rPr>
                <w:t>DE100</w:t>
              </w:r>
            </w:ins>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ins w:id="2274" w:author="Jens-Rainer Ohm" w:date="2023-04-21T10:07:00Z"/>
                <w:rFonts w:ascii="Arial" w:hAnsi="Arial" w:cs="Arial"/>
                <w:color w:val="000000"/>
                <w:sz w:val="18"/>
                <w:szCs w:val="18"/>
                <w:lang w:val="de-DE" w:eastAsia="ja-JP"/>
              </w:rPr>
            </w:pPr>
            <w:ins w:id="2275" w:author="Jens-Rainer Ohm" w:date="2023-04-21T10:07:00Z">
              <w:r w:rsidRPr="00F7280A">
                <w:rPr>
                  <w:rFonts w:ascii="Arial" w:hAnsi="Arial" w:cs="Arial"/>
                  <w:color w:val="000000"/>
                  <w:sz w:val="18"/>
                  <w:szCs w:val="18"/>
                  <w:lang w:val="de-DE" w:eastAsia="ja-JP"/>
                </w:rPr>
                <w:t>PSNR-L100</w:t>
              </w:r>
            </w:ins>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ins w:id="2276" w:author="Jens-Rainer Ohm" w:date="2023-04-21T10:07:00Z"/>
                <w:rFonts w:ascii="Arial" w:hAnsi="Arial" w:cs="Arial"/>
                <w:color w:val="000000"/>
                <w:sz w:val="18"/>
                <w:szCs w:val="18"/>
                <w:lang w:val="de-DE" w:eastAsia="ja-JP"/>
              </w:rPr>
            </w:pPr>
            <w:ins w:id="2277" w:author="Jens-Rainer Ohm" w:date="2023-04-21T10:07:00Z">
              <w:r w:rsidRPr="00F7280A">
                <w:rPr>
                  <w:rFonts w:ascii="Arial" w:hAnsi="Arial" w:cs="Arial"/>
                  <w:color w:val="000000"/>
                  <w:sz w:val="18"/>
                  <w:szCs w:val="18"/>
                  <w:lang w:val="de-DE" w:eastAsia="ja-JP"/>
                </w:rPr>
                <w:t>Y</w:t>
              </w:r>
            </w:ins>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ins w:id="2278" w:author="Jens-Rainer Ohm" w:date="2023-04-21T10:07:00Z"/>
                <w:rFonts w:ascii="Arial" w:hAnsi="Arial" w:cs="Arial"/>
                <w:color w:val="000000"/>
                <w:sz w:val="18"/>
                <w:szCs w:val="18"/>
                <w:lang w:val="de-DE" w:eastAsia="ja-JP"/>
              </w:rPr>
            </w:pPr>
            <w:ins w:id="2279" w:author="Jens-Rainer Ohm" w:date="2023-04-21T10:07:00Z">
              <w:r w:rsidRPr="00F7280A">
                <w:rPr>
                  <w:rFonts w:ascii="Arial" w:hAnsi="Arial" w:cs="Arial"/>
                  <w:color w:val="000000"/>
                  <w:sz w:val="18"/>
                  <w:szCs w:val="18"/>
                  <w:lang w:val="de-DE" w:eastAsia="ja-JP"/>
                </w:rPr>
                <w:t>U</w:t>
              </w:r>
            </w:ins>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ins w:id="2280" w:author="Jens-Rainer Ohm" w:date="2023-04-21T10:07:00Z"/>
                <w:rFonts w:ascii="Arial" w:hAnsi="Arial" w:cs="Arial"/>
                <w:color w:val="000000"/>
                <w:sz w:val="18"/>
                <w:szCs w:val="18"/>
                <w:lang w:val="de-DE" w:eastAsia="ja-JP"/>
              </w:rPr>
            </w:pPr>
            <w:ins w:id="2281" w:author="Jens-Rainer Ohm" w:date="2023-04-21T10:07:00Z">
              <w:r w:rsidRPr="00F7280A">
                <w:rPr>
                  <w:rFonts w:ascii="Arial" w:hAnsi="Arial" w:cs="Arial"/>
                  <w:color w:val="000000"/>
                  <w:sz w:val="18"/>
                  <w:szCs w:val="18"/>
                  <w:lang w:val="de-DE" w:eastAsia="ja-JP"/>
                </w:rPr>
                <w:t>V</w:t>
              </w:r>
            </w:ins>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ins w:id="2282" w:author="Jens-Rainer Ohm" w:date="2023-04-21T10:07:00Z"/>
                <w:rFonts w:ascii="Arial" w:hAnsi="Arial" w:cs="Arial"/>
                <w:color w:val="000000"/>
                <w:sz w:val="18"/>
                <w:szCs w:val="18"/>
                <w:lang w:val="de-DE" w:eastAsia="ja-JP"/>
              </w:rPr>
            </w:pPr>
            <w:ins w:id="2283" w:author="Jens-Rainer Ohm" w:date="2023-04-21T10:07:00Z">
              <w:r w:rsidRPr="00F7280A">
                <w:rPr>
                  <w:rFonts w:ascii="Arial" w:hAnsi="Arial" w:cs="Arial"/>
                  <w:color w:val="000000"/>
                  <w:sz w:val="18"/>
                  <w:szCs w:val="18"/>
                  <w:lang w:val="de-DE" w:eastAsia="ja-JP"/>
                </w:rPr>
                <w:t>Y</w:t>
              </w:r>
            </w:ins>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ins w:id="2284" w:author="Jens-Rainer Ohm" w:date="2023-04-21T10:07:00Z"/>
                <w:rFonts w:ascii="Arial" w:hAnsi="Arial" w:cs="Arial"/>
                <w:color w:val="000000"/>
                <w:sz w:val="18"/>
                <w:szCs w:val="18"/>
                <w:lang w:val="de-DE" w:eastAsia="ja-JP"/>
              </w:rPr>
            </w:pPr>
            <w:ins w:id="2285" w:author="Jens-Rainer Ohm" w:date="2023-04-21T10:07:00Z">
              <w:r w:rsidRPr="00F7280A">
                <w:rPr>
                  <w:rFonts w:ascii="Arial" w:hAnsi="Arial" w:cs="Arial"/>
                  <w:color w:val="000000"/>
                  <w:sz w:val="18"/>
                  <w:szCs w:val="18"/>
                  <w:lang w:val="de-DE" w:eastAsia="ja-JP"/>
                </w:rPr>
                <w:t>U</w:t>
              </w:r>
            </w:ins>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ins w:id="2286" w:author="Jens-Rainer Ohm" w:date="2023-04-21T10:07:00Z"/>
                <w:rFonts w:ascii="Arial" w:hAnsi="Arial" w:cs="Arial"/>
                <w:color w:val="000000"/>
                <w:sz w:val="18"/>
                <w:szCs w:val="18"/>
                <w:lang w:val="de-DE" w:eastAsia="ja-JP"/>
              </w:rPr>
            </w:pPr>
            <w:ins w:id="2287" w:author="Jens-Rainer Ohm" w:date="2023-04-21T10:07:00Z">
              <w:r w:rsidRPr="00F7280A">
                <w:rPr>
                  <w:rFonts w:ascii="Arial" w:hAnsi="Arial" w:cs="Arial"/>
                  <w:color w:val="000000"/>
                  <w:sz w:val="18"/>
                  <w:szCs w:val="18"/>
                  <w:lang w:val="de-DE" w:eastAsia="ja-JP"/>
                </w:rPr>
                <w:t>V</w:t>
              </w:r>
            </w:ins>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ins w:id="2288" w:author="Jens-Rainer Ohm" w:date="2023-04-21T10:07:00Z"/>
                <w:rFonts w:ascii="Arial" w:hAnsi="Arial" w:cs="Arial"/>
                <w:color w:val="000000"/>
                <w:sz w:val="18"/>
                <w:szCs w:val="18"/>
                <w:lang w:val="de-DE" w:eastAsia="ja-JP"/>
              </w:rPr>
            </w:pPr>
            <w:proofErr w:type="spellStart"/>
            <w:ins w:id="2289" w:author="Jens-Rainer Ohm" w:date="2023-04-21T10:07:00Z">
              <w:r w:rsidRPr="00F7280A">
                <w:rPr>
                  <w:rFonts w:ascii="Arial" w:hAnsi="Arial" w:cs="Arial"/>
                  <w:color w:val="000000"/>
                  <w:sz w:val="18"/>
                  <w:szCs w:val="18"/>
                  <w:lang w:val="de-DE" w:eastAsia="ja-JP"/>
                </w:rPr>
                <w:t>EncT</w:t>
              </w:r>
              <w:proofErr w:type="spellEnd"/>
            </w:ins>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ins w:id="2290" w:author="Jens-Rainer Ohm" w:date="2023-04-21T10:07:00Z"/>
                <w:rFonts w:ascii="Arial" w:hAnsi="Arial" w:cs="Arial"/>
                <w:color w:val="000000"/>
                <w:sz w:val="18"/>
                <w:szCs w:val="18"/>
                <w:lang w:val="de-DE" w:eastAsia="ja-JP"/>
              </w:rPr>
            </w:pPr>
            <w:proofErr w:type="spellStart"/>
            <w:ins w:id="2291"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327FD66F" w14:textId="77777777" w:rsidTr="00F7280A">
        <w:trPr>
          <w:trHeight w:val="255"/>
          <w:ins w:id="2292" w:author="Jens-Rainer Ohm" w:date="2023-04-21T10:07:00Z"/>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ins w:id="2293" w:author="Jens-Rainer Ohm" w:date="2023-04-21T10:07:00Z"/>
                <w:rFonts w:ascii="Arial" w:hAnsi="Arial" w:cs="Arial"/>
                <w:color w:val="000000"/>
                <w:sz w:val="18"/>
                <w:szCs w:val="18"/>
                <w:lang w:val="de-DE" w:eastAsia="ja-JP"/>
              </w:rPr>
            </w:pPr>
            <w:ins w:id="2294" w:author="Jens-Rainer Ohm" w:date="2023-04-21T10:07:00Z">
              <w:r w:rsidRPr="00F7280A">
                <w:rPr>
                  <w:rFonts w:ascii="Arial" w:hAnsi="Arial" w:cs="Arial"/>
                  <w:color w:val="000000"/>
                  <w:sz w:val="18"/>
                  <w:szCs w:val="18"/>
                  <w:lang w:val="de-DE" w:eastAsia="ja-JP"/>
                </w:rPr>
                <w:t>Class H1</w:t>
              </w:r>
            </w:ins>
          </w:p>
        </w:tc>
        <w:tc>
          <w:tcPr>
            <w:tcW w:w="421" w:type="pct"/>
            <w:noWrap/>
            <w:vAlign w:val="center"/>
            <w:hideMark/>
          </w:tcPr>
          <w:p w14:paraId="15029C41" w14:textId="77777777" w:rsidR="00F7280A" w:rsidRPr="00F7280A" w:rsidRDefault="00F7280A" w:rsidP="00F7280A">
            <w:pPr>
              <w:spacing w:before="0"/>
              <w:jc w:val="center"/>
              <w:rPr>
                <w:ins w:id="2295" w:author="Jens-Rainer Ohm" w:date="2023-04-21T10:07:00Z"/>
                <w:rFonts w:ascii="Arial" w:hAnsi="Arial" w:cs="Arial"/>
                <w:color w:val="000000"/>
                <w:sz w:val="18"/>
                <w:szCs w:val="18"/>
                <w:lang w:val="de-DE" w:eastAsia="ja-JP"/>
              </w:rPr>
            </w:pPr>
            <w:ins w:id="2296" w:author="Jens-Rainer Ohm" w:date="2023-04-21T10:07:00Z">
              <w:r w:rsidRPr="00F7280A">
                <w:rPr>
                  <w:rFonts w:ascii="Arial" w:hAnsi="Arial" w:cs="Arial"/>
                  <w:color w:val="000000"/>
                  <w:sz w:val="18"/>
                  <w:szCs w:val="18"/>
                  <w:lang w:val="de-DE" w:eastAsia="ja-JP"/>
                </w:rPr>
                <w:t>-0.04%</w:t>
              </w:r>
            </w:ins>
          </w:p>
        </w:tc>
        <w:tc>
          <w:tcPr>
            <w:tcW w:w="674" w:type="pct"/>
            <w:noWrap/>
            <w:vAlign w:val="center"/>
            <w:hideMark/>
          </w:tcPr>
          <w:p w14:paraId="20312628" w14:textId="77777777" w:rsidR="00F7280A" w:rsidRPr="00F7280A" w:rsidRDefault="00F7280A" w:rsidP="00F7280A">
            <w:pPr>
              <w:spacing w:before="0"/>
              <w:jc w:val="center"/>
              <w:rPr>
                <w:ins w:id="2297" w:author="Jens-Rainer Ohm" w:date="2023-04-21T10:07:00Z"/>
                <w:rFonts w:ascii="Arial" w:hAnsi="Arial" w:cs="Arial"/>
                <w:color w:val="000000"/>
                <w:sz w:val="18"/>
                <w:szCs w:val="18"/>
                <w:lang w:val="de-DE" w:eastAsia="ja-JP"/>
              </w:rPr>
            </w:pPr>
            <w:ins w:id="2298" w:author="Jens-Rainer Ohm" w:date="2023-04-21T10:07:00Z">
              <w:r w:rsidRPr="00F7280A">
                <w:rPr>
                  <w:rFonts w:ascii="Arial" w:hAnsi="Arial" w:cs="Arial"/>
                  <w:color w:val="000000"/>
                  <w:sz w:val="18"/>
                  <w:szCs w:val="18"/>
                  <w:lang w:val="de-DE" w:eastAsia="ja-JP"/>
                </w:rPr>
                <w:t>0.00%</w:t>
              </w:r>
            </w:ins>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ins w:id="2299" w:author="Jens-Rainer Ohm" w:date="2023-04-21T10:07:00Z"/>
                <w:rFonts w:ascii="Arial" w:hAnsi="Arial" w:cs="Arial"/>
                <w:color w:val="000000"/>
                <w:sz w:val="18"/>
                <w:szCs w:val="18"/>
                <w:lang w:val="de-DE" w:eastAsia="ja-JP"/>
              </w:rPr>
            </w:pPr>
            <w:ins w:id="2300" w:author="Jens-Rainer Ohm" w:date="2023-04-21T10:07:00Z">
              <w:r w:rsidRPr="00F7280A">
                <w:rPr>
                  <w:rFonts w:ascii="Arial" w:hAnsi="Arial" w:cs="Arial"/>
                  <w:color w:val="000000"/>
                  <w:sz w:val="18"/>
                  <w:szCs w:val="18"/>
                  <w:lang w:val="de-DE" w:eastAsia="ja-JP"/>
                </w:rPr>
                <w:t>0.01%</w:t>
              </w:r>
            </w:ins>
          </w:p>
        </w:tc>
        <w:tc>
          <w:tcPr>
            <w:tcW w:w="421" w:type="pct"/>
            <w:noWrap/>
            <w:vAlign w:val="center"/>
            <w:hideMark/>
          </w:tcPr>
          <w:p w14:paraId="254F6BB4" w14:textId="77777777" w:rsidR="00F7280A" w:rsidRPr="00F7280A" w:rsidRDefault="00F7280A" w:rsidP="00F7280A">
            <w:pPr>
              <w:spacing w:before="0"/>
              <w:jc w:val="center"/>
              <w:rPr>
                <w:ins w:id="2301" w:author="Jens-Rainer Ohm" w:date="2023-04-21T10:07:00Z"/>
                <w:rFonts w:ascii="Arial" w:hAnsi="Arial" w:cs="Arial"/>
                <w:color w:val="000000"/>
                <w:sz w:val="18"/>
                <w:szCs w:val="18"/>
                <w:lang w:val="de-DE" w:eastAsia="ja-JP"/>
              </w:rPr>
            </w:pPr>
            <w:ins w:id="2302" w:author="Jens-Rainer Ohm" w:date="2023-04-21T10:07:00Z">
              <w:r w:rsidRPr="00F7280A">
                <w:rPr>
                  <w:rFonts w:ascii="Arial" w:hAnsi="Arial" w:cs="Arial"/>
                  <w:color w:val="000000"/>
                  <w:sz w:val="18"/>
                  <w:szCs w:val="18"/>
                  <w:lang w:val="de-DE" w:eastAsia="ja-JP"/>
                </w:rPr>
                <w:t>0.00%</w:t>
              </w:r>
            </w:ins>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ins w:id="2303" w:author="Jens-Rainer Ohm" w:date="2023-04-21T10:07:00Z"/>
                <w:rFonts w:ascii="Arial" w:hAnsi="Arial" w:cs="Arial"/>
                <w:color w:val="000000"/>
                <w:sz w:val="18"/>
                <w:szCs w:val="18"/>
                <w:lang w:val="de-DE" w:eastAsia="ja-JP"/>
              </w:rPr>
            </w:pPr>
            <w:ins w:id="2304" w:author="Jens-Rainer Ohm" w:date="2023-04-21T10:07:00Z">
              <w:r w:rsidRPr="00F7280A">
                <w:rPr>
                  <w:rFonts w:ascii="Arial" w:hAnsi="Arial" w:cs="Arial"/>
                  <w:color w:val="000000"/>
                  <w:sz w:val="18"/>
                  <w:szCs w:val="18"/>
                  <w:lang w:val="de-DE" w:eastAsia="ja-JP"/>
                </w:rPr>
                <w:t>0.00%</w:t>
              </w:r>
            </w:ins>
          </w:p>
        </w:tc>
        <w:tc>
          <w:tcPr>
            <w:tcW w:w="421" w:type="pct"/>
            <w:noWrap/>
            <w:vAlign w:val="center"/>
            <w:hideMark/>
          </w:tcPr>
          <w:p w14:paraId="23871B20" w14:textId="77777777" w:rsidR="00F7280A" w:rsidRPr="00F7280A" w:rsidRDefault="00F7280A" w:rsidP="00F7280A">
            <w:pPr>
              <w:spacing w:before="0"/>
              <w:jc w:val="center"/>
              <w:rPr>
                <w:ins w:id="2305" w:author="Jens-Rainer Ohm" w:date="2023-04-21T10:07:00Z"/>
                <w:rFonts w:ascii="Arial" w:hAnsi="Arial" w:cs="Arial"/>
                <w:color w:val="000000"/>
                <w:sz w:val="18"/>
                <w:szCs w:val="18"/>
                <w:lang w:val="de-DE" w:eastAsia="ja-JP"/>
              </w:rPr>
            </w:pPr>
            <w:ins w:id="2306" w:author="Jens-Rainer Ohm" w:date="2023-04-21T10:07:00Z">
              <w:r w:rsidRPr="00F7280A">
                <w:rPr>
                  <w:rFonts w:ascii="Arial" w:hAnsi="Arial" w:cs="Arial"/>
                  <w:color w:val="000000"/>
                  <w:sz w:val="18"/>
                  <w:szCs w:val="18"/>
                  <w:lang w:val="de-DE" w:eastAsia="ja-JP"/>
                </w:rPr>
                <w:t>0.00%</w:t>
              </w:r>
            </w:ins>
          </w:p>
        </w:tc>
        <w:tc>
          <w:tcPr>
            <w:tcW w:w="421" w:type="pct"/>
            <w:noWrap/>
            <w:vAlign w:val="center"/>
            <w:hideMark/>
          </w:tcPr>
          <w:p w14:paraId="112866FB" w14:textId="77777777" w:rsidR="00F7280A" w:rsidRPr="00F7280A" w:rsidRDefault="00F7280A" w:rsidP="00F7280A">
            <w:pPr>
              <w:spacing w:before="0"/>
              <w:jc w:val="center"/>
              <w:rPr>
                <w:ins w:id="2307" w:author="Jens-Rainer Ohm" w:date="2023-04-21T10:07:00Z"/>
                <w:rFonts w:ascii="Arial" w:hAnsi="Arial" w:cs="Arial"/>
                <w:color w:val="000000"/>
                <w:sz w:val="18"/>
                <w:szCs w:val="18"/>
                <w:lang w:val="de-DE" w:eastAsia="ja-JP"/>
              </w:rPr>
            </w:pPr>
            <w:ins w:id="2308" w:author="Jens-Rainer Ohm" w:date="2023-04-21T10:07:00Z">
              <w:r w:rsidRPr="00F7280A">
                <w:rPr>
                  <w:rFonts w:ascii="Arial" w:hAnsi="Arial" w:cs="Arial"/>
                  <w:color w:val="000000"/>
                  <w:sz w:val="18"/>
                  <w:szCs w:val="18"/>
                  <w:lang w:val="de-DE" w:eastAsia="ja-JP"/>
                </w:rPr>
                <w:t>0.04%</w:t>
              </w:r>
            </w:ins>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ins w:id="2309" w:author="Jens-Rainer Ohm" w:date="2023-04-21T10:07:00Z"/>
                <w:rFonts w:ascii="Arial" w:hAnsi="Arial" w:cs="Arial"/>
                <w:color w:val="000000"/>
                <w:sz w:val="18"/>
                <w:szCs w:val="18"/>
                <w:lang w:val="de-DE" w:eastAsia="ja-JP"/>
              </w:rPr>
            </w:pPr>
            <w:ins w:id="2310" w:author="Jens-Rainer Ohm" w:date="2023-04-21T10:07:00Z">
              <w:r w:rsidRPr="00F7280A">
                <w:rPr>
                  <w:rFonts w:ascii="Arial" w:hAnsi="Arial" w:cs="Arial"/>
                  <w:color w:val="000000"/>
                  <w:sz w:val="18"/>
                  <w:szCs w:val="18"/>
                  <w:lang w:val="de-DE" w:eastAsia="ja-JP"/>
                </w:rPr>
                <w:t>-0.04%</w:t>
              </w:r>
            </w:ins>
          </w:p>
        </w:tc>
        <w:tc>
          <w:tcPr>
            <w:tcW w:w="362" w:type="pct"/>
            <w:noWrap/>
            <w:vAlign w:val="center"/>
            <w:hideMark/>
          </w:tcPr>
          <w:p w14:paraId="5ADA64FD" w14:textId="77777777" w:rsidR="00F7280A" w:rsidRPr="00F7280A" w:rsidRDefault="00F7280A" w:rsidP="00F7280A">
            <w:pPr>
              <w:spacing w:before="0"/>
              <w:jc w:val="center"/>
              <w:rPr>
                <w:ins w:id="2311" w:author="Jens-Rainer Ohm" w:date="2023-04-21T10:07:00Z"/>
                <w:rFonts w:ascii="Arial" w:hAnsi="Arial" w:cs="Arial"/>
                <w:color w:val="000000"/>
                <w:sz w:val="18"/>
                <w:szCs w:val="18"/>
                <w:lang w:val="de-DE" w:eastAsia="ja-JP"/>
              </w:rPr>
            </w:pPr>
            <w:ins w:id="2312" w:author="Jens-Rainer Ohm" w:date="2023-04-21T10:07:00Z">
              <w:r w:rsidRPr="00F7280A">
                <w:rPr>
                  <w:rFonts w:ascii="Arial" w:hAnsi="Arial" w:cs="Arial"/>
                  <w:color w:val="000000"/>
                  <w:sz w:val="18"/>
                  <w:szCs w:val="18"/>
                  <w:lang w:val="de-DE" w:eastAsia="ja-JP"/>
                </w:rPr>
                <w:t>98%</w:t>
              </w:r>
            </w:ins>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ins w:id="2313" w:author="Jens-Rainer Ohm" w:date="2023-04-21T10:07:00Z"/>
                <w:rFonts w:ascii="Arial" w:hAnsi="Arial" w:cs="Arial"/>
                <w:color w:val="000000"/>
                <w:sz w:val="18"/>
                <w:szCs w:val="18"/>
                <w:lang w:val="de-DE" w:eastAsia="ja-JP"/>
              </w:rPr>
            </w:pPr>
            <w:ins w:id="2314" w:author="Jens-Rainer Ohm" w:date="2023-04-21T10:07:00Z">
              <w:r w:rsidRPr="00F7280A">
                <w:rPr>
                  <w:rFonts w:ascii="Arial" w:hAnsi="Arial" w:cs="Arial"/>
                  <w:color w:val="000000"/>
                  <w:sz w:val="18"/>
                  <w:szCs w:val="18"/>
                  <w:lang w:val="de-DE" w:eastAsia="ja-JP"/>
                </w:rPr>
                <w:t>96%</w:t>
              </w:r>
            </w:ins>
          </w:p>
        </w:tc>
      </w:tr>
      <w:tr w:rsidR="00F7280A" w:rsidRPr="00F7280A" w14:paraId="7DD8C98F" w14:textId="77777777" w:rsidTr="00F7280A">
        <w:trPr>
          <w:trHeight w:val="255"/>
          <w:ins w:id="2315" w:author="Jens-Rainer Ohm" w:date="2023-04-21T10:07:00Z"/>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ins w:id="2316" w:author="Jens-Rainer Ohm" w:date="2023-04-21T10:07:00Z"/>
                <w:rFonts w:ascii="Arial" w:hAnsi="Arial" w:cs="Arial"/>
                <w:color w:val="000000"/>
                <w:sz w:val="18"/>
                <w:szCs w:val="18"/>
                <w:lang w:val="de-DE" w:eastAsia="ja-JP"/>
              </w:rPr>
            </w:pPr>
            <w:ins w:id="2317" w:author="Jens-Rainer Ohm" w:date="2023-04-21T10:07:00Z">
              <w:r w:rsidRPr="00F7280A">
                <w:rPr>
                  <w:rFonts w:ascii="Arial" w:hAnsi="Arial" w:cs="Arial"/>
                  <w:color w:val="000000"/>
                  <w:sz w:val="18"/>
                  <w:szCs w:val="18"/>
                  <w:lang w:val="de-DE" w:eastAsia="ja-JP"/>
                </w:rPr>
                <w:t>Class H2</w:t>
              </w:r>
            </w:ins>
          </w:p>
        </w:tc>
        <w:tc>
          <w:tcPr>
            <w:tcW w:w="421" w:type="pct"/>
            <w:shd w:val="clear" w:color="auto" w:fill="D9D9D9"/>
            <w:noWrap/>
            <w:vAlign w:val="center"/>
            <w:hideMark/>
          </w:tcPr>
          <w:p w14:paraId="02A2FC12" w14:textId="77777777" w:rsidR="00F7280A" w:rsidRPr="00F7280A" w:rsidRDefault="00F7280A" w:rsidP="00F7280A">
            <w:pPr>
              <w:spacing w:before="0"/>
              <w:jc w:val="center"/>
              <w:rPr>
                <w:ins w:id="2318" w:author="Jens-Rainer Ohm" w:date="2023-04-21T10:07:00Z"/>
                <w:rFonts w:ascii="Arial" w:hAnsi="Arial" w:cs="Arial"/>
                <w:color w:val="000000"/>
                <w:sz w:val="18"/>
                <w:szCs w:val="18"/>
                <w:lang w:val="de-DE" w:eastAsia="ja-JP"/>
              </w:rPr>
            </w:pPr>
            <w:ins w:id="2319" w:author="Jens-Rainer Ohm" w:date="2023-04-21T10:07:00Z">
              <w:r w:rsidRPr="00F7280A">
                <w:rPr>
                  <w:rFonts w:ascii="Arial" w:hAnsi="Arial" w:cs="Arial"/>
                  <w:color w:val="000000"/>
                  <w:sz w:val="18"/>
                  <w:szCs w:val="18"/>
                  <w:lang w:val="de-DE" w:eastAsia="ja-JP"/>
                </w:rPr>
                <w:t> </w:t>
              </w:r>
            </w:ins>
          </w:p>
        </w:tc>
        <w:tc>
          <w:tcPr>
            <w:tcW w:w="674" w:type="pct"/>
            <w:shd w:val="clear" w:color="auto" w:fill="D9D9D9"/>
            <w:noWrap/>
            <w:vAlign w:val="center"/>
            <w:hideMark/>
          </w:tcPr>
          <w:p w14:paraId="41ACDE16" w14:textId="77777777" w:rsidR="00F7280A" w:rsidRPr="00F7280A" w:rsidRDefault="00F7280A" w:rsidP="00F7280A">
            <w:pPr>
              <w:spacing w:before="0"/>
              <w:jc w:val="center"/>
              <w:rPr>
                <w:ins w:id="2320" w:author="Jens-Rainer Ohm" w:date="2023-04-21T10:07:00Z"/>
                <w:rFonts w:ascii="Arial" w:hAnsi="Arial" w:cs="Arial"/>
                <w:color w:val="000000"/>
                <w:sz w:val="18"/>
                <w:szCs w:val="18"/>
                <w:lang w:val="de-DE" w:eastAsia="ja-JP"/>
              </w:rPr>
            </w:pPr>
            <w:ins w:id="2321" w:author="Jens-Rainer Ohm" w:date="2023-04-21T10:07:00Z">
              <w:r w:rsidRPr="00F7280A">
                <w:rPr>
                  <w:rFonts w:ascii="Arial" w:hAnsi="Arial" w:cs="Arial"/>
                  <w:color w:val="000000"/>
                  <w:sz w:val="18"/>
                  <w:szCs w:val="18"/>
                  <w:lang w:val="de-DE" w:eastAsia="ja-JP"/>
                </w:rPr>
                <w:t> </w:t>
              </w:r>
            </w:ins>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ins w:id="2322" w:author="Jens-Rainer Ohm" w:date="2023-04-21T10:07:00Z"/>
                <w:rFonts w:ascii="Arial" w:hAnsi="Arial" w:cs="Arial"/>
                <w:color w:val="000000"/>
                <w:sz w:val="18"/>
                <w:szCs w:val="18"/>
                <w:lang w:val="de-DE" w:eastAsia="ja-JP"/>
              </w:rPr>
            </w:pPr>
            <w:ins w:id="2323" w:author="Jens-Rainer Ohm" w:date="2023-04-21T10:07:00Z">
              <w:r w:rsidRPr="00F7280A">
                <w:rPr>
                  <w:rFonts w:ascii="Arial" w:hAnsi="Arial" w:cs="Arial"/>
                  <w:color w:val="000000"/>
                  <w:sz w:val="18"/>
                  <w:szCs w:val="18"/>
                  <w:lang w:val="de-DE" w:eastAsia="ja-JP"/>
                </w:rPr>
                <w:t> </w:t>
              </w:r>
            </w:ins>
          </w:p>
        </w:tc>
        <w:tc>
          <w:tcPr>
            <w:tcW w:w="421" w:type="pct"/>
            <w:shd w:val="clear" w:color="auto" w:fill="D9D9D9"/>
            <w:noWrap/>
            <w:vAlign w:val="center"/>
            <w:hideMark/>
          </w:tcPr>
          <w:p w14:paraId="251D961A" w14:textId="77777777" w:rsidR="00F7280A" w:rsidRPr="00F7280A" w:rsidRDefault="00F7280A" w:rsidP="00F7280A">
            <w:pPr>
              <w:spacing w:before="0"/>
              <w:jc w:val="center"/>
              <w:rPr>
                <w:ins w:id="2324" w:author="Jens-Rainer Ohm" w:date="2023-04-21T10:07:00Z"/>
                <w:rFonts w:ascii="Arial" w:hAnsi="Arial" w:cs="Arial"/>
                <w:color w:val="000000"/>
                <w:sz w:val="18"/>
                <w:szCs w:val="18"/>
                <w:lang w:val="de-DE" w:eastAsia="ja-JP"/>
              </w:rPr>
            </w:pPr>
            <w:ins w:id="2325" w:author="Jens-Rainer Ohm" w:date="2023-04-21T10:07:00Z">
              <w:r w:rsidRPr="00F7280A">
                <w:rPr>
                  <w:rFonts w:ascii="Arial" w:hAnsi="Arial" w:cs="Arial"/>
                  <w:color w:val="000000"/>
                  <w:sz w:val="18"/>
                  <w:szCs w:val="18"/>
                  <w:lang w:val="de-DE" w:eastAsia="ja-JP"/>
                </w:rPr>
                <w:t> </w:t>
              </w:r>
            </w:ins>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ins w:id="2326" w:author="Jens-Rainer Ohm" w:date="2023-04-21T10:07:00Z"/>
                <w:rFonts w:ascii="Arial" w:hAnsi="Arial" w:cs="Arial"/>
                <w:color w:val="000000"/>
                <w:sz w:val="18"/>
                <w:szCs w:val="18"/>
                <w:lang w:val="de-DE" w:eastAsia="ja-JP"/>
              </w:rPr>
            </w:pPr>
            <w:ins w:id="2327" w:author="Jens-Rainer Ohm" w:date="2023-04-21T10:07:00Z">
              <w:r w:rsidRPr="00F7280A">
                <w:rPr>
                  <w:rFonts w:ascii="Arial" w:hAnsi="Arial" w:cs="Arial"/>
                  <w:color w:val="000000"/>
                  <w:sz w:val="18"/>
                  <w:szCs w:val="18"/>
                  <w:lang w:val="de-DE" w:eastAsia="ja-JP"/>
                </w:rPr>
                <w:t> </w:t>
              </w:r>
            </w:ins>
          </w:p>
        </w:tc>
        <w:tc>
          <w:tcPr>
            <w:tcW w:w="421" w:type="pct"/>
            <w:noWrap/>
            <w:vAlign w:val="center"/>
            <w:hideMark/>
          </w:tcPr>
          <w:p w14:paraId="51B6B43E" w14:textId="77777777" w:rsidR="00F7280A" w:rsidRPr="00F7280A" w:rsidRDefault="00F7280A" w:rsidP="00F7280A">
            <w:pPr>
              <w:spacing w:before="0"/>
              <w:jc w:val="center"/>
              <w:rPr>
                <w:ins w:id="2328" w:author="Jens-Rainer Ohm" w:date="2023-04-21T10:07:00Z"/>
                <w:rFonts w:ascii="Arial" w:hAnsi="Arial" w:cs="Arial"/>
                <w:color w:val="000000"/>
                <w:sz w:val="18"/>
                <w:szCs w:val="18"/>
                <w:lang w:val="de-DE" w:eastAsia="ja-JP"/>
              </w:rPr>
            </w:pPr>
            <w:ins w:id="2329" w:author="Jens-Rainer Ohm" w:date="2023-04-21T10:07:00Z">
              <w:r w:rsidRPr="00F7280A">
                <w:rPr>
                  <w:rFonts w:ascii="Arial" w:hAnsi="Arial" w:cs="Arial"/>
                  <w:color w:val="000000"/>
                  <w:sz w:val="18"/>
                  <w:szCs w:val="18"/>
                  <w:lang w:val="de-DE" w:eastAsia="ja-JP"/>
                </w:rPr>
                <w:t>0.00%</w:t>
              </w:r>
            </w:ins>
          </w:p>
        </w:tc>
        <w:tc>
          <w:tcPr>
            <w:tcW w:w="421" w:type="pct"/>
            <w:noWrap/>
            <w:vAlign w:val="center"/>
            <w:hideMark/>
          </w:tcPr>
          <w:p w14:paraId="692D9BD7" w14:textId="77777777" w:rsidR="00F7280A" w:rsidRPr="00F7280A" w:rsidRDefault="00F7280A" w:rsidP="00F7280A">
            <w:pPr>
              <w:spacing w:before="0"/>
              <w:jc w:val="center"/>
              <w:rPr>
                <w:ins w:id="2330" w:author="Jens-Rainer Ohm" w:date="2023-04-21T10:07:00Z"/>
                <w:rFonts w:ascii="Arial" w:hAnsi="Arial" w:cs="Arial"/>
                <w:color w:val="000000"/>
                <w:sz w:val="18"/>
                <w:szCs w:val="18"/>
                <w:lang w:val="de-DE" w:eastAsia="ja-JP"/>
              </w:rPr>
            </w:pPr>
            <w:ins w:id="2331" w:author="Jens-Rainer Ohm" w:date="2023-04-21T10:07:00Z">
              <w:r w:rsidRPr="00F7280A">
                <w:rPr>
                  <w:rFonts w:ascii="Arial" w:hAnsi="Arial" w:cs="Arial"/>
                  <w:color w:val="000000"/>
                  <w:sz w:val="18"/>
                  <w:szCs w:val="18"/>
                  <w:lang w:val="de-DE" w:eastAsia="ja-JP"/>
                </w:rPr>
                <w:t>-0.01%</w:t>
              </w:r>
            </w:ins>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ins w:id="2332" w:author="Jens-Rainer Ohm" w:date="2023-04-21T10:07:00Z"/>
                <w:rFonts w:ascii="Arial" w:hAnsi="Arial" w:cs="Arial"/>
                <w:color w:val="000000"/>
                <w:sz w:val="18"/>
                <w:szCs w:val="18"/>
                <w:lang w:val="de-DE" w:eastAsia="ja-JP"/>
              </w:rPr>
            </w:pPr>
            <w:ins w:id="2333" w:author="Jens-Rainer Ohm" w:date="2023-04-21T10:07:00Z">
              <w:r w:rsidRPr="00F7280A">
                <w:rPr>
                  <w:rFonts w:ascii="Arial" w:hAnsi="Arial" w:cs="Arial"/>
                  <w:color w:val="000000"/>
                  <w:sz w:val="18"/>
                  <w:szCs w:val="18"/>
                  <w:lang w:val="de-DE" w:eastAsia="ja-JP"/>
                </w:rPr>
                <w:t>-0.01%</w:t>
              </w:r>
            </w:ins>
          </w:p>
        </w:tc>
        <w:tc>
          <w:tcPr>
            <w:tcW w:w="362" w:type="pct"/>
            <w:noWrap/>
            <w:vAlign w:val="center"/>
            <w:hideMark/>
          </w:tcPr>
          <w:p w14:paraId="1627D278" w14:textId="77777777" w:rsidR="00F7280A" w:rsidRPr="00F7280A" w:rsidRDefault="00F7280A" w:rsidP="00F7280A">
            <w:pPr>
              <w:spacing w:before="0"/>
              <w:jc w:val="center"/>
              <w:rPr>
                <w:ins w:id="2334" w:author="Jens-Rainer Ohm" w:date="2023-04-21T10:07:00Z"/>
                <w:rFonts w:ascii="Arial" w:hAnsi="Arial" w:cs="Arial"/>
                <w:color w:val="000000"/>
                <w:sz w:val="18"/>
                <w:szCs w:val="18"/>
                <w:lang w:val="de-DE" w:eastAsia="ja-JP"/>
              </w:rPr>
            </w:pPr>
            <w:ins w:id="2335" w:author="Jens-Rainer Ohm" w:date="2023-04-21T10:07:00Z">
              <w:r w:rsidRPr="00F7280A">
                <w:rPr>
                  <w:rFonts w:ascii="Arial" w:hAnsi="Arial" w:cs="Arial"/>
                  <w:color w:val="000000"/>
                  <w:sz w:val="18"/>
                  <w:szCs w:val="18"/>
                  <w:lang w:val="de-DE" w:eastAsia="ja-JP"/>
                </w:rPr>
                <w:t>98%</w:t>
              </w:r>
            </w:ins>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ins w:id="2336" w:author="Jens-Rainer Ohm" w:date="2023-04-21T10:07:00Z"/>
                <w:rFonts w:ascii="Arial" w:hAnsi="Arial" w:cs="Arial"/>
                <w:color w:val="000000"/>
                <w:sz w:val="18"/>
                <w:szCs w:val="18"/>
                <w:lang w:val="de-DE" w:eastAsia="ja-JP"/>
              </w:rPr>
            </w:pPr>
            <w:ins w:id="2337" w:author="Jens-Rainer Ohm" w:date="2023-04-21T10:07:00Z">
              <w:r w:rsidRPr="00F7280A">
                <w:rPr>
                  <w:rFonts w:ascii="Arial" w:hAnsi="Arial" w:cs="Arial"/>
                  <w:color w:val="000000"/>
                  <w:sz w:val="18"/>
                  <w:szCs w:val="18"/>
                  <w:lang w:val="de-DE" w:eastAsia="ja-JP"/>
                </w:rPr>
                <w:t>99%</w:t>
              </w:r>
            </w:ins>
          </w:p>
        </w:tc>
      </w:tr>
      <w:tr w:rsidR="00F7280A" w:rsidRPr="00F7280A" w14:paraId="678E90D0" w14:textId="77777777" w:rsidTr="00F7280A">
        <w:trPr>
          <w:trHeight w:val="255"/>
          <w:ins w:id="2338" w:author="Jens-Rainer Ohm" w:date="2023-04-21T10:07:00Z"/>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ins w:id="2339" w:author="Jens-Rainer Ohm" w:date="2023-04-21T10:07:00Z"/>
                <w:rFonts w:ascii="Arial" w:hAnsi="Arial" w:cs="Arial"/>
                <w:b/>
                <w:bCs/>
                <w:color w:val="000000"/>
                <w:sz w:val="18"/>
                <w:szCs w:val="18"/>
                <w:lang w:val="de-DE" w:eastAsia="ja-JP"/>
              </w:rPr>
            </w:pPr>
            <w:ins w:id="2340" w:author="Jens-Rainer Ohm" w:date="2023-04-21T10:07:00Z">
              <w:r w:rsidRPr="00F7280A">
                <w:rPr>
                  <w:rFonts w:ascii="Arial" w:hAnsi="Arial" w:cs="Arial"/>
                  <w:b/>
                  <w:bCs/>
                  <w:color w:val="000000"/>
                  <w:sz w:val="18"/>
                  <w:szCs w:val="18"/>
                  <w:lang w:val="de-DE" w:eastAsia="ja-JP"/>
                </w:rPr>
                <w:t xml:space="preserve">Overall </w:t>
              </w:r>
            </w:ins>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ins w:id="2341" w:author="Jens-Rainer Ohm" w:date="2023-04-21T10:07:00Z"/>
                <w:rFonts w:ascii="Arial" w:hAnsi="Arial" w:cs="Arial"/>
                <w:color w:val="000000"/>
                <w:sz w:val="18"/>
                <w:szCs w:val="18"/>
                <w:lang w:val="de-DE" w:eastAsia="ja-JP"/>
              </w:rPr>
            </w:pPr>
            <w:ins w:id="2342" w:author="Jens-Rainer Ohm" w:date="2023-04-21T10:07:00Z">
              <w:r w:rsidRPr="00F7280A">
                <w:rPr>
                  <w:rFonts w:ascii="Arial" w:hAnsi="Arial" w:cs="Arial"/>
                  <w:color w:val="000000"/>
                  <w:sz w:val="18"/>
                  <w:szCs w:val="18"/>
                  <w:lang w:val="de-DE" w:eastAsia="ja-JP"/>
                </w:rPr>
                <w:t>-0.04%</w:t>
              </w:r>
            </w:ins>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ins w:id="2343" w:author="Jens-Rainer Ohm" w:date="2023-04-21T10:07:00Z"/>
                <w:rFonts w:ascii="Arial" w:hAnsi="Arial" w:cs="Arial"/>
                <w:color w:val="000000"/>
                <w:sz w:val="18"/>
                <w:szCs w:val="18"/>
                <w:lang w:val="de-DE" w:eastAsia="ja-JP"/>
              </w:rPr>
            </w:pPr>
            <w:ins w:id="2344" w:author="Jens-Rainer Ohm" w:date="2023-04-21T10:07:00Z">
              <w:r w:rsidRPr="00F7280A">
                <w:rPr>
                  <w:rFonts w:ascii="Arial" w:hAnsi="Arial" w:cs="Arial"/>
                  <w:color w:val="000000"/>
                  <w:sz w:val="18"/>
                  <w:szCs w:val="18"/>
                  <w:lang w:val="de-DE" w:eastAsia="ja-JP"/>
                </w:rPr>
                <w:t>0.00%</w:t>
              </w:r>
            </w:ins>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ins w:id="2345" w:author="Jens-Rainer Ohm" w:date="2023-04-21T10:07:00Z"/>
                <w:rFonts w:ascii="Arial" w:hAnsi="Arial" w:cs="Arial"/>
                <w:color w:val="000000"/>
                <w:sz w:val="18"/>
                <w:szCs w:val="18"/>
                <w:lang w:val="de-DE" w:eastAsia="ja-JP"/>
              </w:rPr>
            </w:pPr>
            <w:ins w:id="2346" w:author="Jens-Rainer Ohm" w:date="2023-04-21T10:07:00Z">
              <w:r w:rsidRPr="00F7280A">
                <w:rPr>
                  <w:rFonts w:ascii="Arial" w:hAnsi="Arial" w:cs="Arial"/>
                  <w:color w:val="000000"/>
                  <w:sz w:val="18"/>
                  <w:szCs w:val="18"/>
                  <w:lang w:val="de-DE" w:eastAsia="ja-JP"/>
                </w:rPr>
                <w:t>0.01%</w:t>
              </w:r>
            </w:ins>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ins w:id="2347" w:author="Jens-Rainer Ohm" w:date="2023-04-21T10:07:00Z"/>
                <w:rFonts w:ascii="Arial" w:hAnsi="Arial" w:cs="Arial"/>
                <w:color w:val="000000"/>
                <w:sz w:val="18"/>
                <w:szCs w:val="18"/>
                <w:lang w:val="de-DE" w:eastAsia="ja-JP"/>
              </w:rPr>
            </w:pPr>
            <w:ins w:id="2348" w:author="Jens-Rainer Ohm" w:date="2023-04-21T10:07:00Z">
              <w:r w:rsidRPr="00F7280A">
                <w:rPr>
                  <w:rFonts w:ascii="Arial" w:hAnsi="Arial" w:cs="Arial"/>
                  <w:color w:val="000000"/>
                  <w:sz w:val="18"/>
                  <w:szCs w:val="18"/>
                  <w:lang w:val="de-DE" w:eastAsia="ja-JP"/>
                </w:rPr>
                <w:t>0.00%</w:t>
              </w:r>
            </w:ins>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ins w:id="2349" w:author="Jens-Rainer Ohm" w:date="2023-04-21T10:07:00Z"/>
                <w:rFonts w:ascii="Arial" w:hAnsi="Arial" w:cs="Arial"/>
                <w:color w:val="000000"/>
                <w:sz w:val="18"/>
                <w:szCs w:val="18"/>
                <w:lang w:val="de-DE" w:eastAsia="ja-JP"/>
              </w:rPr>
            </w:pPr>
            <w:ins w:id="2350" w:author="Jens-Rainer Ohm" w:date="2023-04-21T10:07:00Z">
              <w:r w:rsidRPr="00F7280A">
                <w:rPr>
                  <w:rFonts w:ascii="Arial" w:hAnsi="Arial" w:cs="Arial"/>
                  <w:color w:val="000000"/>
                  <w:sz w:val="18"/>
                  <w:szCs w:val="18"/>
                  <w:lang w:val="de-DE" w:eastAsia="ja-JP"/>
                </w:rPr>
                <w:t>0.00%</w:t>
              </w:r>
            </w:ins>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ins w:id="2351" w:author="Jens-Rainer Ohm" w:date="2023-04-21T10:07:00Z"/>
                <w:rFonts w:ascii="Arial" w:hAnsi="Arial" w:cs="Arial"/>
                <w:color w:val="000000"/>
                <w:sz w:val="18"/>
                <w:szCs w:val="18"/>
                <w:lang w:val="de-DE" w:eastAsia="ja-JP"/>
              </w:rPr>
            </w:pPr>
            <w:ins w:id="2352" w:author="Jens-Rainer Ohm" w:date="2023-04-21T10:07:00Z">
              <w:r w:rsidRPr="00F7280A">
                <w:rPr>
                  <w:rFonts w:ascii="Arial" w:hAnsi="Arial" w:cs="Arial"/>
                  <w:color w:val="000000"/>
                  <w:sz w:val="18"/>
                  <w:szCs w:val="18"/>
                  <w:lang w:val="de-DE" w:eastAsia="ja-JP"/>
                </w:rPr>
                <w:t>0.00%</w:t>
              </w:r>
            </w:ins>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ins w:id="2353" w:author="Jens-Rainer Ohm" w:date="2023-04-21T10:07:00Z"/>
                <w:rFonts w:ascii="Arial" w:hAnsi="Arial" w:cs="Arial"/>
                <w:color w:val="000000"/>
                <w:sz w:val="18"/>
                <w:szCs w:val="18"/>
                <w:lang w:val="de-DE" w:eastAsia="ja-JP"/>
              </w:rPr>
            </w:pPr>
            <w:ins w:id="2354" w:author="Jens-Rainer Ohm" w:date="2023-04-21T10:07:00Z">
              <w:r w:rsidRPr="00F7280A">
                <w:rPr>
                  <w:rFonts w:ascii="Arial" w:hAnsi="Arial" w:cs="Arial"/>
                  <w:color w:val="000000"/>
                  <w:sz w:val="18"/>
                  <w:szCs w:val="18"/>
                  <w:lang w:val="de-DE" w:eastAsia="ja-JP"/>
                </w:rPr>
                <w:t>0.02%</w:t>
              </w:r>
            </w:ins>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ins w:id="2355" w:author="Jens-Rainer Ohm" w:date="2023-04-21T10:07:00Z"/>
                <w:rFonts w:ascii="Arial" w:hAnsi="Arial" w:cs="Arial"/>
                <w:color w:val="000000"/>
                <w:sz w:val="18"/>
                <w:szCs w:val="18"/>
                <w:lang w:val="de-DE" w:eastAsia="ja-JP"/>
              </w:rPr>
            </w:pPr>
            <w:ins w:id="2356" w:author="Jens-Rainer Ohm" w:date="2023-04-21T10:07:00Z">
              <w:r w:rsidRPr="00F7280A">
                <w:rPr>
                  <w:rFonts w:ascii="Arial" w:hAnsi="Arial" w:cs="Arial"/>
                  <w:color w:val="000000"/>
                  <w:sz w:val="18"/>
                  <w:szCs w:val="18"/>
                  <w:lang w:val="de-DE" w:eastAsia="ja-JP"/>
                </w:rPr>
                <w:t>-0.03%</w:t>
              </w:r>
            </w:ins>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ins w:id="2357" w:author="Jens-Rainer Ohm" w:date="2023-04-21T10:07:00Z"/>
                <w:rFonts w:ascii="Arial" w:hAnsi="Arial" w:cs="Arial"/>
                <w:color w:val="000000"/>
                <w:sz w:val="18"/>
                <w:szCs w:val="18"/>
                <w:lang w:val="de-DE" w:eastAsia="ja-JP"/>
              </w:rPr>
            </w:pPr>
            <w:ins w:id="2358" w:author="Jens-Rainer Ohm" w:date="2023-04-21T10:07:00Z">
              <w:r w:rsidRPr="00F7280A">
                <w:rPr>
                  <w:rFonts w:ascii="Arial" w:hAnsi="Arial" w:cs="Arial"/>
                  <w:color w:val="000000"/>
                  <w:sz w:val="18"/>
                  <w:szCs w:val="18"/>
                  <w:lang w:val="de-DE" w:eastAsia="ja-JP"/>
                </w:rPr>
                <w:t>98%</w:t>
              </w:r>
            </w:ins>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ins w:id="2359" w:author="Jens-Rainer Ohm" w:date="2023-04-21T10:07:00Z"/>
                <w:rFonts w:ascii="Arial" w:hAnsi="Arial" w:cs="Arial"/>
                <w:color w:val="000000"/>
                <w:sz w:val="18"/>
                <w:szCs w:val="18"/>
                <w:lang w:val="de-DE" w:eastAsia="ja-JP"/>
              </w:rPr>
            </w:pPr>
            <w:ins w:id="2360" w:author="Jens-Rainer Ohm" w:date="2023-04-21T10:07:00Z">
              <w:r w:rsidRPr="00F7280A">
                <w:rPr>
                  <w:rFonts w:ascii="Arial" w:hAnsi="Arial" w:cs="Arial"/>
                  <w:color w:val="000000"/>
                  <w:sz w:val="18"/>
                  <w:szCs w:val="18"/>
                  <w:lang w:val="de-DE" w:eastAsia="ja-JP"/>
                </w:rPr>
                <w:t>97%</w:t>
              </w:r>
            </w:ins>
          </w:p>
        </w:tc>
      </w:tr>
    </w:tbl>
    <w:p w14:paraId="63566655" w14:textId="77777777" w:rsidR="00F7280A" w:rsidRPr="00F7280A" w:rsidRDefault="00F7280A" w:rsidP="00F7280A">
      <w:pPr>
        <w:spacing w:before="0"/>
        <w:jc w:val="left"/>
        <w:rPr>
          <w:ins w:id="2361" w:author="Jens-Rainer Ohm" w:date="2023-04-21T10:07:00Z"/>
          <w:sz w:val="24"/>
          <w:lang w:val="en-CA" w:eastAsia="ja-JP"/>
        </w:rPr>
      </w:pPr>
    </w:p>
    <w:p w14:paraId="04A0C4DE" w14:textId="77777777" w:rsidR="00F7280A" w:rsidRPr="00F7280A" w:rsidRDefault="00F7280A" w:rsidP="00F7280A">
      <w:pPr>
        <w:spacing w:before="0"/>
        <w:rPr>
          <w:ins w:id="2362" w:author="Jens-Rainer Ohm" w:date="2023-04-21T10:07:00Z"/>
          <w:sz w:val="24"/>
          <w:lang w:val="en-CA" w:eastAsia="ja-JP"/>
        </w:rPr>
      </w:pPr>
      <w:ins w:id="2363" w:author="Jens-Rainer Ohm" w:date="2023-04-21T10:07:00Z">
        <w:r w:rsidRPr="00F7280A">
          <w:rPr>
            <w:sz w:val="24"/>
            <w:lang w:val="en-CA" w:eastAsia="ja-JP"/>
          </w:rPr>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ins>
    </w:p>
    <w:p w14:paraId="26AD2109" w14:textId="77777777" w:rsidR="00F7280A" w:rsidRPr="00F7280A" w:rsidRDefault="00F7280A" w:rsidP="00F7280A">
      <w:pPr>
        <w:spacing w:before="0"/>
        <w:jc w:val="left"/>
        <w:rPr>
          <w:ins w:id="2364" w:author="Jens-Rainer Ohm" w:date="2023-04-21T10:07:00Z"/>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ins w:id="2365" w:author="Jens-Rainer Ohm" w:date="2023-04-21T10:07:00Z"/>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ins w:id="2366" w:author="Jens-Rainer Ohm" w:date="2023-04-21T10:07:00Z"/>
                <w:rFonts w:ascii="Arial" w:hAnsi="Arial" w:cs="Arial"/>
                <w:b/>
                <w:bCs/>
                <w:color w:val="000000"/>
                <w:sz w:val="18"/>
                <w:szCs w:val="18"/>
                <w:lang w:val="de-DE" w:eastAsia="ja-JP"/>
              </w:rPr>
            </w:pPr>
            <w:ins w:id="2367" w:author="Jens-Rainer Ohm" w:date="2023-04-21T10:07:00Z">
              <w:r w:rsidRPr="00F7280A">
                <w:rPr>
                  <w:rFonts w:ascii="Arial" w:hAnsi="Arial" w:cs="Arial"/>
                  <w:b/>
                  <w:bCs/>
                  <w:color w:val="000000"/>
                  <w:sz w:val="18"/>
                  <w:szCs w:val="18"/>
                  <w:lang w:val="de-DE" w:eastAsia="ja-JP"/>
                </w:rPr>
                <w:t>HDR PQ</w:t>
              </w:r>
            </w:ins>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ins w:id="2368" w:author="Jens-Rainer Ohm" w:date="2023-04-21T10:07:00Z"/>
                <w:rFonts w:ascii="Arial" w:hAnsi="Arial" w:cs="Arial"/>
                <w:b/>
                <w:bCs/>
                <w:color w:val="000000"/>
                <w:sz w:val="18"/>
                <w:szCs w:val="18"/>
                <w:lang w:val="de-DE" w:eastAsia="ja-JP"/>
              </w:rPr>
            </w:pPr>
            <w:ins w:id="2369"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ins w:id="2370" w:author="Jens-Rainer Ohm" w:date="2023-04-21T10:07:00Z"/>
                <w:rFonts w:ascii="Calibri" w:hAnsi="Calibri" w:cs="Calibri"/>
                <w:color w:val="000000"/>
                <w:sz w:val="24"/>
                <w:lang w:val="de-DE" w:eastAsia="ja-JP"/>
              </w:rPr>
            </w:pPr>
            <w:ins w:id="2371"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ins w:id="2372" w:author="Jens-Rainer Ohm" w:date="2023-04-21T10:07:00Z"/>
                <w:rFonts w:ascii="Arial" w:hAnsi="Arial" w:cs="Arial"/>
                <w:b/>
                <w:bCs/>
                <w:color w:val="000000"/>
                <w:sz w:val="18"/>
                <w:szCs w:val="18"/>
                <w:lang w:val="de-DE" w:eastAsia="ja-JP"/>
              </w:rPr>
            </w:pPr>
            <w:ins w:id="2373" w:author="Jens-Rainer Ohm" w:date="2023-04-21T10:07:00Z">
              <w:r w:rsidRPr="00F7280A">
                <w:rPr>
                  <w:rFonts w:ascii="Arial" w:hAnsi="Arial" w:cs="Arial"/>
                  <w:b/>
                  <w:bCs/>
                  <w:color w:val="000000"/>
                  <w:sz w:val="18"/>
                  <w:szCs w:val="18"/>
                  <w:lang w:val="de-DE" w:eastAsia="ja-JP"/>
                </w:rPr>
                <w:t>AI</w:t>
              </w:r>
            </w:ins>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ins w:id="2374" w:author="Jens-Rainer Ohm" w:date="2023-04-21T10:07:00Z"/>
                <w:rFonts w:ascii="Arial" w:hAnsi="Arial" w:cs="Arial"/>
                <w:b/>
                <w:bCs/>
                <w:color w:val="000000"/>
                <w:sz w:val="18"/>
                <w:szCs w:val="18"/>
                <w:lang w:val="de-DE" w:eastAsia="ja-JP"/>
              </w:rPr>
            </w:pPr>
            <w:ins w:id="2375"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ins w:id="2376" w:author="Jens-Rainer Ohm" w:date="2023-04-21T10:07:00Z"/>
                <w:rFonts w:ascii="Arial" w:hAnsi="Arial" w:cs="Arial"/>
                <w:b/>
                <w:bCs/>
                <w:color w:val="000000"/>
                <w:sz w:val="18"/>
                <w:szCs w:val="18"/>
                <w:lang w:val="de-DE" w:eastAsia="ja-JP"/>
              </w:rPr>
            </w:pPr>
            <w:ins w:id="2377"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ins w:id="2378" w:author="Jens-Rainer Ohm" w:date="2023-04-21T10:07:00Z"/>
                <w:rFonts w:ascii="Arial" w:hAnsi="Arial" w:cs="Arial"/>
                <w:b/>
                <w:bCs/>
                <w:color w:val="000000"/>
                <w:sz w:val="18"/>
                <w:szCs w:val="18"/>
                <w:lang w:val="de-DE" w:eastAsia="ja-JP"/>
              </w:rPr>
            </w:pPr>
            <w:ins w:id="2379"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ins w:id="2380" w:author="Jens-Rainer Ohm" w:date="2023-04-21T10:07:00Z"/>
                <w:rFonts w:ascii="Calibri" w:hAnsi="Calibri" w:cs="Calibri"/>
                <w:color w:val="000000"/>
                <w:sz w:val="24"/>
                <w:lang w:val="de-DE" w:eastAsia="ja-JP"/>
              </w:rPr>
            </w:pPr>
            <w:ins w:id="2381"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ins w:id="2382" w:author="Jens-Rainer Ohm" w:date="2023-04-21T10:07:00Z"/>
                <w:rFonts w:ascii="Calibri" w:hAnsi="Calibri" w:cs="Calibri"/>
                <w:color w:val="000000"/>
                <w:sz w:val="24"/>
                <w:lang w:val="de-DE" w:eastAsia="ja-JP"/>
              </w:rPr>
            </w:pPr>
            <w:ins w:id="2383" w:author="Jens-Rainer Ohm" w:date="2023-04-21T10:07:00Z">
              <w:r w:rsidRPr="00F7280A">
                <w:rPr>
                  <w:rFonts w:ascii="Calibri" w:hAnsi="Calibri" w:cs="Calibri"/>
                  <w:color w:val="000000"/>
                  <w:sz w:val="24"/>
                  <w:lang w:val="de-DE" w:eastAsia="ja-JP"/>
                </w:rPr>
                <w:t> </w:t>
              </w:r>
            </w:ins>
          </w:p>
        </w:tc>
      </w:tr>
      <w:tr w:rsidR="00F7280A" w:rsidRPr="00F7280A" w14:paraId="327937FA" w14:textId="77777777" w:rsidTr="00F7280A">
        <w:trPr>
          <w:trHeight w:val="255"/>
          <w:jc w:val="center"/>
          <w:ins w:id="2384" w:author="Jens-Rainer Ohm" w:date="2023-04-21T10:07:00Z"/>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ins w:id="2385" w:author="Jens-Rainer Ohm" w:date="2023-04-21T10:07:00Z"/>
                <w:rFonts w:ascii="Arial" w:hAnsi="Arial" w:cs="Arial"/>
                <w:color w:val="000000"/>
                <w:sz w:val="18"/>
                <w:szCs w:val="18"/>
                <w:lang w:val="de-DE" w:eastAsia="ja-JP"/>
              </w:rPr>
            </w:pPr>
            <w:ins w:id="2386"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ins w:id="2387" w:author="Jens-Rainer Ohm" w:date="2023-04-21T10:07:00Z"/>
                <w:rFonts w:ascii="Arial" w:hAnsi="Arial" w:cs="Arial"/>
                <w:b/>
                <w:bCs/>
                <w:color w:val="000000"/>
                <w:sz w:val="18"/>
                <w:szCs w:val="18"/>
                <w:lang w:val="de-DE" w:eastAsia="ja-JP"/>
              </w:rPr>
            </w:pPr>
            <w:ins w:id="2388"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6BA305DD" w14:textId="77777777" w:rsidR="00F7280A" w:rsidRPr="00F7280A" w:rsidRDefault="00F7280A" w:rsidP="00F7280A">
            <w:pPr>
              <w:spacing w:before="0"/>
              <w:jc w:val="center"/>
              <w:rPr>
                <w:ins w:id="2389" w:author="Jens-Rainer Ohm" w:date="2023-04-21T10:07:00Z"/>
                <w:rFonts w:ascii="Arial" w:hAnsi="Arial" w:cs="Arial"/>
                <w:b/>
                <w:bCs/>
                <w:color w:val="000000"/>
                <w:sz w:val="18"/>
                <w:szCs w:val="18"/>
                <w:lang w:val="de-DE" w:eastAsia="ja-JP"/>
              </w:rPr>
            </w:pPr>
            <w:ins w:id="2390"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6824E765" w14:textId="77777777" w:rsidR="00F7280A" w:rsidRPr="00F7280A" w:rsidRDefault="00F7280A" w:rsidP="00F7280A">
            <w:pPr>
              <w:spacing w:before="0"/>
              <w:jc w:val="center"/>
              <w:rPr>
                <w:ins w:id="2391" w:author="Jens-Rainer Ohm" w:date="2023-04-21T10:07:00Z"/>
                <w:rFonts w:ascii="Arial" w:hAnsi="Arial" w:cs="Arial"/>
                <w:b/>
                <w:bCs/>
                <w:color w:val="000000"/>
                <w:sz w:val="18"/>
                <w:szCs w:val="18"/>
                <w:lang w:val="de-DE" w:eastAsia="ja-JP"/>
              </w:rPr>
            </w:pPr>
            <w:ins w:id="2392"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6ACDEE1F" w14:textId="77777777" w:rsidR="00F7280A" w:rsidRPr="00F7280A" w:rsidRDefault="00F7280A" w:rsidP="00F7280A">
            <w:pPr>
              <w:spacing w:before="0"/>
              <w:jc w:val="center"/>
              <w:rPr>
                <w:ins w:id="2393" w:author="Jens-Rainer Ohm" w:date="2023-04-21T10:07:00Z"/>
                <w:rFonts w:ascii="Arial" w:hAnsi="Arial" w:cs="Arial"/>
                <w:b/>
                <w:bCs/>
                <w:color w:val="000000"/>
                <w:sz w:val="18"/>
                <w:szCs w:val="18"/>
                <w:lang w:val="de-DE" w:eastAsia="ja-JP"/>
              </w:rPr>
            </w:pPr>
            <w:ins w:id="2394"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793512B2" w14:textId="77777777" w:rsidR="00F7280A" w:rsidRPr="00F7280A" w:rsidRDefault="00F7280A" w:rsidP="00F7280A">
            <w:pPr>
              <w:spacing w:before="0"/>
              <w:jc w:val="center"/>
              <w:rPr>
                <w:ins w:id="2395" w:author="Jens-Rainer Ohm" w:date="2023-04-21T10:07:00Z"/>
                <w:rFonts w:ascii="Arial" w:hAnsi="Arial" w:cs="Arial"/>
                <w:b/>
                <w:bCs/>
                <w:color w:val="000000"/>
                <w:sz w:val="18"/>
                <w:szCs w:val="18"/>
                <w:lang w:val="de-DE" w:eastAsia="ja-JP"/>
              </w:rPr>
            </w:pPr>
            <w:ins w:id="2396"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041B2530" w14:textId="77777777" w:rsidR="00F7280A" w:rsidRPr="00F7280A" w:rsidRDefault="00F7280A" w:rsidP="00F7280A">
            <w:pPr>
              <w:spacing w:before="0"/>
              <w:jc w:val="center"/>
              <w:rPr>
                <w:ins w:id="2397" w:author="Jens-Rainer Ohm" w:date="2023-04-21T10:07:00Z"/>
                <w:rFonts w:ascii="Arial" w:hAnsi="Arial" w:cs="Arial"/>
                <w:b/>
                <w:bCs/>
                <w:color w:val="000000"/>
                <w:sz w:val="18"/>
                <w:szCs w:val="18"/>
                <w:lang w:val="de-DE" w:eastAsia="ja-JP"/>
              </w:rPr>
            </w:pPr>
            <w:ins w:id="2398"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206E52EB" w14:textId="77777777" w:rsidR="00F7280A" w:rsidRPr="00F7280A" w:rsidRDefault="00F7280A" w:rsidP="00F7280A">
            <w:pPr>
              <w:spacing w:before="0"/>
              <w:jc w:val="center"/>
              <w:rPr>
                <w:ins w:id="2399" w:author="Jens-Rainer Ohm" w:date="2023-04-21T10:07:00Z"/>
                <w:rFonts w:ascii="Arial" w:hAnsi="Arial" w:cs="Arial"/>
                <w:b/>
                <w:bCs/>
                <w:color w:val="000000"/>
                <w:sz w:val="18"/>
                <w:szCs w:val="18"/>
                <w:lang w:val="de-DE" w:eastAsia="ja-JP"/>
              </w:rPr>
            </w:pPr>
            <w:ins w:id="2400"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ins w:id="2401" w:author="Jens-Rainer Ohm" w:date="2023-04-21T10:07:00Z"/>
                <w:rFonts w:ascii="Arial" w:hAnsi="Arial" w:cs="Arial"/>
                <w:b/>
                <w:bCs/>
                <w:color w:val="000000"/>
                <w:sz w:val="18"/>
                <w:szCs w:val="18"/>
                <w:lang w:val="de-DE" w:eastAsia="ja-JP"/>
              </w:rPr>
            </w:pPr>
            <w:ins w:id="2402" w:author="Jens-Rainer Ohm" w:date="2023-04-21T10:07:00Z">
              <w:r w:rsidRPr="00F7280A">
                <w:rPr>
                  <w:rFonts w:ascii="Arial" w:hAnsi="Arial" w:cs="Arial"/>
                  <w:b/>
                  <w:bCs/>
                  <w:color w:val="000000"/>
                  <w:sz w:val="18"/>
                  <w:szCs w:val="18"/>
                  <w:lang w:val="de-DE" w:eastAsia="ja-JP"/>
                </w:rPr>
                <w:t> </w:t>
              </w:r>
            </w:ins>
          </w:p>
        </w:tc>
      </w:tr>
      <w:tr w:rsidR="00F7280A" w:rsidRPr="00F7280A" w14:paraId="68C6BE58" w14:textId="77777777" w:rsidTr="00F7280A">
        <w:trPr>
          <w:trHeight w:val="255"/>
          <w:jc w:val="center"/>
          <w:ins w:id="2403" w:author="Jens-Rainer Ohm" w:date="2023-04-21T10:07:00Z"/>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ins w:id="2404" w:author="Jens-Rainer Ohm" w:date="2023-04-21T10:07:00Z"/>
                <w:rFonts w:ascii="Arial" w:hAnsi="Arial" w:cs="Arial"/>
                <w:color w:val="000000"/>
                <w:sz w:val="18"/>
                <w:szCs w:val="18"/>
                <w:lang w:val="de-DE" w:eastAsia="ja-JP"/>
              </w:rPr>
            </w:pPr>
            <w:ins w:id="2405"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ins w:id="2406" w:author="Jens-Rainer Ohm" w:date="2023-04-21T10:07:00Z"/>
                <w:rFonts w:ascii="Arial" w:hAnsi="Arial" w:cs="Arial"/>
                <w:sz w:val="18"/>
                <w:szCs w:val="18"/>
                <w:lang w:val="de-DE" w:eastAsia="ja-JP"/>
              </w:rPr>
            </w:pPr>
            <w:proofErr w:type="spellStart"/>
            <w:ins w:id="2407" w:author="Jens-Rainer Ohm" w:date="2023-04-21T10:07:00Z">
              <w:r w:rsidRPr="00F7280A">
                <w:rPr>
                  <w:rFonts w:ascii="Arial" w:hAnsi="Arial" w:cs="Arial"/>
                  <w:sz w:val="18"/>
                  <w:szCs w:val="18"/>
                  <w:lang w:val="de-DE" w:eastAsia="ja-JP"/>
                </w:rPr>
                <w:t>wPsnrY</w:t>
              </w:r>
              <w:proofErr w:type="spellEnd"/>
            </w:ins>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ins w:id="2408" w:author="Jens-Rainer Ohm" w:date="2023-04-21T10:07:00Z"/>
                <w:rFonts w:ascii="Arial" w:hAnsi="Arial" w:cs="Arial"/>
                <w:sz w:val="18"/>
                <w:szCs w:val="18"/>
                <w:lang w:val="de-DE" w:eastAsia="ja-JP"/>
              </w:rPr>
            </w:pPr>
            <w:proofErr w:type="spellStart"/>
            <w:ins w:id="2409" w:author="Jens-Rainer Ohm" w:date="2023-04-21T10:07:00Z">
              <w:r w:rsidRPr="00F7280A">
                <w:rPr>
                  <w:rFonts w:ascii="Arial" w:hAnsi="Arial" w:cs="Arial"/>
                  <w:sz w:val="18"/>
                  <w:szCs w:val="18"/>
                  <w:lang w:val="de-DE" w:eastAsia="ja-JP"/>
                </w:rPr>
                <w:t>wPsnrU</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ins w:id="2410" w:author="Jens-Rainer Ohm" w:date="2023-04-21T10:07:00Z"/>
                <w:rFonts w:ascii="Arial" w:hAnsi="Arial" w:cs="Arial"/>
                <w:sz w:val="18"/>
                <w:szCs w:val="18"/>
                <w:lang w:val="de-DE" w:eastAsia="ja-JP"/>
              </w:rPr>
            </w:pPr>
            <w:proofErr w:type="spellStart"/>
            <w:ins w:id="2411" w:author="Jens-Rainer Ohm" w:date="2023-04-21T10:07:00Z">
              <w:r w:rsidRPr="00F7280A">
                <w:rPr>
                  <w:rFonts w:ascii="Arial" w:hAnsi="Arial" w:cs="Arial"/>
                  <w:sz w:val="18"/>
                  <w:szCs w:val="18"/>
                  <w:lang w:val="de-DE" w:eastAsia="ja-JP"/>
                </w:rPr>
                <w:t>wPsnrV</w:t>
              </w:r>
              <w:proofErr w:type="spellEnd"/>
            </w:ins>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ins w:id="2412" w:author="Jens-Rainer Ohm" w:date="2023-04-21T10:07:00Z"/>
                <w:rFonts w:ascii="Arial" w:hAnsi="Arial" w:cs="Arial"/>
                <w:sz w:val="18"/>
                <w:szCs w:val="18"/>
                <w:lang w:val="de-DE" w:eastAsia="ja-JP"/>
              </w:rPr>
            </w:pPr>
            <w:proofErr w:type="spellStart"/>
            <w:ins w:id="2413" w:author="Jens-Rainer Ohm" w:date="2023-04-21T10:07:00Z">
              <w:r w:rsidRPr="00F7280A">
                <w:rPr>
                  <w:rFonts w:ascii="Arial" w:hAnsi="Arial" w:cs="Arial"/>
                  <w:sz w:val="18"/>
                  <w:szCs w:val="18"/>
                  <w:lang w:val="de-DE" w:eastAsia="ja-JP"/>
                </w:rPr>
                <w:t>psnrY</w:t>
              </w:r>
              <w:proofErr w:type="spellEnd"/>
            </w:ins>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ins w:id="2414" w:author="Jens-Rainer Ohm" w:date="2023-04-21T10:07:00Z"/>
                <w:rFonts w:ascii="Arial" w:hAnsi="Arial" w:cs="Arial"/>
                <w:sz w:val="18"/>
                <w:szCs w:val="18"/>
                <w:lang w:val="de-DE" w:eastAsia="ja-JP"/>
              </w:rPr>
            </w:pPr>
            <w:proofErr w:type="spellStart"/>
            <w:ins w:id="2415" w:author="Jens-Rainer Ohm" w:date="2023-04-21T10:07:00Z">
              <w:r w:rsidRPr="00F7280A">
                <w:rPr>
                  <w:rFonts w:ascii="Arial" w:hAnsi="Arial" w:cs="Arial"/>
                  <w:sz w:val="18"/>
                  <w:szCs w:val="18"/>
                  <w:lang w:val="de-DE" w:eastAsia="ja-JP"/>
                </w:rPr>
                <w:t>psnrU</w:t>
              </w:r>
              <w:proofErr w:type="spellEnd"/>
            </w:ins>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ins w:id="2416" w:author="Jens-Rainer Ohm" w:date="2023-04-21T10:07:00Z"/>
                <w:rFonts w:ascii="Arial" w:hAnsi="Arial" w:cs="Arial"/>
                <w:sz w:val="18"/>
                <w:szCs w:val="18"/>
                <w:lang w:val="de-DE" w:eastAsia="ja-JP"/>
              </w:rPr>
            </w:pPr>
            <w:proofErr w:type="spellStart"/>
            <w:ins w:id="2417" w:author="Jens-Rainer Ohm" w:date="2023-04-21T10:07:00Z">
              <w:r w:rsidRPr="00F7280A">
                <w:rPr>
                  <w:rFonts w:ascii="Arial" w:hAnsi="Arial" w:cs="Arial"/>
                  <w:sz w:val="18"/>
                  <w:szCs w:val="18"/>
                  <w:lang w:val="de-DE" w:eastAsia="ja-JP"/>
                </w:rPr>
                <w:t>psnrV</w:t>
              </w:r>
              <w:proofErr w:type="spellEnd"/>
            </w:ins>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ins w:id="2418" w:author="Jens-Rainer Ohm" w:date="2023-04-21T10:07:00Z"/>
                <w:rFonts w:ascii="Arial" w:hAnsi="Arial" w:cs="Arial"/>
                <w:color w:val="000000"/>
                <w:sz w:val="18"/>
                <w:szCs w:val="18"/>
                <w:lang w:val="de-DE" w:eastAsia="ja-JP"/>
              </w:rPr>
            </w:pPr>
            <w:proofErr w:type="spellStart"/>
            <w:ins w:id="2419"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ins w:id="2420" w:author="Jens-Rainer Ohm" w:date="2023-04-21T10:07:00Z"/>
                <w:rFonts w:ascii="Arial" w:hAnsi="Arial" w:cs="Arial"/>
                <w:color w:val="000000"/>
                <w:sz w:val="18"/>
                <w:szCs w:val="18"/>
                <w:lang w:val="de-DE" w:eastAsia="ja-JP"/>
              </w:rPr>
            </w:pPr>
            <w:proofErr w:type="spellStart"/>
            <w:ins w:id="2421"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0AC60335" w14:textId="77777777" w:rsidTr="00F7280A">
        <w:trPr>
          <w:trHeight w:val="255"/>
          <w:jc w:val="center"/>
          <w:ins w:id="2422"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ins w:id="2423" w:author="Jens-Rainer Ohm" w:date="2023-04-21T10:07:00Z"/>
                <w:rFonts w:ascii="Arial" w:hAnsi="Arial" w:cs="Arial"/>
                <w:color w:val="000000"/>
                <w:sz w:val="18"/>
                <w:szCs w:val="18"/>
                <w:lang w:val="de-DE" w:eastAsia="ja-JP"/>
              </w:rPr>
            </w:pPr>
            <w:ins w:id="2424" w:author="Jens-Rainer Ohm" w:date="2023-04-21T10:07:00Z">
              <w:r w:rsidRPr="00F7280A">
                <w:rPr>
                  <w:rFonts w:ascii="Arial" w:hAnsi="Arial" w:cs="Arial"/>
                  <w:color w:val="000000"/>
                  <w:sz w:val="18"/>
                  <w:szCs w:val="18"/>
                  <w:lang w:val="de-DE" w:eastAsia="ja-JP"/>
                </w:rPr>
                <w:t>PQ444</w:t>
              </w:r>
            </w:ins>
          </w:p>
        </w:tc>
        <w:tc>
          <w:tcPr>
            <w:tcW w:w="900" w:type="dxa"/>
            <w:noWrap/>
            <w:vAlign w:val="center"/>
            <w:hideMark/>
          </w:tcPr>
          <w:p w14:paraId="171F06A0" w14:textId="77777777" w:rsidR="00F7280A" w:rsidRPr="00F7280A" w:rsidRDefault="00F7280A" w:rsidP="00F7280A">
            <w:pPr>
              <w:spacing w:before="0"/>
              <w:jc w:val="center"/>
              <w:rPr>
                <w:ins w:id="2425" w:author="Jens-Rainer Ohm" w:date="2023-04-21T10:07:00Z"/>
                <w:rFonts w:ascii="Arial" w:hAnsi="Arial" w:cs="Arial"/>
                <w:color w:val="000000"/>
                <w:sz w:val="18"/>
                <w:szCs w:val="18"/>
                <w:lang w:val="de-DE" w:eastAsia="ja-JP"/>
              </w:rPr>
            </w:pPr>
            <w:ins w:id="2426"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1C4DE08C" w14:textId="77777777" w:rsidR="00F7280A" w:rsidRPr="00F7280A" w:rsidRDefault="00F7280A" w:rsidP="00F7280A">
            <w:pPr>
              <w:spacing w:before="0"/>
              <w:jc w:val="center"/>
              <w:rPr>
                <w:ins w:id="2427" w:author="Jens-Rainer Ohm" w:date="2023-04-21T10:07:00Z"/>
                <w:rFonts w:ascii="Arial" w:hAnsi="Arial" w:cs="Arial"/>
                <w:color w:val="000000"/>
                <w:sz w:val="18"/>
                <w:szCs w:val="18"/>
                <w:lang w:val="de-DE" w:eastAsia="ja-JP"/>
              </w:rPr>
            </w:pPr>
            <w:ins w:id="2428"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ins w:id="2429" w:author="Jens-Rainer Ohm" w:date="2023-04-21T10:07:00Z"/>
                <w:rFonts w:ascii="Arial" w:hAnsi="Arial" w:cs="Arial"/>
                <w:color w:val="000000"/>
                <w:sz w:val="18"/>
                <w:szCs w:val="18"/>
                <w:lang w:val="de-DE" w:eastAsia="ja-JP"/>
              </w:rPr>
            </w:pPr>
            <w:ins w:id="2430"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5223F792" w14:textId="77777777" w:rsidR="00F7280A" w:rsidRPr="00F7280A" w:rsidRDefault="00F7280A" w:rsidP="00F7280A">
            <w:pPr>
              <w:spacing w:before="0"/>
              <w:jc w:val="center"/>
              <w:rPr>
                <w:ins w:id="2431" w:author="Jens-Rainer Ohm" w:date="2023-04-21T10:07:00Z"/>
                <w:rFonts w:ascii="Arial" w:hAnsi="Arial" w:cs="Arial"/>
                <w:color w:val="000000"/>
                <w:sz w:val="18"/>
                <w:szCs w:val="18"/>
                <w:lang w:val="de-DE" w:eastAsia="ja-JP"/>
              </w:rPr>
            </w:pPr>
            <w:ins w:id="2432"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8DD8311" w14:textId="77777777" w:rsidR="00F7280A" w:rsidRPr="00F7280A" w:rsidRDefault="00F7280A" w:rsidP="00F7280A">
            <w:pPr>
              <w:spacing w:before="0"/>
              <w:jc w:val="center"/>
              <w:rPr>
                <w:ins w:id="2433" w:author="Jens-Rainer Ohm" w:date="2023-04-21T10:07:00Z"/>
                <w:rFonts w:ascii="Arial" w:hAnsi="Arial" w:cs="Arial"/>
                <w:color w:val="000000"/>
                <w:sz w:val="18"/>
                <w:szCs w:val="18"/>
                <w:lang w:val="de-DE" w:eastAsia="ja-JP"/>
              </w:rPr>
            </w:pPr>
            <w:ins w:id="2434" w:author="Jens-Rainer Ohm" w:date="2023-04-21T10:07:00Z">
              <w:r w:rsidRPr="00F7280A">
                <w:rPr>
                  <w:rFonts w:ascii="Arial" w:hAnsi="Arial" w:cs="Arial"/>
                  <w:color w:val="000000"/>
                  <w:sz w:val="18"/>
                  <w:szCs w:val="18"/>
                  <w:lang w:val="de-DE" w:eastAsia="ja-JP"/>
                </w:rPr>
                <w:t>0.00%</w:t>
              </w:r>
            </w:ins>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ins w:id="2435" w:author="Jens-Rainer Ohm" w:date="2023-04-21T10:07:00Z"/>
                <w:rFonts w:ascii="Arial" w:hAnsi="Arial" w:cs="Arial"/>
                <w:color w:val="000000"/>
                <w:sz w:val="18"/>
                <w:szCs w:val="18"/>
                <w:lang w:val="de-DE" w:eastAsia="ja-JP"/>
              </w:rPr>
            </w:pPr>
            <w:ins w:id="2436"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3405044B" w14:textId="77777777" w:rsidR="00F7280A" w:rsidRPr="00F7280A" w:rsidRDefault="00F7280A" w:rsidP="00F7280A">
            <w:pPr>
              <w:spacing w:before="0"/>
              <w:jc w:val="center"/>
              <w:rPr>
                <w:ins w:id="2437" w:author="Jens-Rainer Ohm" w:date="2023-04-21T10:07:00Z"/>
                <w:rFonts w:ascii="Arial" w:hAnsi="Arial" w:cs="Arial"/>
                <w:color w:val="000000"/>
                <w:sz w:val="18"/>
                <w:szCs w:val="18"/>
                <w:lang w:val="de-DE" w:eastAsia="ja-JP"/>
              </w:rPr>
            </w:pPr>
            <w:ins w:id="2438" w:author="Jens-Rainer Ohm" w:date="2023-04-21T10:07:00Z">
              <w:r w:rsidRPr="00F7280A">
                <w:rPr>
                  <w:rFonts w:ascii="Arial" w:hAnsi="Arial" w:cs="Arial"/>
                  <w:color w:val="000000"/>
                  <w:sz w:val="18"/>
                  <w:szCs w:val="18"/>
                  <w:lang w:val="de-DE" w:eastAsia="ja-JP"/>
                </w:rPr>
                <w:t>99%</w:t>
              </w:r>
            </w:ins>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ins w:id="2439" w:author="Jens-Rainer Ohm" w:date="2023-04-21T10:07:00Z"/>
                <w:rFonts w:ascii="Arial" w:hAnsi="Arial" w:cs="Arial"/>
                <w:color w:val="000000"/>
                <w:sz w:val="18"/>
                <w:szCs w:val="18"/>
                <w:lang w:val="de-DE" w:eastAsia="ja-JP"/>
              </w:rPr>
            </w:pPr>
            <w:ins w:id="2440" w:author="Jens-Rainer Ohm" w:date="2023-04-21T10:07:00Z">
              <w:r w:rsidRPr="00F7280A">
                <w:rPr>
                  <w:rFonts w:ascii="Arial" w:hAnsi="Arial" w:cs="Arial"/>
                  <w:color w:val="000000"/>
                  <w:sz w:val="18"/>
                  <w:szCs w:val="18"/>
                  <w:lang w:val="de-DE" w:eastAsia="ja-JP"/>
                </w:rPr>
                <w:t>98%</w:t>
              </w:r>
            </w:ins>
          </w:p>
        </w:tc>
      </w:tr>
      <w:tr w:rsidR="00F7280A" w:rsidRPr="00F7280A" w14:paraId="1AF3A764" w14:textId="77777777" w:rsidTr="00F7280A">
        <w:trPr>
          <w:trHeight w:val="255"/>
          <w:jc w:val="center"/>
          <w:ins w:id="2441" w:author="Jens-Rainer Ohm" w:date="2023-04-21T10:07:00Z"/>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ins w:id="2442" w:author="Jens-Rainer Ohm" w:date="2023-04-21T10:07:00Z"/>
                <w:rFonts w:ascii="Arial" w:hAnsi="Arial" w:cs="Arial"/>
                <w:color w:val="000000"/>
                <w:sz w:val="18"/>
                <w:szCs w:val="18"/>
                <w:lang w:val="de-DE" w:eastAsia="ja-JP"/>
              </w:rPr>
            </w:pPr>
            <w:ins w:id="2443" w:author="Jens-Rainer Ohm" w:date="2023-04-21T10:07:00Z">
              <w:r w:rsidRPr="00F7280A">
                <w:rPr>
                  <w:rFonts w:ascii="Arial" w:hAnsi="Arial" w:cs="Arial"/>
                  <w:color w:val="000000"/>
                  <w:sz w:val="18"/>
                  <w:szCs w:val="18"/>
                  <w:lang w:val="de-DE" w:eastAsia="ja-JP"/>
                </w:rPr>
                <w:t>PQ422</w:t>
              </w:r>
            </w:ins>
          </w:p>
        </w:tc>
        <w:tc>
          <w:tcPr>
            <w:tcW w:w="900" w:type="dxa"/>
            <w:noWrap/>
            <w:vAlign w:val="center"/>
            <w:hideMark/>
          </w:tcPr>
          <w:p w14:paraId="64AFC69B" w14:textId="77777777" w:rsidR="00F7280A" w:rsidRPr="00F7280A" w:rsidRDefault="00F7280A" w:rsidP="00F7280A">
            <w:pPr>
              <w:spacing w:before="0"/>
              <w:jc w:val="center"/>
              <w:rPr>
                <w:ins w:id="2444" w:author="Jens-Rainer Ohm" w:date="2023-04-21T10:07:00Z"/>
                <w:rFonts w:ascii="Arial" w:hAnsi="Arial" w:cs="Arial"/>
                <w:color w:val="000000"/>
                <w:sz w:val="18"/>
                <w:szCs w:val="18"/>
                <w:lang w:val="de-DE" w:eastAsia="ja-JP"/>
              </w:rPr>
            </w:pPr>
            <w:ins w:id="2445"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66301B3" w14:textId="77777777" w:rsidR="00F7280A" w:rsidRPr="00F7280A" w:rsidRDefault="00F7280A" w:rsidP="00F7280A">
            <w:pPr>
              <w:spacing w:before="0"/>
              <w:jc w:val="center"/>
              <w:rPr>
                <w:ins w:id="2446" w:author="Jens-Rainer Ohm" w:date="2023-04-21T10:07:00Z"/>
                <w:rFonts w:ascii="Arial" w:hAnsi="Arial" w:cs="Arial"/>
                <w:color w:val="000000"/>
                <w:sz w:val="18"/>
                <w:szCs w:val="18"/>
                <w:lang w:val="de-DE" w:eastAsia="ja-JP"/>
              </w:rPr>
            </w:pPr>
            <w:ins w:id="2447"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ins w:id="2448" w:author="Jens-Rainer Ohm" w:date="2023-04-21T10:07:00Z"/>
                <w:rFonts w:ascii="Arial" w:hAnsi="Arial" w:cs="Arial"/>
                <w:color w:val="000000"/>
                <w:sz w:val="18"/>
                <w:szCs w:val="18"/>
                <w:lang w:val="de-DE" w:eastAsia="ja-JP"/>
              </w:rPr>
            </w:pPr>
            <w:ins w:id="2449"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74DACF5D" w14:textId="77777777" w:rsidR="00F7280A" w:rsidRPr="00F7280A" w:rsidRDefault="00F7280A" w:rsidP="00F7280A">
            <w:pPr>
              <w:spacing w:before="0"/>
              <w:jc w:val="center"/>
              <w:rPr>
                <w:ins w:id="2450" w:author="Jens-Rainer Ohm" w:date="2023-04-21T10:07:00Z"/>
                <w:rFonts w:ascii="Arial" w:hAnsi="Arial" w:cs="Arial"/>
                <w:color w:val="000000"/>
                <w:sz w:val="18"/>
                <w:szCs w:val="18"/>
                <w:lang w:val="de-DE" w:eastAsia="ja-JP"/>
              </w:rPr>
            </w:pPr>
            <w:ins w:id="2451"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09521521" w14:textId="77777777" w:rsidR="00F7280A" w:rsidRPr="00F7280A" w:rsidRDefault="00F7280A" w:rsidP="00F7280A">
            <w:pPr>
              <w:spacing w:before="0"/>
              <w:jc w:val="center"/>
              <w:rPr>
                <w:ins w:id="2452" w:author="Jens-Rainer Ohm" w:date="2023-04-21T10:07:00Z"/>
                <w:rFonts w:ascii="Arial" w:hAnsi="Arial" w:cs="Arial"/>
                <w:color w:val="000000"/>
                <w:sz w:val="18"/>
                <w:szCs w:val="18"/>
                <w:lang w:val="de-DE" w:eastAsia="ja-JP"/>
              </w:rPr>
            </w:pPr>
            <w:ins w:id="2453" w:author="Jens-Rainer Ohm" w:date="2023-04-21T10:07:00Z">
              <w:r w:rsidRPr="00F7280A">
                <w:rPr>
                  <w:rFonts w:ascii="Arial" w:hAnsi="Arial" w:cs="Arial"/>
                  <w:color w:val="000000"/>
                  <w:sz w:val="18"/>
                  <w:szCs w:val="18"/>
                  <w:lang w:val="de-DE" w:eastAsia="ja-JP"/>
                </w:rPr>
                <w:t>0.00%</w:t>
              </w:r>
            </w:ins>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ins w:id="2454" w:author="Jens-Rainer Ohm" w:date="2023-04-21T10:07:00Z"/>
                <w:rFonts w:ascii="Arial" w:hAnsi="Arial" w:cs="Arial"/>
                <w:color w:val="000000"/>
                <w:sz w:val="18"/>
                <w:szCs w:val="18"/>
                <w:lang w:val="de-DE" w:eastAsia="ja-JP"/>
              </w:rPr>
            </w:pPr>
            <w:ins w:id="2455"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260D087D" w14:textId="77777777" w:rsidR="00F7280A" w:rsidRPr="00F7280A" w:rsidRDefault="00F7280A" w:rsidP="00F7280A">
            <w:pPr>
              <w:spacing w:before="0"/>
              <w:jc w:val="center"/>
              <w:rPr>
                <w:ins w:id="2456" w:author="Jens-Rainer Ohm" w:date="2023-04-21T10:07:00Z"/>
                <w:rFonts w:ascii="Arial" w:hAnsi="Arial" w:cs="Arial"/>
                <w:color w:val="000000"/>
                <w:sz w:val="18"/>
                <w:szCs w:val="18"/>
                <w:lang w:val="de-DE" w:eastAsia="ja-JP"/>
              </w:rPr>
            </w:pPr>
            <w:ins w:id="2457" w:author="Jens-Rainer Ohm" w:date="2023-04-21T10:07:00Z">
              <w:r w:rsidRPr="00F7280A">
                <w:rPr>
                  <w:rFonts w:ascii="Arial" w:hAnsi="Arial" w:cs="Arial"/>
                  <w:color w:val="000000"/>
                  <w:sz w:val="18"/>
                  <w:szCs w:val="18"/>
                  <w:lang w:val="de-DE" w:eastAsia="ja-JP"/>
                </w:rPr>
                <w:t>98%</w:t>
              </w:r>
            </w:ins>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ins w:id="2458" w:author="Jens-Rainer Ohm" w:date="2023-04-21T10:07:00Z"/>
                <w:rFonts w:ascii="Arial" w:hAnsi="Arial" w:cs="Arial"/>
                <w:color w:val="000000"/>
                <w:sz w:val="18"/>
                <w:szCs w:val="18"/>
                <w:lang w:val="de-DE" w:eastAsia="ja-JP"/>
              </w:rPr>
            </w:pPr>
            <w:ins w:id="2459" w:author="Jens-Rainer Ohm" w:date="2023-04-21T10:07:00Z">
              <w:r w:rsidRPr="00F7280A">
                <w:rPr>
                  <w:rFonts w:ascii="Arial" w:hAnsi="Arial" w:cs="Arial"/>
                  <w:color w:val="000000"/>
                  <w:sz w:val="18"/>
                  <w:szCs w:val="18"/>
                  <w:lang w:val="de-DE" w:eastAsia="ja-JP"/>
                </w:rPr>
                <w:t>98%</w:t>
              </w:r>
            </w:ins>
          </w:p>
        </w:tc>
      </w:tr>
      <w:tr w:rsidR="00F7280A" w:rsidRPr="00F7280A" w14:paraId="736F72EE" w14:textId="77777777" w:rsidTr="00F7280A">
        <w:trPr>
          <w:trHeight w:val="255"/>
          <w:jc w:val="center"/>
          <w:ins w:id="2460" w:author="Jens-Rainer Ohm" w:date="2023-04-21T10:07: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ins w:id="2461" w:author="Jens-Rainer Ohm" w:date="2023-04-21T10:07:00Z"/>
                <w:rFonts w:ascii="Arial" w:hAnsi="Arial" w:cs="Arial"/>
                <w:b/>
                <w:bCs/>
                <w:color w:val="000000"/>
                <w:sz w:val="18"/>
                <w:szCs w:val="18"/>
                <w:lang w:val="de-DE" w:eastAsia="ja-JP"/>
              </w:rPr>
            </w:pPr>
            <w:ins w:id="2462" w:author="Jens-Rainer Ohm" w:date="2023-04-21T10:07:00Z">
              <w:r w:rsidRPr="00F7280A">
                <w:rPr>
                  <w:rFonts w:ascii="Arial" w:hAnsi="Arial" w:cs="Arial"/>
                  <w:b/>
                  <w:bCs/>
                  <w:color w:val="000000"/>
                  <w:sz w:val="18"/>
                  <w:szCs w:val="18"/>
                  <w:lang w:val="de-DE" w:eastAsia="ja-JP"/>
                </w:rPr>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ins w:id="2463" w:author="Jens-Rainer Ohm" w:date="2023-04-21T10:07:00Z"/>
                <w:rFonts w:ascii="Arial" w:hAnsi="Arial" w:cs="Arial"/>
                <w:color w:val="000000"/>
                <w:sz w:val="18"/>
                <w:szCs w:val="18"/>
                <w:lang w:val="de-DE" w:eastAsia="ja-JP"/>
              </w:rPr>
            </w:pPr>
            <w:ins w:id="2464"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ins w:id="2465" w:author="Jens-Rainer Ohm" w:date="2023-04-21T10:07:00Z"/>
                <w:rFonts w:ascii="Arial" w:hAnsi="Arial" w:cs="Arial"/>
                <w:color w:val="000000"/>
                <w:sz w:val="18"/>
                <w:szCs w:val="18"/>
                <w:lang w:val="de-DE" w:eastAsia="ja-JP"/>
              </w:rPr>
            </w:pPr>
            <w:ins w:id="2466"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ins w:id="2467" w:author="Jens-Rainer Ohm" w:date="2023-04-21T10:07:00Z"/>
                <w:rFonts w:ascii="Arial" w:hAnsi="Arial" w:cs="Arial"/>
                <w:color w:val="000000"/>
                <w:sz w:val="18"/>
                <w:szCs w:val="18"/>
                <w:lang w:val="de-DE" w:eastAsia="ja-JP"/>
              </w:rPr>
            </w:pPr>
            <w:ins w:id="2468"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ins w:id="2469" w:author="Jens-Rainer Ohm" w:date="2023-04-21T10:07:00Z"/>
                <w:rFonts w:ascii="Arial" w:hAnsi="Arial" w:cs="Arial"/>
                <w:color w:val="000000"/>
                <w:sz w:val="18"/>
                <w:szCs w:val="18"/>
                <w:lang w:val="de-DE" w:eastAsia="ja-JP"/>
              </w:rPr>
            </w:pPr>
            <w:ins w:id="2470"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ins w:id="2471" w:author="Jens-Rainer Ohm" w:date="2023-04-21T10:07:00Z"/>
                <w:rFonts w:ascii="Arial" w:hAnsi="Arial" w:cs="Arial"/>
                <w:color w:val="000000"/>
                <w:sz w:val="18"/>
                <w:szCs w:val="18"/>
                <w:lang w:val="de-DE" w:eastAsia="ja-JP"/>
              </w:rPr>
            </w:pPr>
            <w:ins w:id="2472"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ins w:id="2473" w:author="Jens-Rainer Ohm" w:date="2023-04-21T10:07:00Z"/>
                <w:rFonts w:ascii="Arial" w:hAnsi="Arial" w:cs="Arial"/>
                <w:color w:val="000000"/>
                <w:sz w:val="18"/>
                <w:szCs w:val="18"/>
                <w:lang w:val="de-DE" w:eastAsia="ja-JP"/>
              </w:rPr>
            </w:pPr>
            <w:ins w:id="2474"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ins w:id="2475" w:author="Jens-Rainer Ohm" w:date="2023-04-21T10:07:00Z"/>
                <w:rFonts w:ascii="Arial" w:hAnsi="Arial" w:cs="Arial"/>
                <w:color w:val="000000"/>
                <w:sz w:val="18"/>
                <w:szCs w:val="18"/>
                <w:lang w:val="de-DE" w:eastAsia="ja-JP"/>
              </w:rPr>
            </w:pPr>
            <w:ins w:id="2476" w:author="Jens-Rainer Ohm" w:date="2023-04-21T10:07:00Z">
              <w:r w:rsidRPr="00F7280A">
                <w:rPr>
                  <w:rFonts w:ascii="Arial" w:hAnsi="Arial" w:cs="Arial"/>
                  <w:color w:val="000000"/>
                  <w:sz w:val="18"/>
                  <w:szCs w:val="18"/>
                  <w:lang w:val="de-DE" w:eastAsia="ja-JP"/>
                </w:rPr>
                <w:t>99%</w:t>
              </w:r>
            </w:ins>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ins w:id="2477" w:author="Jens-Rainer Ohm" w:date="2023-04-21T10:07:00Z"/>
                <w:rFonts w:ascii="Arial" w:hAnsi="Arial" w:cs="Arial"/>
                <w:color w:val="000000"/>
                <w:sz w:val="18"/>
                <w:szCs w:val="18"/>
                <w:lang w:val="de-DE" w:eastAsia="ja-JP"/>
              </w:rPr>
            </w:pPr>
            <w:ins w:id="2478" w:author="Jens-Rainer Ohm" w:date="2023-04-21T10:07:00Z">
              <w:r w:rsidRPr="00F7280A">
                <w:rPr>
                  <w:rFonts w:ascii="Arial" w:hAnsi="Arial" w:cs="Arial"/>
                  <w:color w:val="000000"/>
                  <w:sz w:val="18"/>
                  <w:szCs w:val="18"/>
                  <w:lang w:val="de-DE" w:eastAsia="ja-JP"/>
                </w:rPr>
                <w:t>98%</w:t>
              </w:r>
            </w:ins>
          </w:p>
        </w:tc>
      </w:tr>
      <w:tr w:rsidR="00F7280A" w:rsidRPr="00F7280A" w14:paraId="41672AE9" w14:textId="77777777" w:rsidTr="00F7280A">
        <w:trPr>
          <w:trHeight w:val="255"/>
          <w:jc w:val="center"/>
          <w:ins w:id="2479" w:author="Jens-Rainer Ohm" w:date="2023-04-21T10:07:00Z"/>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ins w:id="2480" w:author="Jens-Rainer Ohm" w:date="2023-04-21T10:07:00Z"/>
                <w:rFonts w:ascii="Arial" w:hAnsi="Arial" w:cs="Arial"/>
                <w:color w:val="000000"/>
                <w:sz w:val="18"/>
                <w:szCs w:val="18"/>
                <w:lang w:val="de-DE" w:eastAsia="ja-JP"/>
              </w:rPr>
            </w:pPr>
            <w:ins w:id="2481"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ins w:id="2482" w:author="Jens-Rainer Ohm" w:date="2023-04-21T10:07:00Z"/>
                <w:rFonts w:ascii="Arial" w:hAnsi="Arial" w:cs="Arial"/>
                <w:b/>
                <w:bCs/>
                <w:color w:val="000000"/>
                <w:sz w:val="18"/>
                <w:szCs w:val="18"/>
                <w:lang w:val="de-DE" w:eastAsia="ja-JP"/>
              </w:rPr>
            </w:pPr>
            <w:ins w:id="2483"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ins w:id="2484" w:author="Jens-Rainer Ohm" w:date="2023-04-21T10:07:00Z"/>
                <w:rFonts w:ascii="Calibri" w:hAnsi="Calibri" w:cs="Calibri"/>
                <w:color w:val="000000"/>
                <w:sz w:val="24"/>
                <w:lang w:val="de-DE" w:eastAsia="ja-JP"/>
              </w:rPr>
            </w:pPr>
            <w:ins w:id="2485"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ins w:id="2486" w:author="Jens-Rainer Ohm" w:date="2023-04-21T10:07:00Z"/>
                <w:rFonts w:ascii="Arial" w:hAnsi="Arial" w:cs="Arial"/>
                <w:b/>
                <w:bCs/>
                <w:color w:val="000000"/>
                <w:sz w:val="18"/>
                <w:szCs w:val="18"/>
                <w:lang w:val="de-DE" w:eastAsia="ja-JP"/>
              </w:rPr>
            </w:pPr>
            <w:ins w:id="2487" w:author="Jens-Rainer Ohm" w:date="2023-04-21T10:07:00Z">
              <w:r w:rsidRPr="00F7280A">
                <w:rPr>
                  <w:rFonts w:ascii="Arial" w:hAnsi="Arial" w:cs="Arial"/>
                  <w:b/>
                  <w:bCs/>
                  <w:color w:val="000000"/>
                  <w:sz w:val="18"/>
                  <w:szCs w:val="18"/>
                  <w:lang w:val="de-DE" w:eastAsia="ja-JP"/>
                </w:rPr>
                <w:t>LDB</w:t>
              </w:r>
            </w:ins>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ins w:id="2488" w:author="Jens-Rainer Ohm" w:date="2023-04-21T10:07:00Z"/>
                <w:rFonts w:ascii="Arial" w:hAnsi="Arial" w:cs="Arial"/>
                <w:b/>
                <w:bCs/>
                <w:color w:val="000000"/>
                <w:sz w:val="18"/>
                <w:szCs w:val="18"/>
                <w:lang w:val="de-DE" w:eastAsia="ja-JP"/>
              </w:rPr>
            </w:pPr>
            <w:ins w:id="2489"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ins w:id="2490" w:author="Jens-Rainer Ohm" w:date="2023-04-21T10:07:00Z"/>
                <w:rFonts w:ascii="Arial" w:hAnsi="Arial" w:cs="Arial"/>
                <w:b/>
                <w:bCs/>
                <w:color w:val="000000"/>
                <w:sz w:val="18"/>
                <w:szCs w:val="18"/>
                <w:lang w:val="de-DE" w:eastAsia="ja-JP"/>
              </w:rPr>
            </w:pPr>
            <w:ins w:id="2491"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ins w:id="2492" w:author="Jens-Rainer Ohm" w:date="2023-04-21T10:07:00Z"/>
                <w:rFonts w:ascii="Arial" w:hAnsi="Arial" w:cs="Arial"/>
                <w:b/>
                <w:bCs/>
                <w:color w:val="000000"/>
                <w:sz w:val="18"/>
                <w:szCs w:val="18"/>
                <w:lang w:val="de-DE" w:eastAsia="ja-JP"/>
              </w:rPr>
            </w:pPr>
            <w:ins w:id="2493"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ins w:id="2494" w:author="Jens-Rainer Ohm" w:date="2023-04-21T10:07:00Z"/>
                <w:rFonts w:ascii="Calibri" w:hAnsi="Calibri" w:cs="Calibri"/>
                <w:color w:val="000000"/>
                <w:sz w:val="24"/>
                <w:lang w:val="de-DE" w:eastAsia="ja-JP"/>
              </w:rPr>
            </w:pPr>
            <w:ins w:id="2495"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ins w:id="2496" w:author="Jens-Rainer Ohm" w:date="2023-04-21T10:07:00Z"/>
                <w:rFonts w:ascii="Calibri" w:hAnsi="Calibri" w:cs="Calibri"/>
                <w:color w:val="000000"/>
                <w:sz w:val="24"/>
                <w:lang w:val="de-DE" w:eastAsia="ja-JP"/>
              </w:rPr>
            </w:pPr>
            <w:ins w:id="2497" w:author="Jens-Rainer Ohm" w:date="2023-04-21T10:07:00Z">
              <w:r w:rsidRPr="00F7280A">
                <w:rPr>
                  <w:rFonts w:ascii="Calibri" w:hAnsi="Calibri" w:cs="Calibri"/>
                  <w:color w:val="000000"/>
                  <w:sz w:val="24"/>
                  <w:lang w:val="de-DE" w:eastAsia="ja-JP"/>
                </w:rPr>
                <w:t> </w:t>
              </w:r>
            </w:ins>
          </w:p>
        </w:tc>
      </w:tr>
      <w:tr w:rsidR="00F7280A" w:rsidRPr="00F7280A" w14:paraId="0A048B25" w14:textId="77777777" w:rsidTr="00F7280A">
        <w:trPr>
          <w:trHeight w:val="255"/>
          <w:jc w:val="center"/>
          <w:ins w:id="2498" w:author="Jens-Rainer Ohm" w:date="2023-04-21T10:07:00Z"/>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ins w:id="2499" w:author="Jens-Rainer Ohm" w:date="2023-04-21T10:07:00Z"/>
                <w:rFonts w:ascii="Arial" w:hAnsi="Arial" w:cs="Arial"/>
                <w:color w:val="000000"/>
                <w:sz w:val="18"/>
                <w:szCs w:val="18"/>
                <w:lang w:val="de-DE" w:eastAsia="ja-JP"/>
              </w:rPr>
            </w:pPr>
            <w:ins w:id="2500"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ins w:id="2501" w:author="Jens-Rainer Ohm" w:date="2023-04-21T10:07:00Z"/>
                <w:rFonts w:ascii="Arial" w:hAnsi="Arial" w:cs="Arial"/>
                <w:b/>
                <w:bCs/>
                <w:color w:val="000000"/>
                <w:sz w:val="18"/>
                <w:szCs w:val="18"/>
                <w:lang w:val="de-DE" w:eastAsia="ja-JP"/>
              </w:rPr>
            </w:pPr>
            <w:ins w:id="2502"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22102818" w14:textId="77777777" w:rsidR="00F7280A" w:rsidRPr="00F7280A" w:rsidRDefault="00F7280A" w:rsidP="00F7280A">
            <w:pPr>
              <w:spacing w:before="0"/>
              <w:jc w:val="center"/>
              <w:rPr>
                <w:ins w:id="2503" w:author="Jens-Rainer Ohm" w:date="2023-04-21T10:07:00Z"/>
                <w:rFonts w:ascii="Arial" w:hAnsi="Arial" w:cs="Arial"/>
                <w:b/>
                <w:bCs/>
                <w:color w:val="000000"/>
                <w:sz w:val="18"/>
                <w:szCs w:val="18"/>
                <w:lang w:val="de-DE" w:eastAsia="ja-JP"/>
              </w:rPr>
            </w:pPr>
            <w:ins w:id="2504"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60DEE893" w14:textId="77777777" w:rsidR="00F7280A" w:rsidRPr="00F7280A" w:rsidRDefault="00F7280A" w:rsidP="00F7280A">
            <w:pPr>
              <w:spacing w:before="0"/>
              <w:jc w:val="center"/>
              <w:rPr>
                <w:ins w:id="2505" w:author="Jens-Rainer Ohm" w:date="2023-04-21T10:07:00Z"/>
                <w:rFonts w:ascii="Arial" w:hAnsi="Arial" w:cs="Arial"/>
                <w:b/>
                <w:bCs/>
                <w:color w:val="000000"/>
                <w:sz w:val="18"/>
                <w:szCs w:val="18"/>
                <w:lang w:val="de-DE" w:eastAsia="ja-JP"/>
              </w:rPr>
            </w:pPr>
            <w:ins w:id="2506"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628D30A8" w14:textId="77777777" w:rsidR="00F7280A" w:rsidRPr="00F7280A" w:rsidRDefault="00F7280A" w:rsidP="00F7280A">
            <w:pPr>
              <w:spacing w:before="0"/>
              <w:jc w:val="center"/>
              <w:rPr>
                <w:ins w:id="2507" w:author="Jens-Rainer Ohm" w:date="2023-04-21T10:07:00Z"/>
                <w:rFonts w:ascii="Arial" w:hAnsi="Arial" w:cs="Arial"/>
                <w:b/>
                <w:bCs/>
                <w:color w:val="000000"/>
                <w:sz w:val="18"/>
                <w:szCs w:val="18"/>
                <w:lang w:val="de-DE" w:eastAsia="ja-JP"/>
              </w:rPr>
            </w:pPr>
            <w:ins w:id="2508"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5D909464" w14:textId="77777777" w:rsidR="00F7280A" w:rsidRPr="00F7280A" w:rsidRDefault="00F7280A" w:rsidP="00F7280A">
            <w:pPr>
              <w:spacing w:before="0"/>
              <w:jc w:val="center"/>
              <w:rPr>
                <w:ins w:id="2509" w:author="Jens-Rainer Ohm" w:date="2023-04-21T10:07:00Z"/>
                <w:rFonts w:ascii="Arial" w:hAnsi="Arial" w:cs="Arial"/>
                <w:b/>
                <w:bCs/>
                <w:color w:val="000000"/>
                <w:sz w:val="18"/>
                <w:szCs w:val="18"/>
                <w:lang w:val="de-DE" w:eastAsia="ja-JP"/>
              </w:rPr>
            </w:pPr>
            <w:ins w:id="2510"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0E99A7BC" w14:textId="77777777" w:rsidR="00F7280A" w:rsidRPr="00F7280A" w:rsidRDefault="00F7280A" w:rsidP="00F7280A">
            <w:pPr>
              <w:spacing w:before="0"/>
              <w:jc w:val="center"/>
              <w:rPr>
                <w:ins w:id="2511" w:author="Jens-Rainer Ohm" w:date="2023-04-21T10:07:00Z"/>
                <w:rFonts w:ascii="Arial" w:hAnsi="Arial" w:cs="Arial"/>
                <w:b/>
                <w:bCs/>
                <w:color w:val="000000"/>
                <w:sz w:val="18"/>
                <w:szCs w:val="18"/>
                <w:lang w:val="de-DE" w:eastAsia="ja-JP"/>
              </w:rPr>
            </w:pPr>
            <w:ins w:id="2512"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37C47DE3" w14:textId="77777777" w:rsidR="00F7280A" w:rsidRPr="00F7280A" w:rsidRDefault="00F7280A" w:rsidP="00F7280A">
            <w:pPr>
              <w:spacing w:before="0"/>
              <w:jc w:val="center"/>
              <w:rPr>
                <w:ins w:id="2513" w:author="Jens-Rainer Ohm" w:date="2023-04-21T10:07:00Z"/>
                <w:rFonts w:ascii="Arial" w:hAnsi="Arial" w:cs="Arial"/>
                <w:b/>
                <w:bCs/>
                <w:color w:val="000000"/>
                <w:sz w:val="18"/>
                <w:szCs w:val="18"/>
                <w:lang w:val="de-DE" w:eastAsia="ja-JP"/>
              </w:rPr>
            </w:pPr>
            <w:ins w:id="2514"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ins w:id="2515" w:author="Jens-Rainer Ohm" w:date="2023-04-21T10:07:00Z"/>
                <w:rFonts w:ascii="Arial" w:hAnsi="Arial" w:cs="Arial"/>
                <w:b/>
                <w:bCs/>
                <w:color w:val="000000"/>
                <w:sz w:val="18"/>
                <w:szCs w:val="18"/>
                <w:lang w:val="de-DE" w:eastAsia="ja-JP"/>
              </w:rPr>
            </w:pPr>
            <w:ins w:id="2516" w:author="Jens-Rainer Ohm" w:date="2023-04-21T10:07:00Z">
              <w:r w:rsidRPr="00F7280A">
                <w:rPr>
                  <w:rFonts w:ascii="Arial" w:hAnsi="Arial" w:cs="Arial"/>
                  <w:b/>
                  <w:bCs/>
                  <w:color w:val="000000"/>
                  <w:sz w:val="18"/>
                  <w:szCs w:val="18"/>
                  <w:lang w:val="de-DE" w:eastAsia="ja-JP"/>
                </w:rPr>
                <w:t> </w:t>
              </w:r>
            </w:ins>
          </w:p>
        </w:tc>
      </w:tr>
      <w:tr w:rsidR="00F7280A" w:rsidRPr="00F7280A" w14:paraId="7AF44CFD" w14:textId="77777777" w:rsidTr="00F7280A">
        <w:trPr>
          <w:trHeight w:val="255"/>
          <w:jc w:val="center"/>
          <w:ins w:id="2517" w:author="Jens-Rainer Ohm" w:date="2023-04-21T10:07:00Z"/>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ins w:id="2518" w:author="Jens-Rainer Ohm" w:date="2023-04-21T10:07:00Z"/>
                <w:rFonts w:ascii="Arial" w:hAnsi="Arial" w:cs="Arial"/>
                <w:color w:val="000000"/>
                <w:sz w:val="18"/>
                <w:szCs w:val="18"/>
                <w:lang w:val="de-DE" w:eastAsia="ja-JP"/>
              </w:rPr>
            </w:pPr>
            <w:ins w:id="2519"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ins w:id="2520" w:author="Jens-Rainer Ohm" w:date="2023-04-21T10:07:00Z"/>
                <w:rFonts w:ascii="Arial" w:hAnsi="Arial" w:cs="Arial"/>
                <w:sz w:val="18"/>
                <w:szCs w:val="18"/>
                <w:lang w:val="de-DE" w:eastAsia="ja-JP"/>
              </w:rPr>
            </w:pPr>
            <w:proofErr w:type="spellStart"/>
            <w:ins w:id="2521" w:author="Jens-Rainer Ohm" w:date="2023-04-21T10:07:00Z">
              <w:r w:rsidRPr="00F7280A">
                <w:rPr>
                  <w:rFonts w:ascii="Arial" w:hAnsi="Arial" w:cs="Arial"/>
                  <w:sz w:val="18"/>
                  <w:szCs w:val="18"/>
                  <w:lang w:val="de-DE" w:eastAsia="ja-JP"/>
                </w:rPr>
                <w:t>wPsnrY</w:t>
              </w:r>
              <w:proofErr w:type="spellEnd"/>
            </w:ins>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ins w:id="2522" w:author="Jens-Rainer Ohm" w:date="2023-04-21T10:07:00Z"/>
                <w:rFonts w:ascii="Arial" w:hAnsi="Arial" w:cs="Arial"/>
                <w:sz w:val="18"/>
                <w:szCs w:val="18"/>
                <w:lang w:val="de-DE" w:eastAsia="ja-JP"/>
              </w:rPr>
            </w:pPr>
            <w:proofErr w:type="spellStart"/>
            <w:ins w:id="2523" w:author="Jens-Rainer Ohm" w:date="2023-04-21T10:07:00Z">
              <w:r w:rsidRPr="00F7280A">
                <w:rPr>
                  <w:rFonts w:ascii="Arial" w:hAnsi="Arial" w:cs="Arial"/>
                  <w:sz w:val="18"/>
                  <w:szCs w:val="18"/>
                  <w:lang w:val="de-DE" w:eastAsia="ja-JP"/>
                </w:rPr>
                <w:t>wPsnrU</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ins w:id="2524" w:author="Jens-Rainer Ohm" w:date="2023-04-21T10:07:00Z"/>
                <w:rFonts w:ascii="Arial" w:hAnsi="Arial" w:cs="Arial"/>
                <w:sz w:val="18"/>
                <w:szCs w:val="18"/>
                <w:lang w:val="de-DE" w:eastAsia="ja-JP"/>
              </w:rPr>
            </w:pPr>
            <w:proofErr w:type="spellStart"/>
            <w:ins w:id="2525" w:author="Jens-Rainer Ohm" w:date="2023-04-21T10:07:00Z">
              <w:r w:rsidRPr="00F7280A">
                <w:rPr>
                  <w:rFonts w:ascii="Arial" w:hAnsi="Arial" w:cs="Arial"/>
                  <w:sz w:val="18"/>
                  <w:szCs w:val="18"/>
                  <w:lang w:val="de-DE" w:eastAsia="ja-JP"/>
                </w:rPr>
                <w:t>wPsnrV</w:t>
              </w:r>
              <w:proofErr w:type="spellEnd"/>
            </w:ins>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ins w:id="2526" w:author="Jens-Rainer Ohm" w:date="2023-04-21T10:07:00Z"/>
                <w:rFonts w:ascii="Arial" w:hAnsi="Arial" w:cs="Arial"/>
                <w:sz w:val="18"/>
                <w:szCs w:val="18"/>
                <w:lang w:val="de-DE" w:eastAsia="ja-JP"/>
              </w:rPr>
            </w:pPr>
            <w:proofErr w:type="spellStart"/>
            <w:ins w:id="2527" w:author="Jens-Rainer Ohm" w:date="2023-04-21T10:07:00Z">
              <w:r w:rsidRPr="00F7280A">
                <w:rPr>
                  <w:rFonts w:ascii="Arial" w:hAnsi="Arial" w:cs="Arial"/>
                  <w:sz w:val="18"/>
                  <w:szCs w:val="18"/>
                  <w:lang w:val="de-DE" w:eastAsia="ja-JP"/>
                </w:rPr>
                <w:t>psnrY</w:t>
              </w:r>
              <w:proofErr w:type="spellEnd"/>
            </w:ins>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ins w:id="2528" w:author="Jens-Rainer Ohm" w:date="2023-04-21T10:07:00Z"/>
                <w:rFonts w:ascii="Arial" w:hAnsi="Arial" w:cs="Arial"/>
                <w:sz w:val="18"/>
                <w:szCs w:val="18"/>
                <w:lang w:val="de-DE" w:eastAsia="ja-JP"/>
              </w:rPr>
            </w:pPr>
            <w:proofErr w:type="spellStart"/>
            <w:ins w:id="2529" w:author="Jens-Rainer Ohm" w:date="2023-04-21T10:07:00Z">
              <w:r w:rsidRPr="00F7280A">
                <w:rPr>
                  <w:rFonts w:ascii="Arial" w:hAnsi="Arial" w:cs="Arial"/>
                  <w:sz w:val="18"/>
                  <w:szCs w:val="18"/>
                  <w:lang w:val="de-DE" w:eastAsia="ja-JP"/>
                </w:rPr>
                <w:t>psnrU</w:t>
              </w:r>
              <w:proofErr w:type="spellEnd"/>
            </w:ins>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ins w:id="2530" w:author="Jens-Rainer Ohm" w:date="2023-04-21T10:07:00Z"/>
                <w:rFonts w:ascii="Arial" w:hAnsi="Arial" w:cs="Arial"/>
                <w:sz w:val="18"/>
                <w:szCs w:val="18"/>
                <w:lang w:val="de-DE" w:eastAsia="ja-JP"/>
              </w:rPr>
            </w:pPr>
            <w:proofErr w:type="spellStart"/>
            <w:ins w:id="2531" w:author="Jens-Rainer Ohm" w:date="2023-04-21T10:07:00Z">
              <w:r w:rsidRPr="00F7280A">
                <w:rPr>
                  <w:rFonts w:ascii="Arial" w:hAnsi="Arial" w:cs="Arial"/>
                  <w:sz w:val="18"/>
                  <w:szCs w:val="18"/>
                  <w:lang w:val="de-DE" w:eastAsia="ja-JP"/>
                </w:rPr>
                <w:t>psnrV</w:t>
              </w:r>
              <w:proofErr w:type="spellEnd"/>
            </w:ins>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ins w:id="2532" w:author="Jens-Rainer Ohm" w:date="2023-04-21T10:07:00Z"/>
                <w:rFonts w:ascii="Arial" w:hAnsi="Arial" w:cs="Arial"/>
                <w:color w:val="000000"/>
                <w:sz w:val="18"/>
                <w:szCs w:val="18"/>
                <w:lang w:val="de-DE" w:eastAsia="ja-JP"/>
              </w:rPr>
            </w:pPr>
            <w:proofErr w:type="spellStart"/>
            <w:ins w:id="2533"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ins w:id="2534" w:author="Jens-Rainer Ohm" w:date="2023-04-21T10:07:00Z"/>
                <w:rFonts w:ascii="Arial" w:hAnsi="Arial" w:cs="Arial"/>
                <w:color w:val="000000"/>
                <w:sz w:val="18"/>
                <w:szCs w:val="18"/>
                <w:lang w:val="de-DE" w:eastAsia="ja-JP"/>
              </w:rPr>
            </w:pPr>
            <w:proofErr w:type="spellStart"/>
            <w:ins w:id="2535"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5B6D4404" w14:textId="77777777" w:rsidTr="00F7280A">
        <w:trPr>
          <w:trHeight w:val="255"/>
          <w:jc w:val="center"/>
          <w:ins w:id="2536"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ins w:id="2537" w:author="Jens-Rainer Ohm" w:date="2023-04-21T10:07:00Z"/>
                <w:rFonts w:ascii="Arial" w:hAnsi="Arial" w:cs="Arial"/>
                <w:color w:val="000000"/>
                <w:sz w:val="18"/>
                <w:szCs w:val="18"/>
                <w:lang w:val="de-DE" w:eastAsia="ja-JP"/>
              </w:rPr>
            </w:pPr>
            <w:ins w:id="2538" w:author="Jens-Rainer Ohm" w:date="2023-04-21T10:07:00Z">
              <w:r w:rsidRPr="00F7280A">
                <w:rPr>
                  <w:rFonts w:ascii="Arial" w:hAnsi="Arial" w:cs="Arial"/>
                  <w:color w:val="000000"/>
                  <w:sz w:val="18"/>
                  <w:szCs w:val="18"/>
                  <w:lang w:val="de-DE" w:eastAsia="ja-JP"/>
                </w:rPr>
                <w:t>PQ444</w:t>
              </w:r>
            </w:ins>
          </w:p>
        </w:tc>
        <w:tc>
          <w:tcPr>
            <w:tcW w:w="900" w:type="dxa"/>
            <w:noWrap/>
            <w:vAlign w:val="center"/>
            <w:hideMark/>
          </w:tcPr>
          <w:p w14:paraId="25F2AFCD" w14:textId="77777777" w:rsidR="00F7280A" w:rsidRPr="00F7280A" w:rsidRDefault="00F7280A" w:rsidP="00F7280A">
            <w:pPr>
              <w:spacing w:before="0"/>
              <w:jc w:val="center"/>
              <w:rPr>
                <w:ins w:id="2539" w:author="Jens-Rainer Ohm" w:date="2023-04-21T10:07:00Z"/>
                <w:rFonts w:ascii="Arial" w:hAnsi="Arial" w:cs="Arial"/>
                <w:color w:val="000000"/>
                <w:sz w:val="18"/>
                <w:szCs w:val="18"/>
                <w:lang w:val="de-DE" w:eastAsia="ja-JP"/>
              </w:rPr>
            </w:pPr>
            <w:ins w:id="2540" w:author="Jens-Rainer Ohm" w:date="2023-04-21T10:07:00Z">
              <w:r w:rsidRPr="00F7280A">
                <w:rPr>
                  <w:rFonts w:ascii="Arial" w:hAnsi="Arial" w:cs="Arial"/>
                  <w:color w:val="000000"/>
                  <w:sz w:val="18"/>
                  <w:szCs w:val="18"/>
                  <w:lang w:val="de-DE" w:eastAsia="ja-JP"/>
                </w:rPr>
                <w:t>0.07%</w:t>
              </w:r>
            </w:ins>
          </w:p>
        </w:tc>
        <w:tc>
          <w:tcPr>
            <w:tcW w:w="900" w:type="dxa"/>
            <w:noWrap/>
            <w:vAlign w:val="center"/>
            <w:hideMark/>
          </w:tcPr>
          <w:p w14:paraId="6A4F2589" w14:textId="77777777" w:rsidR="00F7280A" w:rsidRPr="00F7280A" w:rsidRDefault="00F7280A" w:rsidP="00F7280A">
            <w:pPr>
              <w:spacing w:before="0"/>
              <w:jc w:val="center"/>
              <w:rPr>
                <w:ins w:id="2541" w:author="Jens-Rainer Ohm" w:date="2023-04-21T10:07:00Z"/>
                <w:rFonts w:ascii="Arial" w:hAnsi="Arial" w:cs="Arial"/>
                <w:color w:val="000000"/>
                <w:sz w:val="18"/>
                <w:szCs w:val="18"/>
                <w:lang w:val="de-DE" w:eastAsia="ja-JP"/>
              </w:rPr>
            </w:pPr>
            <w:ins w:id="2542" w:author="Jens-Rainer Ohm" w:date="2023-04-21T10:07:00Z">
              <w:r w:rsidRPr="00F7280A">
                <w:rPr>
                  <w:rFonts w:ascii="Arial" w:hAnsi="Arial" w:cs="Arial"/>
                  <w:color w:val="000000"/>
                  <w:sz w:val="18"/>
                  <w:szCs w:val="18"/>
                  <w:lang w:val="de-DE" w:eastAsia="ja-JP"/>
                </w:rPr>
                <w:t>0.13%</w:t>
              </w:r>
            </w:ins>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ins w:id="2543" w:author="Jens-Rainer Ohm" w:date="2023-04-21T10:07:00Z"/>
                <w:rFonts w:ascii="Arial" w:hAnsi="Arial" w:cs="Arial"/>
                <w:color w:val="000000"/>
                <w:sz w:val="18"/>
                <w:szCs w:val="18"/>
                <w:lang w:val="de-DE" w:eastAsia="ja-JP"/>
              </w:rPr>
            </w:pPr>
            <w:ins w:id="2544" w:author="Jens-Rainer Ohm" w:date="2023-04-21T10:07:00Z">
              <w:r w:rsidRPr="00F7280A">
                <w:rPr>
                  <w:rFonts w:ascii="Arial" w:hAnsi="Arial" w:cs="Arial"/>
                  <w:color w:val="000000"/>
                  <w:sz w:val="18"/>
                  <w:szCs w:val="18"/>
                  <w:lang w:val="de-DE" w:eastAsia="ja-JP"/>
                </w:rPr>
                <w:t>0.06%</w:t>
              </w:r>
            </w:ins>
          </w:p>
        </w:tc>
        <w:tc>
          <w:tcPr>
            <w:tcW w:w="900" w:type="dxa"/>
            <w:noWrap/>
            <w:vAlign w:val="center"/>
            <w:hideMark/>
          </w:tcPr>
          <w:p w14:paraId="6E08265B" w14:textId="77777777" w:rsidR="00F7280A" w:rsidRPr="00F7280A" w:rsidRDefault="00F7280A" w:rsidP="00F7280A">
            <w:pPr>
              <w:spacing w:before="0"/>
              <w:jc w:val="center"/>
              <w:rPr>
                <w:ins w:id="2545" w:author="Jens-Rainer Ohm" w:date="2023-04-21T10:07:00Z"/>
                <w:rFonts w:ascii="Arial" w:hAnsi="Arial" w:cs="Arial"/>
                <w:color w:val="000000"/>
                <w:sz w:val="18"/>
                <w:szCs w:val="18"/>
                <w:lang w:val="de-DE" w:eastAsia="ja-JP"/>
              </w:rPr>
            </w:pPr>
            <w:ins w:id="2546" w:author="Jens-Rainer Ohm" w:date="2023-04-21T10:07:00Z">
              <w:r w:rsidRPr="00F7280A">
                <w:rPr>
                  <w:rFonts w:ascii="Arial" w:hAnsi="Arial" w:cs="Arial"/>
                  <w:color w:val="000000"/>
                  <w:sz w:val="18"/>
                  <w:szCs w:val="18"/>
                  <w:lang w:val="de-DE" w:eastAsia="ja-JP"/>
                </w:rPr>
                <w:t>0.07%</w:t>
              </w:r>
            </w:ins>
          </w:p>
        </w:tc>
        <w:tc>
          <w:tcPr>
            <w:tcW w:w="900" w:type="dxa"/>
            <w:noWrap/>
            <w:vAlign w:val="center"/>
            <w:hideMark/>
          </w:tcPr>
          <w:p w14:paraId="49B466C5" w14:textId="77777777" w:rsidR="00F7280A" w:rsidRPr="00F7280A" w:rsidRDefault="00F7280A" w:rsidP="00F7280A">
            <w:pPr>
              <w:spacing w:before="0"/>
              <w:jc w:val="center"/>
              <w:rPr>
                <w:ins w:id="2547" w:author="Jens-Rainer Ohm" w:date="2023-04-21T10:07:00Z"/>
                <w:rFonts w:ascii="Arial" w:hAnsi="Arial" w:cs="Arial"/>
                <w:color w:val="000000"/>
                <w:sz w:val="18"/>
                <w:szCs w:val="18"/>
                <w:lang w:val="de-DE" w:eastAsia="ja-JP"/>
              </w:rPr>
            </w:pPr>
            <w:ins w:id="2548" w:author="Jens-Rainer Ohm" w:date="2023-04-21T10:07:00Z">
              <w:r w:rsidRPr="00F7280A">
                <w:rPr>
                  <w:rFonts w:ascii="Arial" w:hAnsi="Arial" w:cs="Arial"/>
                  <w:color w:val="000000"/>
                  <w:sz w:val="18"/>
                  <w:szCs w:val="18"/>
                  <w:lang w:val="de-DE" w:eastAsia="ja-JP"/>
                </w:rPr>
                <w:t>0.13%</w:t>
              </w:r>
            </w:ins>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ins w:id="2549" w:author="Jens-Rainer Ohm" w:date="2023-04-21T10:07:00Z"/>
                <w:rFonts w:ascii="Arial" w:hAnsi="Arial" w:cs="Arial"/>
                <w:color w:val="000000"/>
                <w:sz w:val="18"/>
                <w:szCs w:val="18"/>
                <w:lang w:val="de-DE" w:eastAsia="ja-JP"/>
              </w:rPr>
            </w:pPr>
            <w:ins w:id="2550" w:author="Jens-Rainer Ohm" w:date="2023-04-21T10:07:00Z">
              <w:r w:rsidRPr="00F7280A">
                <w:rPr>
                  <w:rFonts w:ascii="Arial" w:hAnsi="Arial" w:cs="Arial"/>
                  <w:color w:val="000000"/>
                  <w:sz w:val="18"/>
                  <w:szCs w:val="18"/>
                  <w:lang w:val="de-DE" w:eastAsia="ja-JP"/>
                </w:rPr>
                <w:t>0.06%</w:t>
              </w:r>
            </w:ins>
          </w:p>
        </w:tc>
        <w:tc>
          <w:tcPr>
            <w:tcW w:w="900" w:type="dxa"/>
            <w:noWrap/>
            <w:vAlign w:val="center"/>
            <w:hideMark/>
          </w:tcPr>
          <w:p w14:paraId="6D9DE8A8" w14:textId="77777777" w:rsidR="00F7280A" w:rsidRPr="00F7280A" w:rsidRDefault="00F7280A" w:rsidP="00F7280A">
            <w:pPr>
              <w:spacing w:before="0"/>
              <w:jc w:val="center"/>
              <w:rPr>
                <w:ins w:id="2551" w:author="Jens-Rainer Ohm" w:date="2023-04-21T10:07:00Z"/>
                <w:rFonts w:ascii="Arial" w:hAnsi="Arial" w:cs="Arial"/>
                <w:color w:val="000000"/>
                <w:sz w:val="18"/>
                <w:szCs w:val="18"/>
                <w:lang w:val="de-DE" w:eastAsia="ja-JP"/>
              </w:rPr>
            </w:pPr>
            <w:ins w:id="2552" w:author="Jens-Rainer Ohm" w:date="2023-04-21T10:07:00Z">
              <w:r w:rsidRPr="00F7280A">
                <w:rPr>
                  <w:rFonts w:ascii="Arial" w:hAnsi="Arial" w:cs="Arial"/>
                  <w:color w:val="000000"/>
                  <w:sz w:val="18"/>
                  <w:szCs w:val="18"/>
                  <w:lang w:val="de-DE" w:eastAsia="ja-JP"/>
                </w:rPr>
                <w:t>97%</w:t>
              </w:r>
            </w:ins>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ins w:id="2553" w:author="Jens-Rainer Ohm" w:date="2023-04-21T10:07:00Z"/>
                <w:rFonts w:ascii="Arial" w:hAnsi="Arial" w:cs="Arial"/>
                <w:color w:val="000000"/>
                <w:sz w:val="18"/>
                <w:szCs w:val="18"/>
                <w:lang w:val="de-DE" w:eastAsia="ja-JP"/>
              </w:rPr>
            </w:pPr>
            <w:ins w:id="2554" w:author="Jens-Rainer Ohm" w:date="2023-04-21T10:07:00Z">
              <w:r w:rsidRPr="00F7280A">
                <w:rPr>
                  <w:rFonts w:ascii="Arial" w:hAnsi="Arial" w:cs="Arial"/>
                  <w:color w:val="000000"/>
                  <w:sz w:val="18"/>
                  <w:szCs w:val="18"/>
                  <w:lang w:val="de-DE" w:eastAsia="ja-JP"/>
                </w:rPr>
                <w:t>100%</w:t>
              </w:r>
            </w:ins>
          </w:p>
        </w:tc>
      </w:tr>
      <w:tr w:rsidR="00F7280A" w:rsidRPr="00F7280A" w14:paraId="207DE5C2" w14:textId="77777777" w:rsidTr="00F7280A">
        <w:trPr>
          <w:trHeight w:val="255"/>
          <w:jc w:val="center"/>
          <w:ins w:id="2555" w:author="Jens-Rainer Ohm" w:date="2023-04-21T10:07:00Z"/>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ins w:id="2556" w:author="Jens-Rainer Ohm" w:date="2023-04-21T10:07:00Z"/>
                <w:rFonts w:ascii="Arial" w:hAnsi="Arial" w:cs="Arial"/>
                <w:color w:val="000000"/>
                <w:sz w:val="18"/>
                <w:szCs w:val="18"/>
                <w:lang w:val="de-DE" w:eastAsia="ja-JP"/>
              </w:rPr>
            </w:pPr>
            <w:ins w:id="2557" w:author="Jens-Rainer Ohm" w:date="2023-04-21T10:07:00Z">
              <w:r w:rsidRPr="00F7280A">
                <w:rPr>
                  <w:rFonts w:ascii="Arial" w:hAnsi="Arial" w:cs="Arial"/>
                  <w:color w:val="000000"/>
                  <w:sz w:val="18"/>
                  <w:szCs w:val="18"/>
                  <w:lang w:val="de-DE" w:eastAsia="ja-JP"/>
                </w:rPr>
                <w:t>PQ422</w:t>
              </w:r>
            </w:ins>
          </w:p>
        </w:tc>
        <w:tc>
          <w:tcPr>
            <w:tcW w:w="900" w:type="dxa"/>
            <w:noWrap/>
            <w:vAlign w:val="center"/>
            <w:hideMark/>
          </w:tcPr>
          <w:p w14:paraId="1D9B1EF7" w14:textId="77777777" w:rsidR="00F7280A" w:rsidRPr="00F7280A" w:rsidRDefault="00F7280A" w:rsidP="00F7280A">
            <w:pPr>
              <w:spacing w:before="0"/>
              <w:jc w:val="center"/>
              <w:rPr>
                <w:ins w:id="2558" w:author="Jens-Rainer Ohm" w:date="2023-04-21T10:07:00Z"/>
                <w:rFonts w:ascii="Arial" w:hAnsi="Arial" w:cs="Arial"/>
                <w:color w:val="000000"/>
                <w:sz w:val="18"/>
                <w:szCs w:val="18"/>
                <w:lang w:val="de-DE" w:eastAsia="ja-JP"/>
              </w:rPr>
            </w:pPr>
            <w:ins w:id="2559" w:author="Jens-Rainer Ohm" w:date="2023-04-21T10:07:00Z">
              <w:r w:rsidRPr="00F7280A">
                <w:rPr>
                  <w:rFonts w:ascii="Arial" w:hAnsi="Arial" w:cs="Arial"/>
                  <w:color w:val="000000"/>
                  <w:sz w:val="18"/>
                  <w:szCs w:val="18"/>
                  <w:lang w:val="de-DE" w:eastAsia="ja-JP"/>
                </w:rPr>
                <w:t>0.03%</w:t>
              </w:r>
            </w:ins>
          </w:p>
        </w:tc>
        <w:tc>
          <w:tcPr>
            <w:tcW w:w="900" w:type="dxa"/>
            <w:noWrap/>
            <w:vAlign w:val="center"/>
            <w:hideMark/>
          </w:tcPr>
          <w:p w14:paraId="62FFA406" w14:textId="77777777" w:rsidR="00F7280A" w:rsidRPr="00F7280A" w:rsidRDefault="00F7280A" w:rsidP="00F7280A">
            <w:pPr>
              <w:spacing w:before="0"/>
              <w:jc w:val="center"/>
              <w:rPr>
                <w:ins w:id="2560" w:author="Jens-Rainer Ohm" w:date="2023-04-21T10:07:00Z"/>
                <w:rFonts w:ascii="Arial" w:hAnsi="Arial" w:cs="Arial"/>
                <w:color w:val="000000"/>
                <w:sz w:val="18"/>
                <w:szCs w:val="18"/>
                <w:lang w:val="de-DE" w:eastAsia="ja-JP"/>
              </w:rPr>
            </w:pPr>
            <w:ins w:id="2561" w:author="Jens-Rainer Ohm" w:date="2023-04-21T10:07:00Z">
              <w:r w:rsidRPr="00F7280A">
                <w:rPr>
                  <w:rFonts w:ascii="Arial" w:hAnsi="Arial" w:cs="Arial"/>
                  <w:color w:val="000000"/>
                  <w:sz w:val="18"/>
                  <w:szCs w:val="18"/>
                  <w:lang w:val="de-DE" w:eastAsia="ja-JP"/>
                </w:rPr>
                <w:t>0.01%</w:t>
              </w:r>
            </w:ins>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ins w:id="2562" w:author="Jens-Rainer Ohm" w:date="2023-04-21T10:07:00Z"/>
                <w:rFonts w:ascii="Arial" w:hAnsi="Arial" w:cs="Arial"/>
                <w:color w:val="000000"/>
                <w:sz w:val="18"/>
                <w:szCs w:val="18"/>
                <w:lang w:val="de-DE" w:eastAsia="ja-JP"/>
              </w:rPr>
            </w:pPr>
            <w:ins w:id="2563" w:author="Jens-Rainer Ohm" w:date="2023-04-21T10:07:00Z">
              <w:r w:rsidRPr="00F7280A">
                <w:rPr>
                  <w:rFonts w:ascii="Arial" w:hAnsi="Arial" w:cs="Arial"/>
                  <w:color w:val="000000"/>
                  <w:sz w:val="18"/>
                  <w:szCs w:val="18"/>
                  <w:lang w:val="de-DE" w:eastAsia="ja-JP"/>
                </w:rPr>
                <w:t>0.06%</w:t>
              </w:r>
            </w:ins>
          </w:p>
        </w:tc>
        <w:tc>
          <w:tcPr>
            <w:tcW w:w="900" w:type="dxa"/>
            <w:noWrap/>
            <w:vAlign w:val="center"/>
            <w:hideMark/>
          </w:tcPr>
          <w:p w14:paraId="4E29C089" w14:textId="77777777" w:rsidR="00F7280A" w:rsidRPr="00F7280A" w:rsidRDefault="00F7280A" w:rsidP="00F7280A">
            <w:pPr>
              <w:spacing w:before="0"/>
              <w:jc w:val="center"/>
              <w:rPr>
                <w:ins w:id="2564" w:author="Jens-Rainer Ohm" w:date="2023-04-21T10:07:00Z"/>
                <w:rFonts w:ascii="Arial" w:hAnsi="Arial" w:cs="Arial"/>
                <w:color w:val="000000"/>
                <w:sz w:val="18"/>
                <w:szCs w:val="18"/>
                <w:lang w:val="de-DE" w:eastAsia="ja-JP"/>
              </w:rPr>
            </w:pPr>
            <w:ins w:id="2565" w:author="Jens-Rainer Ohm" w:date="2023-04-21T10:07:00Z">
              <w:r w:rsidRPr="00F7280A">
                <w:rPr>
                  <w:rFonts w:ascii="Arial" w:hAnsi="Arial" w:cs="Arial"/>
                  <w:color w:val="000000"/>
                  <w:sz w:val="18"/>
                  <w:szCs w:val="18"/>
                  <w:lang w:val="de-DE" w:eastAsia="ja-JP"/>
                </w:rPr>
                <w:t>0.03%</w:t>
              </w:r>
            </w:ins>
          </w:p>
        </w:tc>
        <w:tc>
          <w:tcPr>
            <w:tcW w:w="900" w:type="dxa"/>
            <w:noWrap/>
            <w:vAlign w:val="center"/>
            <w:hideMark/>
          </w:tcPr>
          <w:p w14:paraId="32CC3817" w14:textId="77777777" w:rsidR="00F7280A" w:rsidRPr="00F7280A" w:rsidRDefault="00F7280A" w:rsidP="00F7280A">
            <w:pPr>
              <w:spacing w:before="0"/>
              <w:jc w:val="center"/>
              <w:rPr>
                <w:ins w:id="2566" w:author="Jens-Rainer Ohm" w:date="2023-04-21T10:07:00Z"/>
                <w:rFonts w:ascii="Arial" w:hAnsi="Arial" w:cs="Arial"/>
                <w:color w:val="000000"/>
                <w:sz w:val="18"/>
                <w:szCs w:val="18"/>
                <w:lang w:val="de-DE" w:eastAsia="ja-JP"/>
              </w:rPr>
            </w:pPr>
            <w:ins w:id="2567" w:author="Jens-Rainer Ohm" w:date="2023-04-21T10:07:00Z">
              <w:r w:rsidRPr="00F7280A">
                <w:rPr>
                  <w:rFonts w:ascii="Arial" w:hAnsi="Arial" w:cs="Arial"/>
                  <w:color w:val="000000"/>
                  <w:sz w:val="18"/>
                  <w:szCs w:val="18"/>
                  <w:lang w:val="de-DE" w:eastAsia="ja-JP"/>
                </w:rPr>
                <w:t>0.01%</w:t>
              </w:r>
            </w:ins>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ins w:id="2568" w:author="Jens-Rainer Ohm" w:date="2023-04-21T10:07:00Z"/>
                <w:rFonts w:ascii="Arial" w:hAnsi="Arial" w:cs="Arial"/>
                <w:color w:val="000000"/>
                <w:sz w:val="18"/>
                <w:szCs w:val="18"/>
                <w:lang w:val="de-DE" w:eastAsia="ja-JP"/>
              </w:rPr>
            </w:pPr>
            <w:ins w:id="2569" w:author="Jens-Rainer Ohm" w:date="2023-04-21T10:07:00Z">
              <w:r w:rsidRPr="00F7280A">
                <w:rPr>
                  <w:rFonts w:ascii="Arial" w:hAnsi="Arial" w:cs="Arial"/>
                  <w:color w:val="000000"/>
                  <w:sz w:val="18"/>
                  <w:szCs w:val="18"/>
                  <w:lang w:val="de-DE" w:eastAsia="ja-JP"/>
                </w:rPr>
                <w:t>0.05%</w:t>
              </w:r>
            </w:ins>
          </w:p>
        </w:tc>
        <w:tc>
          <w:tcPr>
            <w:tcW w:w="900" w:type="dxa"/>
            <w:noWrap/>
            <w:vAlign w:val="center"/>
            <w:hideMark/>
          </w:tcPr>
          <w:p w14:paraId="46D3338F" w14:textId="77777777" w:rsidR="00F7280A" w:rsidRPr="00F7280A" w:rsidRDefault="00F7280A" w:rsidP="00F7280A">
            <w:pPr>
              <w:spacing w:before="0"/>
              <w:jc w:val="center"/>
              <w:rPr>
                <w:ins w:id="2570" w:author="Jens-Rainer Ohm" w:date="2023-04-21T10:07:00Z"/>
                <w:rFonts w:ascii="Arial" w:hAnsi="Arial" w:cs="Arial"/>
                <w:color w:val="000000"/>
                <w:sz w:val="18"/>
                <w:szCs w:val="18"/>
                <w:lang w:val="de-DE" w:eastAsia="ja-JP"/>
              </w:rPr>
            </w:pPr>
            <w:ins w:id="2571" w:author="Jens-Rainer Ohm" w:date="2023-04-21T10:07:00Z">
              <w:r w:rsidRPr="00F7280A">
                <w:rPr>
                  <w:rFonts w:ascii="Arial" w:hAnsi="Arial" w:cs="Arial"/>
                  <w:color w:val="000000"/>
                  <w:sz w:val="18"/>
                  <w:szCs w:val="18"/>
                  <w:lang w:val="de-DE" w:eastAsia="ja-JP"/>
                </w:rPr>
                <w:t>96%</w:t>
              </w:r>
            </w:ins>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ins w:id="2572" w:author="Jens-Rainer Ohm" w:date="2023-04-21T10:07:00Z"/>
                <w:rFonts w:ascii="Arial" w:hAnsi="Arial" w:cs="Arial"/>
                <w:color w:val="000000"/>
                <w:sz w:val="18"/>
                <w:szCs w:val="18"/>
                <w:lang w:val="de-DE" w:eastAsia="ja-JP"/>
              </w:rPr>
            </w:pPr>
            <w:ins w:id="2573" w:author="Jens-Rainer Ohm" w:date="2023-04-21T10:07:00Z">
              <w:r w:rsidRPr="00F7280A">
                <w:rPr>
                  <w:rFonts w:ascii="Arial" w:hAnsi="Arial" w:cs="Arial"/>
                  <w:color w:val="000000"/>
                  <w:sz w:val="18"/>
                  <w:szCs w:val="18"/>
                  <w:lang w:val="de-DE" w:eastAsia="ja-JP"/>
                </w:rPr>
                <w:t>101%</w:t>
              </w:r>
            </w:ins>
          </w:p>
        </w:tc>
      </w:tr>
      <w:tr w:rsidR="00F7280A" w:rsidRPr="00F7280A" w14:paraId="1EEAA8F3" w14:textId="77777777" w:rsidTr="00F7280A">
        <w:trPr>
          <w:trHeight w:val="255"/>
          <w:jc w:val="center"/>
          <w:ins w:id="2574" w:author="Jens-Rainer Ohm" w:date="2023-04-21T10:07: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ins w:id="2575" w:author="Jens-Rainer Ohm" w:date="2023-04-21T10:07:00Z"/>
                <w:rFonts w:ascii="Arial" w:hAnsi="Arial" w:cs="Arial"/>
                <w:b/>
                <w:bCs/>
                <w:color w:val="000000"/>
                <w:sz w:val="18"/>
                <w:szCs w:val="18"/>
                <w:lang w:val="de-DE" w:eastAsia="ja-JP"/>
              </w:rPr>
            </w:pPr>
            <w:ins w:id="2576" w:author="Jens-Rainer Ohm" w:date="2023-04-21T10:07:00Z">
              <w:r w:rsidRPr="00F7280A">
                <w:rPr>
                  <w:rFonts w:ascii="Arial" w:hAnsi="Arial" w:cs="Arial"/>
                  <w:b/>
                  <w:bCs/>
                  <w:color w:val="000000"/>
                  <w:sz w:val="18"/>
                  <w:szCs w:val="18"/>
                  <w:lang w:val="de-DE" w:eastAsia="ja-JP"/>
                </w:rPr>
                <w:t>Overall</w:t>
              </w:r>
            </w:ins>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ins w:id="2577" w:author="Jens-Rainer Ohm" w:date="2023-04-21T10:07:00Z"/>
                <w:rFonts w:ascii="Arial" w:hAnsi="Arial" w:cs="Arial"/>
                <w:color w:val="000000"/>
                <w:sz w:val="18"/>
                <w:szCs w:val="18"/>
                <w:lang w:val="de-DE" w:eastAsia="ja-JP"/>
              </w:rPr>
            </w:pPr>
            <w:ins w:id="2578" w:author="Jens-Rainer Ohm" w:date="2023-04-21T10:07:00Z">
              <w:r w:rsidRPr="00F7280A">
                <w:rPr>
                  <w:rFonts w:ascii="Arial" w:hAnsi="Arial" w:cs="Arial"/>
                  <w:color w:val="000000"/>
                  <w:sz w:val="18"/>
                  <w:szCs w:val="18"/>
                  <w:lang w:val="de-DE" w:eastAsia="ja-JP"/>
                </w:rPr>
                <w:t>0.05%</w:t>
              </w:r>
            </w:ins>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ins w:id="2579" w:author="Jens-Rainer Ohm" w:date="2023-04-21T10:07:00Z"/>
                <w:rFonts w:ascii="Arial" w:hAnsi="Arial" w:cs="Arial"/>
                <w:color w:val="000000"/>
                <w:sz w:val="18"/>
                <w:szCs w:val="18"/>
                <w:lang w:val="de-DE" w:eastAsia="ja-JP"/>
              </w:rPr>
            </w:pPr>
            <w:ins w:id="2580" w:author="Jens-Rainer Ohm" w:date="2023-04-21T10:07:00Z">
              <w:r w:rsidRPr="00F7280A">
                <w:rPr>
                  <w:rFonts w:ascii="Arial" w:hAnsi="Arial" w:cs="Arial"/>
                  <w:color w:val="000000"/>
                  <w:sz w:val="18"/>
                  <w:szCs w:val="18"/>
                  <w:lang w:val="de-DE" w:eastAsia="ja-JP"/>
                </w:rPr>
                <w:t>0.07%</w:t>
              </w:r>
            </w:ins>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ins w:id="2581" w:author="Jens-Rainer Ohm" w:date="2023-04-21T10:07:00Z"/>
                <w:rFonts w:ascii="Arial" w:hAnsi="Arial" w:cs="Arial"/>
                <w:color w:val="000000"/>
                <w:sz w:val="18"/>
                <w:szCs w:val="18"/>
                <w:lang w:val="de-DE" w:eastAsia="ja-JP"/>
              </w:rPr>
            </w:pPr>
            <w:ins w:id="2582" w:author="Jens-Rainer Ohm" w:date="2023-04-21T10:07:00Z">
              <w:r w:rsidRPr="00F7280A">
                <w:rPr>
                  <w:rFonts w:ascii="Arial" w:hAnsi="Arial" w:cs="Arial"/>
                  <w:color w:val="000000"/>
                  <w:sz w:val="18"/>
                  <w:szCs w:val="18"/>
                  <w:lang w:val="de-DE" w:eastAsia="ja-JP"/>
                </w:rPr>
                <w:t>0.06%</w:t>
              </w:r>
            </w:ins>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ins w:id="2583" w:author="Jens-Rainer Ohm" w:date="2023-04-21T10:07:00Z"/>
                <w:rFonts w:ascii="Arial" w:hAnsi="Arial" w:cs="Arial"/>
                <w:color w:val="000000"/>
                <w:sz w:val="18"/>
                <w:szCs w:val="18"/>
                <w:lang w:val="de-DE" w:eastAsia="ja-JP"/>
              </w:rPr>
            </w:pPr>
            <w:ins w:id="2584" w:author="Jens-Rainer Ohm" w:date="2023-04-21T10:07:00Z">
              <w:r w:rsidRPr="00F7280A">
                <w:rPr>
                  <w:rFonts w:ascii="Arial" w:hAnsi="Arial" w:cs="Arial"/>
                  <w:color w:val="000000"/>
                  <w:sz w:val="18"/>
                  <w:szCs w:val="18"/>
                  <w:lang w:val="de-DE" w:eastAsia="ja-JP"/>
                </w:rPr>
                <w:t>0.05%</w:t>
              </w:r>
            </w:ins>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ins w:id="2585" w:author="Jens-Rainer Ohm" w:date="2023-04-21T10:07:00Z"/>
                <w:rFonts w:ascii="Arial" w:hAnsi="Arial" w:cs="Arial"/>
                <w:color w:val="000000"/>
                <w:sz w:val="18"/>
                <w:szCs w:val="18"/>
                <w:lang w:val="de-DE" w:eastAsia="ja-JP"/>
              </w:rPr>
            </w:pPr>
            <w:ins w:id="2586" w:author="Jens-Rainer Ohm" w:date="2023-04-21T10:07:00Z">
              <w:r w:rsidRPr="00F7280A">
                <w:rPr>
                  <w:rFonts w:ascii="Arial" w:hAnsi="Arial" w:cs="Arial"/>
                  <w:color w:val="000000"/>
                  <w:sz w:val="18"/>
                  <w:szCs w:val="18"/>
                  <w:lang w:val="de-DE" w:eastAsia="ja-JP"/>
                </w:rPr>
                <w:t>0.07%</w:t>
              </w:r>
            </w:ins>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ins w:id="2587" w:author="Jens-Rainer Ohm" w:date="2023-04-21T10:07:00Z"/>
                <w:rFonts w:ascii="Arial" w:hAnsi="Arial" w:cs="Arial"/>
                <w:color w:val="000000"/>
                <w:sz w:val="18"/>
                <w:szCs w:val="18"/>
                <w:lang w:val="de-DE" w:eastAsia="ja-JP"/>
              </w:rPr>
            </w:pPr>
            <w:ins w:id="2588" w:author="Jens-Rainer Ohm" w:date="2023-04-21T10:07:00Z">
              <w:r w:rsidRPr="00F7280A">
                <w:rPr>
                  <w:rFonts w:ascii="Arial" w:hAnsi="Arial" w:cs="Arial"/>
                  <w:color w:val="000000"/>
                  <w:sz w:val="18"/>
                  <w:szCs w:val="18"/>
                  <w:lang w:val="de-DE" w:eastAsia="ja-JP"/>
                </w:rPr>
                <w:t>0.06%</w:t>
              </w:r>
            </w:ins>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ins w:id="2589" w:author="Jens-Rainer Ohm" w:date="2023-04-21T10:07:00Z"/>
                <w:rFonts w:ascii="Arial" w:hAnsi="Arial" w:cs="Arial"/>
                <w:color w:val="000000"/>
                <w:sz w:val="18"/>
                <w:szCs w:val="18"/>
                <w:lang w:val="de-DE" w:eastAsia="ja-JP"/>
              </w:rPr>
            </w:pPr>
            <w:ins w:id="2590" w:author="Jens-Rainer Ohm" w:date="2023-04-21T10:07:00Z">
              <w:r w:rsidRPr="00F7280A">
                <w:rPr>
                  <w:rFonts w:ascii="Arial" w:hAnsi="Arial" w:cs="Arial"/>
                  <w:color w:val="000000"/>
                  <w:sz w:val="18"/>
                  <w:szCs w:val="18"/>
                  <w:lang w:val="de-DE" w:eastAsia="ja-JP"/>
                </w:rPr>
                <w:t>96%</w:t>
              </w:r>
            </w:ins>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ins w:id="2591" w:author="Jens-Rainer Ohm" w:date="2023-04-21T10:07:00Z"/>
                <w:rFonts w:ascii="Arial" w:hAnsi="Arial" w:cs="Arial"/>
                <w:color w:val="000000"/>
                <w:sz w:val="18"/>
                <w:szCs w:val="18"/>
                <w:lang w:val="de-DE" w:eastAsia="ja-JP"/>
              </w:rPr>
            </w:pPr>
            <w:ins w:id="2592" w:author="Jens-Rainer Ohm" w:date="2023-04-21T10:07:00Z">
              <w:r w:rsidRPr="00F7280A">
                <w:rPr>
                  <w:rFonts w:ascii="Arial" w:hAnsi="Arial" w:cs="Arial"/>
                  <w:color w:val="000000"/>
                  <w:sz w:val="18"/>
                  <w:szCs w:val="18"/>
                  <w:lang w:val="de-DE" w:eastAsia="ja-JP"/>
                </w:rPr>
                <w:t>100%</w:t>
              </w:r>
            </w:ins>
          </w:p>
        </w:tc>
      </w:tr>
      <w:tr w:rsidR="00F7280A" w:rsidRPr="00F7280A" w14:paraId="668E5B18" w14:textId="77777777" w:rsidTr="00F7280A">
        <w:trPr>
          <w:trHeight w:val="255"/>
          <w:jc w:val="center"/>
          <w:ins w:id="2593" w:author="Jens-Rainer Ohm" w:date="2023-04-21T10:07:00Z"/>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ins w:id="2594" w:author="Jens-Rainer Ohm" w:date="2023-04-21T10:07:00Z"/>
                <w:rFonts w:ascii="Arial" w:hAnsi="Arial" w:cs="Arial"/>
                <w:color w:val="000000"/>
                <w:sz w:val="18"/>
                <w:szCs w:val="18"/>
                <w:lang w:val="de-DE" w:eastAsia="ja-JP"/>
              </w:rPr>
            </w:pPr>
            <w:ins w:id="2595"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ins w:id="2596" w:author="Jens-Rainer Ohm" w:date="2023-04-21T10:07:00Z"/>
                <w:rFonts w:ascii="Arial" w:hAnsi="Arial" w:cs="Arial"/>
                <w:b/>
                <w:bCs/>
                <w:color w:val="000000"/>
                <w:sz w:val="18"/>
                <w:szCs w:val="18"/>
                <w:lang w:val="de-DE" w:eastAsia="ja-JP"/>
              </w:rPr>
            </w:pPr>
            <w:ins w:id="2597"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ins w:id="2598" w:author="Jens-Rainer Ohm" w:date="2023-04-21T10:07:00Z"/>
                <w:rFonts w:ascii="Calibri" w:hAnsi="Calibri" w:cs="Calibri"/>
                <w:color w:val="000000"/>
                <w:sz w:val="24"/>
                <w:lang w:val="de-DE" w:eastAsia="ja-JP"/>
              </w:rPr>
            </w:pPr>
            <w:ins w:id="2599"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ins w:id="2600" w:author="Jens-Rainer Ohm" w:date="2023-04-21T10:07:00Z"/>
                <w:rFonts w:ascii="Arial" w:hAnsi="Arial" w:cs="Arial"/>
                <w:b/>
                <w:bCs/>
                <w:color w:val="000000"/>
                <w:sz w:val="18"/>
                <w:szCs w:val="18"/>
                <w:lang w:val="de-DE" w:eastAsia="ja-JP"/>
              </w:rPr>
            </w:pPr>
            <w:ins w:id="2601" w:author="Jens-Rainer Ohm" w:date="2023-04-21T10:07:00Z">
              <w:r w:rsidRPr="00F7280A">
                <w:rPr>
                  <w:rFonts w:ascii="Arial" w:hAnsi="Arial" w:cs="Arial"/>
                  <w:b/>
                  <w:bCs/>
                  <w:color w:val="000000"/>
                  <w:sz w:val="18"/>
                  <w:szCs w:val="18"/>
                  <w:lang w:val="de-DE" w:eastAsia="ja-JP"/>
                </w:rPr>
                <w:t>RA</w:t>
              </w:r>
            </w:ins>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ins w:id="2602" w:author="Jens-Rainer Ohm" w:date="2023-04-21T10:07:00Z"/>
                <w:rFonts w:ascii="Arial" w:hAnsi="Arial" w:cs="Arial"/>
                <w:b/>
                <w:bCs/>
                <w:color w:val="000000"/>
                <w:sz w:val="18"/>
                <w:szCs w:val="18"/>
                <w:lang w:val="de-DE" w:eastAsia="ja-JP"/>
              </w:rPr>
            </w:pPr>
            <w:ins w:id="2603"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ins w:id="2604" w:author="Jens-Rainer Ohm" w:date="2023-04-21T10:07:00Z"/>
                <w:rFonts w:ascii="Arial" w:hAnsi="Arial" w:cs="Arial"/>
                <w:b/>
                <w:bCs/>
                <w:color w:val="000000"/>
                <w:sz w:val="18"/>
                <w:szCs w:val="18"/>
                <w:lang w:val="de-DE" w:eastAsia="ja-JP"/>
              </w:rPr>
            </w:pPr>
            <w:ins w:id="2605"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ins w:id="2606" w:author="Jens-Rainer Ohm" w:date="2023-04-21T10:07:00Z"/>
                <w:rFonts w:ascii="Arial" w:hAnsi="Arial" w:cs="Arial"/>
                <w:b/>
                <w:bCs/>
                <w:color w:val="000000"/>
                <w:sz w:val="18"/>
                <w:szCs w:val="18"/>
                <w:lang w:val="de-DE" w:eastAsia="ja-JP"/>
              </w:rPr>
            </w:pPr>
            <w:ins w:id="2607"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ins w:id="2608" w:author="Jens-Rainer Ohm" w:date="2023-04-21T10:07:00Z"/>
                <w:rFonts w:ascii="Calibri" w:hAnsi="Calibri" w:cs="Calibri"/>
                <w:color w:val="000000"/>
                <w:sz w:val="24"/>
                <w:lang w:val="de-DE" w:eastAsia="ja-JP"/>
              </w:rPr>
            </w:pPr>
            <w:ins w:id="2609"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ins w:id="2610" w:author="Jens-Rainer Ohm" w:date="2023-04-21T10:07:00Z"/>
                <w:rFonts w:ascii="Calibri" w:hAnsi="Calibri" w:cs="Calibri"/>
                <w:color w:val="000000"/>
                <w:sz w:val="24"/>
                <w:lang w:val="de-DE" w:eastAsia="ja-JP"/>
              </w:rPr>
            </w:pPr>
            <w:ins w:id="2611" w:author="Jens-Rainer Ohm" w:date="2023-04-21T10:07:00Z">
              <w:r w:rsidRPr="00F7280A">
                <w:rPr>
                  <w:rFonts w:ascii="Calibri" w:hAnsi="Calibri" w:cs="Calibri"/>
                  <w:color w:val="000000"/>
                  <w:sz w:val="24"/>
                  <w:lang w:val="de-DE" w:eastAsia="ja-JP"/>
                </w:rPr>
                <w:t> </w:t>
              </w:r>
            </w:ins>
          </w:p>
        </w:tc>
      </w:tr>
      <w:tr w:rsidR="00F7280A" w:rsidRPr="00F7280A" w14:paraId="6E0274CF" w14:textId="77777777" w:rsidTr="00F7280A">
        <w:trPr>
          <w:trHeight w:val="255"/>
          <w:jc w:val="center"/>
          <w:ins w:id="2612" w:author="Jens-Rainer Ohm" w:date="2023-04-21T10:07:00Z"/>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ins w:id="2613" w:author="Jens-Rainer Ohm" w:date="2023-04-21T10:07:00Z"/>
                <w:rFonts w:ascii="Arial" w:hAnsi="Arial" w:cs="Arial"/>
                <w:color w:val="000000"/>
                <w:sz w:val="18"/>
                <w:szCs w:val="18"/>
                <w:lang w:val="de-DE" w:eastAsia="ja-JP"/>
              </w:rPr>
            </w:pPr>
            <w:ins w:id="2614" w:author="Jens-Rainer Ohm" w:date="2023-04-21T10:07:00Z">
              <w:r w:rsidRPr="00F7280A">
                <w:rPr>
                  <w:rFonts w:ascii="Arial" w:hAnsi="Arial" w:cs="Arial"/>
                  <w:color w:val="000000"/>
                  <w:sz w:val="18"/>
                  <w:szCs w:val="18"/>
                  <w:lang w:val="de-DE" w:eastAsia="ja-JP"/>
                </w:rPr>
                <w:lastRenderedPageBreak/>
                <w:t> </w:t>
              </w:r>
            </w:ins>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ins w:id="2615" w:author="Jens-Rainer Ohm" w:date="2023-04-21T10:07:00Z"/>
                <w:rFonts w:ascii="Arial" w:hAnsi="Arial" w:cs="Arial"/>
                <w:b/>
                <w:bCs/>
                <w:color w:val="000000"/>
                <w:sz w:val="18"/>
                <w:szCs w:val="18"/>
                <w:lang w:val="de-DE" w:eastAsia="ja-JP"/>
              </w:rPr>
            </w:pPr>
            <w:ins w:id="2616"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75B12D0D" w14:textId="77777777" w:rsidR="00F7280A" w:rsidRPr="00F7280A" w:rsidRDefault="00F7280A" w:rsidP="00F7280A">
            <w:pPr>
              <w:spacing w:before="0"/>
              <w:jc w:val="center"/>
              <w:rPr>
                <w:ins w:id="2617" w:author="Jens-Rainer Ohm" w:date="2023-04-21T10:07:00Z"/>
                <w:rFonts w:ascii="Arial" w:hAnsi="Arial" w:cs="Arial"/>
                <w:b/>
                <w:bCs/>
                <w:color w:val="000000"/>
                <w:sz w:val="18"/>
                <w:szCs w:val="18"/>
                <w:lang w:val="de-DE" w:eastAsia="ja-JP"/>
              </w:rPr>
            </w:pPr>
            <w:ins w:id="2618"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291A51D9" w14:textId="77777777" w:rsidR="00F7280A" w:rsidRPr="00F7280A" w:rsidRDefault="00F7280A" w:rsidP="00F7280A">
            <w:pPr>
              <w:spacing w:before="0"/>
              <w:jc w:val="center"/>
              <w:rPr>
                <w:ins w:id="2619" w:author="Jens-Rainer Ohm" w:date="2023-04-21T10:07:00Z"/>
                <w:rFonts w:ascii="Arial" w:hAnsi="Arial" w:cs="Arial"/>
                <w:b/>
                <w:bCs/>
                <w:color w:val="000000"/>
                <w:sz w:val="18"/>
                <w:szCs w:val="18"/>
                <w:lang w:val="de-DE" w:eastAsia="ja-JP"/>
              </w:rPr>
            </w:pPr>
            <w:ins w:id="2620"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71C2AAB3" w14:textId="77777777" w:rsidR="00F7280A" w:rsidRPr="00F7280A" w:rsidRDefault="00F7280A" w:rsidP="00F7280A">
            <w:pPr>
              <w:spacing w:before="0"/>
              <w:jc w:val="center"/>
              <w:rPr>
                <w:ins w:id="2621" w:author="Jens-Rainer Ohm" w:date="2023-04-21T10:07:00Z"/>
                <w:rFonts w:ascii="Arial" w:hAnsi="Arial" w:cs="Arial"/>
                <w:b/>
                <w:bCs/>
                <w:color w:val="000000"/>
                <w:sz w:val="18"/>
                <w:szCs w:val="18"/>
                <w:lang w:val="de-DE" w:eastAsia="ja-JP"/>
              </w:rPr>
            </w:pPr>
            <w:ins w:id="2622"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541B900F" w14:textId="77777777" w:rsidR="00F7280A" w:rsidRPr="00F7280A" w:rsidRDefault="00F7280A" w:rsidP="00F7280A">
            <w:pPr>
              <w:spacing w:before="0"/>
              <w:jc w:val="center"/>
              <w:rPr>
                <w:ins w:id="2623" w:author="Jens-Rainer Ohm" w:date="2023-04-21T10:07:00Z"/>
                <w:rFonts w:ascii="Arial" w:hAnsi="Arial" w:cs="Arial"/>
                <w:b/>
                <w:bCs/>
                <w:color w:val="000000"/>
                <w:sz w:val="18"/>
                <w:szCs w:val="18"/>
                <w:lang w:val="de-DE" w:eastAsia="ja-JP"/>
              </w:rPr>
            </w:pPr>
            <w:ins w:id="2624"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4072732E" w14:textId="77777777" w:rsidR="00F7280A" w:rsidRPr="00F7280A" w:rsidRDefault="00F7280A" w:rsidP="00F7280A">
            <w:pPr>
              <w:spacing w:before="0"/>
              <w:jc w:val="center"/>
              <w:rPr>
                <w:ins w:id="2625" w:author="Jens-Rainer Ohm" w:date="2023-04-21T10:07:00Z"/>
                <w:rFonts w:ascii="Arial" w:hAnsi="Arial" w:cs="Arial"/>
                <w:b/>
                <w:bCs/>
                <w:color w:val="000000"/>
                <w:sz w:val="18"/>
                <w:szCs w:val="18"/>
                <w:lang w:val="de-DE" w:eastAsia="ja-JP"/>
              </w:rPr>
            </w:pPr>
            <w:ins w:id="2626"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01B97C7D" w14:textId="77777777" w:rsidR="00F7280A" w:rsidRPr="00F7280A" w:rsidRDefault="00F7280A" w:rsidP="00F7280A">
            <w:pPr>
              <w:spacing w:before="0"/>
              <w:jc w:val="center"/>
              <w:rPr>
                <w:ins w:id="2627" w:author="Jens-Rainer Ohm" w:date="2023-04-21T10:07:00Z"/>
                <w:rFonts w:ascii="Arial" w:hAnsi="Arial" w:cs="Arial"/>
                <w:b/>
                <w:bCs/>
                <w:color w:val="000000"/>
                <w:sz w:val="18"/>
                <w:szCs w:val="18"/>
                <w:lang w:val="de-DE" w:eastAsia="ja-JP"/>
              </w:rPr>
            </w:pPr>
            <w:ins w:id="2628"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ins w:id="2629" w:author="Jens-Rainer Ohm" w:date="2023-04-21T10:07:00Z"/>
                <w:rFonts w:ascii="Arial" w:hAnsi="Arial" w:cs="Arial"/>
                <w:b/>
                <w:bCs/>
                <w:color w:val="000000"/>
                <w:sz w:val="18"/>
                <w:szCs w:val="18"/>
                <w:lang w:val="de-DE" w:eastAsia="ja-JP"/>
              </w:rPr>
            </w:pPr>
            <w:ins w:id="2630" w:author="Jens-Rainer Ohm" w:date="2023-04-21T10:07:00Z">
              <w:r w:rsidRPr="00F7280A">
                <w:rPr>
                  <w:rFonts w:ascii="Arial" w:hAnsi="Arial" w:cs="Arial"/>
                  <w:b/>
                  <w:bCs/>
                  <w:color w:val="000000"/>
                  <w:sz w:val="18"/>
                  <w:szCs w:val="18"/>
                  <w:lang w:val="de-DE" w:eastAsia="ja-JP"/>
                </w:rPr>
                <w:t> </w:t>
              </w:r>
            </w:ins>
          </w:p>
        </w:tc>
      </w:tr>
      <w:tr w:rsidR="00F7280A" w:rsidRPr="00F7280A" w14:paraId="66AF240E" w14:textId="77777777" w:rsidTr="00F7280A">
        <w:trPr>
          <w:trHeight w:val="255"/>
          <w:jc w:val="center"/>
          <w:ins w:id="2631" w:author="Jens-Rainer Ohm" w:date="2023-04-21T10:07:00Z"/>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ins w:id="2632" w:author="Jens-Rainer Ohm" w:date="2023-04-21T10:07:00Z"/>
                <w:rFonts w:ascii="Arial" w:hAnsi="Arial" w:cs="Arial"/>
                <w:color w:val="000000"/>
                <w:sz w:val="18"/>
                <w:szCs w:val="18"/>
                <w:lang w:val="de-DE" w:eastAsia="ja-JP"/>
              </w:rPr>
            </w:pPr>
            <w:ins w:id="2633"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ins w:id="2634" w:author="Jens-Rainer Ohm" w:date="2023-04-21T10:07:00Z"/>
                <w:rFonts w:ascii="Arial" w:hAnsi="Arial" w:cs="Arial"/>
                <w:sz w:val="18"/>
                <w:szCs w:val="18"/>
                <w:lang w:val="de-DE" w:eastAsia="ja-JP"/>
              </w:rPr>
            </w:pPr>
            <w:proofErr w:type="spellStart"/>
            <w:ins w:id="2635" w:author="Jens-Rainer Ohm" w:date="2023-04-21T10:07:00Z">
              <w:r w:rsidRPr="00F7280A">
                <w:rPr>
                  <w:rFonts w:ascii="Arial" w:hAnsi="Arial" w:cs="Arial"/>
                  <w:sz w:val="18"/>
                  <w:szCs w:val="18"/>
                  <w:lang w:val="de-DE" w:eastAsia="ja-JP"/>
                </w:rPr>
                <w:t>wPsnrY</w:t>
              </w:r>
              <w:proofErr w:type="spellEnd"/>
            </w:ins>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ins w:id="2636" w:author="Jens-Rainer Ohm" w:date="2023-04-21T10:07:00Z"/>
                <w:rFonts w:ascii="Arial" w:hAnsi="Arial" w:cs="Arial"/>
                <w:sz w:val="18"/>
                <w:szCs w:val="18"/>
                <w:lang w:val="de-DE" w:eastAsia="ja-JP"/>
              </w:rPr>
            </w:pPr>
            <w:proofErr w:type="spellStart"/>
            <w:ins w:id="2637" w:author="Jens-Rainer Ohm" w:date="2023-04-21T10:07:00Z">
              <w:r w:rsidRPr="00F7280A">
                <w:rPr>
                  <w:rFonts w:ascii="Arial" w:hAnsi="Arial" w:cs="Arial"/>
                  <w:sz w:val="18"/>
                  <w:szCs w:val="18"/>
                  <w:lang w:val="de-DE" w:eastAsia="ja-JP"/>
                </w:rPr>
                <w:t>wPsnrU</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ins w:id="2638" w:author="Jens-Rainer Ohm" w:date="2023-04-21T10:07:00Z"/>
                <w:rFonts w:ascii="Arial" w:hAnsi="Arial" w:cs="Arial"/>
                <w:sz w:val="18"/>
                <w:szCs w:val="18"/>
                <w:lang w:val="de-DE" w:eastAsia="ja-JP"/>
              </w:rPr>
            </w:pPr>
            <w:proofErr w:type="spellStart"/>
            <w:ins w:id="2639" w:author="Jens-Rainer Ohm" w:date="2023-04-21T10:07:00Z">
              <w:r w:rsidRPr="00F7280A">
                <w:rPr>
                  <w:rFonts w:ascii="Arial" w:hAnsi="Arial" w:cs="Arial"/>
                  <w:sz w:val="18"/>
                  <w:szCs w:val="18"/>
                  <w:lang w:val="de-DE" w:eastAsia="ja-JP"/>
                </w:rPr>
                <w:t>wPsnrV</w:t>
              </w:r>
              <w:proofErr w:type="spellEnd"/>
            </w:ins>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ins w:id="2640" w:author="Jens-Rainer Ohm" w:date="2023-04-21T10:07:00Z"/>
                <w:rFonts w:ascii="Arial" w:hAnsi="Arial" w:cs="Arial"/>
                <w:sz w:val="18"/>
                <w:szCs w:val="18"/>
                <w:lang w:val="de-DE" w:eastAsia="ja-JP"/>
              </w:rPr>
            </w:pPr>
            <w:proofErr w:type="spellStart"/>
            <w:ins w:id="2641" w:author="Jens-Rainer Ohm" w:date="2023-04-21T10:07:00Z">
              <w:r w:rsidRPr="00F7280A">
                <w:rPr>
                  <w:rFonts w:ascii="Arial" w:hAnsi="Arial" w:cs="Arial"/>
                  <w:sz w:val="18"/>
                  <w:szCs w:val="18"/>
                  <w:lang w:val="de-DE" w:eastAsia="ja-JP"/>
                </w:rPr>
                <w:t>psnrY</w:t>
              </w:r>
              <w:proofErr w:type="spellEnd"/>
            </w:ins>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ins w:id="2642" w:author="Jens-Rainer Ohm" w:date="2023-04-21T10:07:00Z"/>
                <w:rFonts w:ascii="Arial" w:hAnsi="Arial" w:cs="Arial"/>
                <w:sz w:val="18"/>
                <w:szCs w:val="18"/>
                <w:lang w:val="de-DE" w:eastAsia="ja-JP"/>
              </w:rPr>
            </w:pPr>
            <w:proofErr w:type="spellStart"/>
            <w:ins w:id="2643" w:author="Jens-Rainer Ohm" w:date="2023-04-21T10:07:00Z">
              <w:r w:rsidRPr="00F7280A">
                <w:rPr>
                  <w:rFonts w:ascii="Arial" w:hAnsi="Arial" w:cs="Arial"/>
                  <w:sz w:val="18"/>
                  <w:szCs w:val="18"/>
                  <w:lang w:val="de-DE" w:eastAsia="ja-JP"/>
                </w:rPr>
                <w:t>psnrU</w:t>
              </w:r>
              <w:proofErr w:type="spellEnd"/>
            </w:ins>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ins w:id="2644" w:author="Jens-Rainer Ohm" w:date="2023-04-21T10:07:00Z"/>
                <w:rFonts w:ascii="Arial" w:hAnsi="Arial" w:cs="Arial"/>
                <w:sz w:val="18"/>
                <w:szCs w:val="18"/>
                <w:lang w:val="de-DE" w:eastAsia="ja-JP"/>
              </w:rPr>
            </w:pPr>
            <w:proofErr w:type="spellStart"/>
            <w:ins w:id="2645" w:author="Jens-Rainer Ohm" w:date="2023-04-21T10:07:00Z">
              <w:r w:rsidRPr="00F7280A">
                <w:rPr>
                  <w:rFonts w:ascii="Arial" w:hAnsi="Arial" w:cs="Arial"/>
                  <w:sz w:val="18"/>
                  <w:szCs w:val="18"/>
                  <w:lang w:val="de-DE" w:eastAsia="ja-JP"/>
                </w:rPr>
                <w:t>psnrV</w:t>
              </w:r>
              <w:proofErr w:type="spellEnd"/>
            </w:ins>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ins w:id="2646" w:author="Jens-Rainer Ohm" w:date="2023-04-21T10:07:00Z"/>
                <w:rFonts w:ascii="Arial" w:hAnsi="Arial" w:cs="Arial"/>
                <w:color w:val="000000"/>
                <w:sz w:val="18"/>
                <w:szCs w:val="18"/>
                <w:lang w:val="de-DE" w:eastAsia="ja-JP"/>
              </w:rPr>
            </w:pPr>
            <w:proofErr w:type="spellStart"/>
            <w:ins w:id="2647"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ins w:id="2648" w:author="Jens-Rainer Ohm" w:date="2023-04-21T10:07:00Z"/>
                <w:rFonts w:ascii="Arial" w:hAnsi="Arial" w:cs="Arial"/>
                <w:color w:val="000000"/>
                <w:sz w:val="18"/>
                <w:szCs w:val="18"/>
                <w:lang w:val="de-DE" w:eastAsia="ja-JP"/>
              </w:rPr>
            </w:pPr>
            <w:proofErr w:type="spellStart"/>
            <w:ins w:id="2649"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52357768" w14:textId="77777777" w:rsidTr="00F7280A">
        <w:trPr>
          <w:trHeight w:val="255"/>
          <w:jc w:val="center"/>
          <w:ins w:id="2650" w:author="Jens-Rainer Ohm" w:date="2023-04-21T10:07:00Z"/>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ins w:id="2651" w:author="Jens-Rainer Ohm" w:date="2023-04-21T10:07:00Z"/>
                <w:rFonts w:ascii="Arial" w:hAnsi="Arial" w:cs="Arial"/>
                <w:color w:val="000000"/>
                <w:sz w:val="18"/>
                <w:szCs w:val="18"/>
                <w:lang w:val="de-DE" w:eastAsia="ja-JP"/>
              </w:rPr>
            </w:pPr>
            <w:ins w:id="2652" w:author="Jens-Rainer Ohm" w:date="2023-04-21T10:07:00Z">
              <w:r w:rsidRPr="00F7280A">
                <w:rPr>
                  <w:rFonts w:ascii="Arial" w:hAnsi="Arial" w:cs="Arial"/>
                  <w:color w:val="000000"/>
                  <w:sz w:val="18"/>
                  <w:szCs w:val="18"/>
                  <w:lang w:val="de-DE" w:eastAsia="ja-JP"/>
                </w:rPr>
                <w:t>PQ444</w:t>
              </w:r>
            </w:ins>
          </w:p>
        </w:tc>
        <w:tc>
          <w:tcPr>
            <w:tcW w:w="900" w:type="dxa"/>
            <w:noWrap/>
            <w:vAlign w:val="center"/>
            <w:hideMark/>
          </w:tcPr>
          <w:p w14:paraId="71F79461" w14:textId="77777777" w:rsidR="00F7280A" w:rsidRPr="00F7280A" w:rsidRDefault="00F7280A" w:rsidP="00F7280A">
            <w:pPr>
              <w:spacing w:before="0"/>
              <w:jc w:val="center"/>
              <w:rPr>
                <w:ins w:id="2653" w:author="Jens-Rainer Ohm" w:date="2023-04-21T10:07:00Z"/>
                <w:rFonts w:ascii="Arial" w:hAnsi="Arial" w:cs="Arial"/>
                <w:color w:val="000000"/>
                <w:sz w:val="18"/>
                <w:szCs w:val="18"/>
                <w:lang w:val="de-DE" w:eastAsia="ja-JP"/>
              </w:rPr>
            </w:pPr>
            <w:ins w:id="2654" w:author="Jens-Rainer Ohm" w:date="2023-04-21T10:07:00Z">
              <w:r w:rsidRPr="00F7280A">
                <w:rPr>
                  <w:rFonts w:ascii="Arial" w:hAnsi="Arial" w:cs="Arial"/>
                  <w:color w:val="000000"/>
                  <w:sz w:val="18"/>
                  <w:szCs w:val="18"/>
                  <w:lang w:val="de-DE" w:eastAsia="ja-JP"/>
                </w:rPr>
                <w:t>0.03%</w:t>
              </w:r>
            </w:ins>
          </w:p>
        </w:tc>
        <w:tc>
          <w:tcPr>
            <w:tcW w:w="900" w:type="dxa"/>
            <w:noWrap/>
            <w:vAlign w:val="center"/>
            <w:hideMark/>
          </w:tcPr>
          <w:p w14:paraId="42042EF2" w14:textId="77777777" w:rsidR="00F7280A" w:rsidRPr="00F7280A" w:rsidRDefault="00F7280A" w:rsidP="00F7280A">
            <w:pPr>
              <w:spacing w:before="0"/>
              <w:jc w:val="center"/>
              <w:rPr>
                <w:ins w:id="2655" w:author="Jens-Rainer Ohm" w:date="2023-04-21T10:07:00Z"/>
                <w:rFonts w:ascii="Arial" w:hAnsi="Arial" w:cs="Arial"/>
                <w:color w:val="000000"/>
                <w:sz w:val="18"/>
                <w:szCs w:val="18"/>
                <w:lang w:val="de-DE" w:eastAsia="ja-JP"/>
              </w:rPr>
            </w:pPr>
            <w:ins w:id="2656" w:author="Jens-Rainer Ohm" w:date="2023-04-21T10:07:00Z">
              <w:r w:rsidRPr="00F7280A">
                <w:rPr>
                  <w:rFonts w:ascii="Arial" w:hAnsi="Arial" w:cs="Arial"/>
                  <w:color w:val="000000"/>
                  <w:sz w:val="18"/>
                  <w:szCs w:val="18"/>
                  <w:lang w:val="de-DE" w:eastAsia="ja-JP"/>
                </w:rPr>
                <w:t>0.03%</w:t>
              </w:r>
            </w:ins>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ins w:id="2657" w:author="Jens-Rainer Ohm" w:date="2023-04-21T10:07:00Z"/>
                <w:rFonts w:ascii="Arial" w:hAnsi="Arial" w:cs="Arial"/>
                <w:color w:val="000000"/>
                <w:sz w:val="18"/>
                <w:szCs w:val="18"/>
                <w:lang w:val="de-DE" w:eastAsia="ja-JP"/>
              </w:rPr>
            </w:pPr>
            <w:ins w:id="2658" w:author="Jens-Rainer Ohm" w:date="2023-04-21T10:07:00Z">
              <w:r w:rsidRPr="00F7280A">
                <w:rPr>
                  <w:rFonts w:ascii="Arial" w:hAnsi="Arial" w:cs="Arial"/>
                  <w:color w:val="000000"/>
                  <w:sz w:val="18"/>
                  <w:szCs w:val="18"/>
                  <w:lang w:val="de-DE" w:eastAsia="ja-JP"/>
                </w:rPr>
                <w:t>0.02%</w:t>
              </w:r>
            </w:ins>
          </w:p>
        </w:tc>
        <w:tc>
          <w:tcPr>
            <w:tcW w:w="900" w:type="dxa"/>
            <w:noWrap/>
            <w:vAlign w:val="center"/>
            <w:hideMark/>
          </w:tcPr>
          <w:p w14:paraId="02BE6E1A" w14:textId="77777777" w:rsidR="00F7280A" w:rsidRPr="00F7280A" w:rsidRDefault="00F7280A" w:rsidP="00F7280A">
            <w:pPr>
              <w:spacing w:before="0"/>
              <w:jc w:val="center"/>
              <w:rPr>
                <w:ins w:id="2659" w:author="Jens-Rainer Ohm" w:date="2023-04-21T10:07:00Z"/>
                <w:rFonts w:ascii="Arial" w:hAnsi="Arial" w:cs="Arial"/>
                <w:color w:val="000000"/>
                <w:sz w:val="18"/>
                <w:szCs w:val="18"/>
                <w:lang w:val="de-DE" w:eastAsia="ja-JP"/>
              </w:rPr>
            </w:pPr>
            <w:ins w:id="2660" w:author="Jens-Rainer Ohm" w:date="2023-04-21T10:07:00Z">
              <w:r w:rsidRPr="00F7280A">
                <w:rPr>
                  <w:rFonts w:ascii="Arial" w:hAnsi="Arial" w:cs="Arial"/>
                  <w:color w:val="000000"/>
                  <w:sz w:val="18"/>
                  <w:szCs w:val="18"/>
                  <w:lang w:val="de-DE" w:eastAsia="ja-JP"/>
                </w:rPr>
                <w:t>0.03%</w:t>
              </w:r>
            </w:ins>
          </w:p>
        </w:tc>
        <w:tc>
          <w:tcPr>
            <w:tcW w:w="900" w:type="dxa"/>
            <w:noWrap/>
            <w:vAlign w:val="center"/>
            <w:hideMark/>
          </w:tcPr>
          <w:p w14:paraId="5E928448" w14:textId="77777777" w:rsidR="00F7280A" w:rsidRPr="00F7280A" w:rsidRDefault="00F7280A" w:rsidP="00F7280A">
            <w:pPr>
              <w:spacing w:before="0"/>
              <w:jc w:val="center"/>
              <w:rPr>
                <w:ins w:id="2661" w:author="Jens-Rainer Ohm" w:date="2023-04-21T10:07:00Z"/>
                <w:rFonts w:ascii="Arial" w:hAnsi="Arial" w:cs="Arial"/>
                <w:color w:val="000000"/>
                <w:sz w:val="18"/>
                <w:szCs w:val="18"/>
                <w:lang w:val="de-DE" w:eastAsia="ja-JP"/>
              </w:rPr>
            </w:pPr>
            <w:ins w:id="2662" w:author="Jens-Rainer Ohm" w:date="2023-04-21T10:07:00Z">
              <w:r w:rsidRPr="00F7280A">
                <w:rPr>
                  <w:rFonts w:ascii="Arial" w:hAnsi="Arial" w:cs="Arial"/>
                  <w:color w:val="000000"/>
                  <w:sz w:val="18"/>
                  <w:szCs w:val="18"/>
                  <w:lang w:val="de-DE" w:eastAsia="ja-JP"/>
                </w:rPr>
                <w:t>0.03%</w:t>
              </w:r>
            </w:ins>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ins w:id="2663" w:author="Jens-Rainer Ohm" w:date="2023-04-21T10:07:00Z"/>
                <w:rFonts w:ascii="Arial" w:hAnsi="Arial" w:cs="Arial"/>
                <w:color w:val="000000"/>
                <w:sz w:val="18"/>
                <w:szCs w:val="18"/>
                <w:lang w:val="de-DE" w:eastAsia="ja-JP"/>
              </w:rPr>
            </w:pPr>
            <w:ins w:id="2664" w:author="Jens-Rainer Ohm" w:date="2023-04-21T10:07:00Z">
              <w:r w:rsidRPr="00F7280A">
                <w:rPr>
                  <w:rFonts w:ascii="Arial" w:hAnsi="Arial" w:cs="Arial"/>
                  <w:color w:val="000000"/>
                  <w:sz w:val="18"/>
                  <w:szCs w:val="18"/>
                  <w:lang w:val="de-DE" w:eastAsia="ja-JP"/>
                </w:rPr>
                <w:t>0.02%</w:t>
              </w:r>
            </w:ins>
          </w:p>
        </w:tc>
        <w:tc>
          <w:tcPr>
            <w:tcW w:w="900" w:type="dxa"/>
            <w:noWrap/>
            <w:vAlign w:val="center"/>
            <w:hideMark/>
          </w:tcPr>
          <w:p w14:paraId="5D705AB3" w14:textId="77777777" w:rsidR="00F7280A" w:rsidRPr="00F7280A" w:rsidRDefault="00F7280A" w:rsidP="00F7280A">
            <w:pPr>
              <w:spacing w:before="0"/>
              <w:jc w:val="center"/>
              <w:rPr>
                <w:ins w:id="2665" w:author="Jens-Rainer Ohm" w:date="2023-04-21T10:07:00Z"/>
                <w:rFonts w:ascii="Arial" w:hAnsi="Arial" w:cs="Arial"/>
                <w:color w:val="000000"/>
                <w:sz w:val="18"/>
                <w:szCs w:val="18"/>
                <w:lang w:val="de-DE" w:eastAsia="ja-JP"/>
              </w:rPr>
            </w:pPr>
            <w:ins w:id="2666" w:author="Jens-Rainer Ohm" w:date="2023-04-21T10:07:00Z">
              <w:r w:rsidRPr="00F7280A">
                <w:rPr>
                  <w:rFonts w:ascii="Arial" w:hAnsi="Arial" w:cs="Arial"/>
                  <w:color w:val="000000"/>
                  <w:sz w:val="18"/>
                  <w:szCs w:val="18"/>
                  <w:lang w:val="de-DE" w:eastAsia="ja-JP"/>
                </w:rPr>
                <w:t>97%</w:t>
              </w:r>
            </w:ins>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ins w:id="2667" w:author="Jens-Rainer Ohm" w:date="2023-04-21T10:07:00Z"/>
                <w:rFonts w:ascii="Arial" w:hAnsi="Arial" w:cs="Arial"/>
                <w:color w:val="000000"/>
                <w:sz w:val="18"/>
                <w:szCs w:val="18"/>
                <w:lang w:val="de-DE" w:eastAsia="ja-JP"/>
              </w:rPr>
            </w:pPr>
            <w:ins w:id="2668" w:author="Jens-Rainer Ohm" w:date="2023-04-21T10:07:00Z">
              <w:r w:rsidRPr="00F7280A">
                <w:rPr>
                  <w:rFonts w:ascii="Arial" w:hAnsi="Arial" w:cs="Arial"/>
                  <w:color w:val="000000"/>
                  <w:sz w:val="18"/>
                  <w:szCs w:val="18"/>
                  <w:lang w:val="de-DE" w:eastAsia="ja-JP"/>
                </w:rPr>
                <w:t>100%</w:t>
              </w:r>
            </w:ins>
          </w:p>
        </w:tc>
      </w:tr>
      <w:tr w:rsidR="00F7280A" w:rsidRPr="00F7280A" w14:paraId="191D75A6" w14:textId="77777777" w:rsidTr="00F7280A">
        <w:trPr>
          <w:trHeight w:val="255"/>
          <w:jc w:val="center"/>
          <w:ins w:id="2669" w:author="Jens-Rainer Ohm" w:date="2023-04-21T10:07:00Z"/>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ins w:id="2670" w:author="Jens-Rainer Ohm" w:date="2023-04-21T10:07:00Z"/>
                <w:rFonts w:ascii="Arial" w:hAnsi="Arial" w:cs="Arial"/>
                <w:color w:val="000000"/>
                <w:sz w:val="18"/>
                <w:szCs w:val="18"/>
                <w:lang w:val="de-DE" w:eastAsia="ja-JP"/>
              </w:rPr>
            </w:pPr>
            <w:ins w:id="2671" w:author="Jens-Rainer Ohm" w:date="2023-04-21T10:07:00Z">
              <w:r w:rsidRPr="00F7280A">
                <w:rPr>
                  <w:rFonts w:ascii="Arial" w:hAnsi="Arial" w:cs="Arial"/>
                  <w:color w:val="000000"/>
                  <w:sz w:val="18"/>
                  <w:szCs w:val="18"/>
                  <w:lang w:val="de-DE" w:eastAsia="ja-JP"/>
                </w:rPr>
                <w:t>PQ422</w:t>
              </w:r>
            </w:ins>
          </w:p>
        </w:tc>
        <w:tc>
          <w:tcPr>
            <w:tcW w:w="900" w:type="dxa"/>
            <w:noWrap/>
            <w:vAlign w:val="center"/>
            <w:hideMark/>
          </w:tcPr>
          <w:p w14:paraId="7A3E6DA3" w14:textId="77777777" w:rsidR="00F7280A" w:rsidRPr="00F7280A" w:rsidRDefault="00F7280A" w:rsidP="00F7280A">
            <w:pPr>
              <w:spacing w:before="0"/>
              <w:jc w:val="center"/>
              <w:rPr>
                <w:ins w:id="2672" w:author="Jens-Rainer Ohm" w:date="2023-04-21T10:07:00Z"/>
                <w:rFonts w:ascii="Arial" w:hAnsi="Arial" w:cs="Arial"/>
                <w:color w:val="000000"/>
                <w:sz w:val="18"/>
                <w:szCs w:val="18"/>
                <w:lang w:val="de-DE" w:eastAsia="ja-JP"/>
              </w:rPr>
            </w:pPr>
            <w:ins w:id="2673"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8010BF6" w14:textId="77777777" w:rsidR="00F7280A" w:rsidRPr="00F7280A" w:rsidRDefault="00F7280A" w:rsidP="00F7280A">
            <w:pPr>
              <w:spacing w:before="0"/>
              <w:jc w:val="center"/>
              <w:rPr>
                <w:ins w:id="2674" w:author="Jens-Rainer Ohm" w:date="2023-04-21T10:07:00Z"/>
                <w:rFonts w:ascii="Arial" w:hAnsi="Arial" w:cs="Arial"/>
                <w:color w:val="000000"/>
                <w:sz w:val="18"/>
                <w:szCs w:val="18"/>
                <w:lang w:val="de-DE" w:eastAsia="ja-JP"/>
              </w:rPr>
            </w:pPr>
            <w:ins w:id="2675" w:author="Jens-Rainer Ohm" w:date="2023-04-21T10:07:00Z">
              <w:r w:rsidRPr="00F7280A">
                <w:rPr>
                  <w:rFonts w:ascii="Arial" w:hAnsi="Arial" w:cs="Arial"/>
                  <w:color w:val="000000"/>
                  <w:sz w:val="18"/>
                  <w:szCs w:val="18"/>
                  <w:lang w:val="de-DE" w:eastAsia="ja-JP"/>
                </w:rPr>
                <w:t>-0.02%</w:t>
              </w:r>
            </w:ins>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ins w:id="2676" w:author="Jens-Rainer Ohm" w:date="2023-04-21T10:07:00Z"/>
                <w:rFonts w:ascii="Arial" w:hAnsi="Arial" w:cs="Arial"/>
                <w:color w:val="000000"/>
                <w:sz w:val="18"/>
                <w:szCs w:val="18"/>
                <w:lang w:val="de-DE" w:eastAsia="ja-JP"/>
              </w:rPr>
            </w:pPr>
            <w:ins w:id="2677" w:author="Jens-Rainer Ohm" w:date="2023-04-21T10:07:00Z">
              <w:r w:rsidRPr="00F7280A">
                <w:rPr>
                  <w:rFonts w:ascii="Arial" w:hAnsi="Arial" w:cs="Arial"/>
                  <w:color w:val="000000"/>
                  <w:sz w:val="18"/>
                  <w:szCs w:val="18"/>
                  <w:lang w:val="de-DE" w:eastAsia="ja-JP"/>
                </w:rPr>
                <w:t>0.02%</w:t>
              </w:r>
            </w:ins>
          </w:p>
        </w:tc>
        <w:tc>
          <w:tcPr>
            <w:tcW w:w="900" w:type="dxa"/>
            <w:noWrap/>
            <w:vAlign w:val="center"/>
            <w:hideMark/>
          </w:tcPr>
          <w:p w14:paraId="619211AA" w14:textId="77777777" w:rsidR="00F7280A" w:rsidRPr="00F7280A" w:rsidRDefault="00F7280A" w:rsidP="00F7280A">
            <w:pPr>
              <w:spacing w:before="0"/>
              <w:jc w:val="center"/>
              <w:rPr>
                <w:ins w:id="2678" w:author="Jens-Rainer Ohm" w:date="2023-04-21T10:07:00Z"/>
                <w:rFonts w:ascii="Arial" w:hAnsi="Arial" w:cs="Arial"/>
                <w:color w:val="000000"/>
                <w:sz w:val="18"/>
                <w:szCs w:val="18"/>
                <w:lang w:val="de-DE" w:eastAsia="ja-JP"/>
              </w:rPr>
            </w:pPr>
            <w:ins w:id="2679"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3BBC8C96" w14:textId="77777777" w:rsidR="00F7280A" w:rsidRPr="00F7280A" w:rsidRDefault="00F7280A" w:rsidP="00F7280A">
            <w:pPr>
              <w:spacing w:before="0"/>
              <w:jc w:val="center"/>
              <w:rPr>
                <w:ins w:id="2680" w:author="Jens-Rainer Ohm" w:date="2023-04-21T10:07:00Z"/>
                <w:rFonts w:ascii="Arial" w:hAnsi="Arial" w:cs="Arial"/>
                <w:color w:val="000000"/>
                <w:sz w:val="18"/>
                <w:szCs w:val="18"/>
                <w:lang w:val="de-DE" w:eastAsia="ja-JP"/>
              </w:rPr>
            </w:pPr>
            <w:ins w:id="2681" w:author="Jens-Rainer Ohm" w:date="2023-04-21T10:07:00Z">
              <w:r w:rsidRPr="00F7280A">
                <w:rPr>
                  <w:rFonts w:ascii="Arial" w:hAnsi="Arial" w:cs="Arial"/>
                  <w:color w:val="000000"/>
                  <w:sz w:val="18"/>
                  <w:szCs w:val="18"/>
                  <w:lang w:val="de-DE" w:eastAsia="ja-JP"/>
                </w:rPr>
                <w:t>-0.01%</w:t>
              </w:r>
            </w:ins>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ins w:id="2682" w:author="Jens-Rainer Ohm" w:date="2023-04-21T10:07:00Z"/>
                <w:rFonts w:ascii="Arial" w:hAnsi="Arial" w:cs="Arial"/>
                <w:color w:val="000000"/>
                <w:sz w:val="18"/>
                <w:szCs w:val="18"/>
                <w:lang w:val="de-DE" w:eastAsia="ja-JP"/>
              </w:rPr>
            </w:pPr>
            <w:ins w:id="2683" w:author="Jens-Rainer Ohm" w:date="2023-04-21T10:07:00Z">
              <w:r w:rsidRPr="00F7280A">
                <w:rPr>
                  <w:rFonts w:ascii="Arial" w:hAnsi="Arial" w:cs="Arial"/>
                  <w:color w:val="000000"/>
                  <w:sz w:val="18"/>
                  <w:szCs w:val="18"/>
                  <w:lang w:val="de-DE" w:eastAsia="ja-JP"/>
                </w:rPr>
                <w:t>0.01%</w:t>
              </w:r>
            </w:ins>
          </w:p>
        </w:tc>
        <w:tc>
          <w:tcPr>
            <w:tcW w:w="900" w:type="dxa"/>
            <w:noWrap/>
            <w:vAlign w:val="center"/>
            <w:hideMark/>
          </w:tcPr>
          <w:p w14:paraId="42EFA882" w14:textId="77777777" w:rsidR="00F7280A" w:rsidRPr="00F7280A" w:rsidRDefault="00F7280A" w:rsidP="00F7280A">
            <w:pPr>
              <w:spacing w:before="0"/>
              <w:jc w:val="center"/>
              <w:rPr>
                <w:ins w:id="2684" w:author="Jens-Rainer Ohm" w:date="2023-04-21T10:07:00Z"/>
                <w:rFonts w:ascii="Arial" w:hAnsi="Arial" w:cs="Arial"/>
                <w:color w:val="000000"/>
                <w:sz w:val="18"/>
                <w:szCs w:val="18"/>
                <w:lang w:val="de-DE" w:eastAsia="ja-JP"/>
              </w:rPr>
            </w:pPr>
            <w:ins w:id="2685" w:author="Jens-Rainer Ohm" w:date="2023-04-21T10:07:00Z">
              <w:r w:rsidRPr="00F7280A">
                <w:rPr>
                  <w:rFonts w:ascii="Arial" w:hAnsi="Arial" w:cs="Arial"/>
                  <w:color w:val="000000"/>
                  <w:sz w:val="18"/>
                  <w:szCs w:val="18"/>
                  <w:lang w:val="de-DE" w:eastAsia="ja-JP"/>
                </w:rPr>
                <w:t>96%</w:t>
              </w:r>
            </w:ins>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ins w:id="2686" w:author="Jens-Rainer Ohm" w:date="2023-04-21T10:07:00Z"/>
                <w:rFonts w:ascii="Arial" w:hAnsi="Arial" w:cs="Arial"/>
                <w:color w:val="000000"/>
                <w:sz w:val="18"/>
                <w:szCs w:val="18"/>
                <w:lang w:val="de-DE" w:eastAsia="ja-JP"/>
              </w:rPr>
            </w:pPr>
            <w:ins w:id="2687" w:author="Jens-Rainer Ohm" w:date="2023-04-21T10:07:00Z">
              <w:r w:rsidRPr="00F7280A">
                <w:rPr>
                  <w:rFonts w:ascii="Arial" w:hAnsi="Arial" w:cs="Arial"/>
                  <w:color w:val="000000"/>
                  <w:sz w:val="18"/>
                  <w:szCs w:val="18"/>
                  <w:lang w:val="de-DE" w:eastAsia="ja-JP"/>
                </w:rPr>
                <w:t>99%</w:t>
              </w:r>
            </w:ins>
          </w:p>
        </w:tc>
      </w:tr>
      <w:tr w:rsidR="00F7280A" w:rsidRPr="00F7280A" w14:paraId="1F09C58F" w14:textId="77777777" w:rsidTr="00F7280A">
        <w:trPr>
          <w:trHeight w:val="255"/>
          <w:jc w:val="center"/>
          <w:ins w:id="2688" w:author="Jens-Rainer Ohm" w:date="2023-04-21T10:07:00Z"/>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ins w:id="2689" w:author="Jens-Rainer Ohm" w:date="2023-04-21T10:07:00Z"/>
                <w:rFonts w:ascii="Arial" w:hAnsi="Arial" w:cs="Arial"/>
                <w:b/>
                <w:bCs/>
                <w:color w:val="000000"/>
                <w:sz w:val="18"/>
                <w:szCs w:val="18"/>
                <w:lang w:val="de-DE" w:eastAsia="ja-JP"/>
              </w:rPr>
            </w:pPr>
            <w:ins w:id="2690" w:author="Jens-Rainer Ohm" w:date="2023-04-21T10:07:00Z">
              <w:r w:rsidRPr="00F7280A">
                <w:rPr>
                  <w:rFonts w:ascii="Arial" w:hAnsi="Arial" w:cs="Arial"/>
                  <w:b/>
                  <w:bCs/>
                  <w:color w:val="000000"/>
                  <w:sz w:val="18"/>
                  <w:szCs w:val="18"/>
                  <w:lang w:val="de-DE" w:eastAsia="ja-JP"/>
                </w:rPr>
                <w:t>Overall</w:t>
              </w:r>
            </w:ins>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ins w:id="2691" w:author="Jens-Rainer Ohm" w:date="2023-04-21T10:07:00Z"/>
                <w:rFonts w:ascii="Arial" w:hAnsi="Arial" w:cs="Arial"/>
                <w:color w:val="000000"/>
                <w:sz w:val="18"/>
                <w:szCs w:val="18"/>
                <w:lang w:val="de-DE" w:eastAsia="ja-JP"/>
              </w:rPr>
            </w:pPr>
            <w:ins w:id="2692" w:author="Jens-Rainer Ohm" w:date="2023-04-21T10:07:00Z">
              <w:r w:rsidRPr="00F7280A">
                <w:rPr>
                  <w:rFonts w:ascii="Arial" w:hAnsi="Arial" w:cs="Arial"/>
                  <w:color w:val="000000"/>
                  <w:sz w:val="18"/>
                  <w:szCs w:val="18"/>
                  <w:lang w:val="de-DE" w:eastAsia="ja-JP"/>
                </w:rPr>
                <w:t>0.01%</w:t>
              </w:r>
            </w:ins>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ins w:id="2693" w:author="Jens-Rainer Ohm" w:date="2023-04-21T10:07:00Z"/>
                <w:rFonts w:ascii="Arial" w:hAnsi="Arial" w:cs="Arial"/>
                <w:color w:val="000000"/>
                <w:sz w:val="18"/>
                <w:szCs w:val="18"/>
                <w:lang w:val="de-DE" w:eastAsia="ja-JP"/>
              </w:rPr>
            </w:pPr>
            <w:ins w:id="2694" w:author="Jens-Rainer Ohm" w:date="2023-04-21T10:07:00Z">
              <w:r w:rsidRPr="00F7280A">
                <w:rPr>
                  <w:rFonts w:ascii="Arial" w:hAnsi="Arial" w:cs="Arial"/>
                  <w:color w:val="000000"/>
                  <w:sz w:val="18"/>
                  <w:szCs w:val="18"/>
                  <w:lang w:val="de-DE" w:eastAsia="ja-JP"/>
                </w:rPr>
                <w:t>0.01%</w:t>
              </w:r>
            </w:ins>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ins w:id="2695" w:author="Jens-Rainer Ohm" w:date="2023-04-21T10:07:00Z"/>
                <w:rFonts w:ascii="Arial" w:hAnsi="Arial" w:cs="Arial"/>
                <w:color w:val="000000"/>
                <w:sz w:val="18"/>
                <w:szCs w:val="18"/>
                <w:lang w:val="de-DE" w:eastAsia="ja-JP"/>
              </w:rPr>
            </w:pPr>
            <w:ins w:id="2696" w:author="Jens-Rainer Ohm" w:date="2023-04-21T10:07:00Z">
              <w:r w:rsidRPr="00F7280A">
                <w:rPr>
                  <w:rFonts w:ascii="Arial" w:hAnsi="Arial" w:cs="Arial"/>
                  <w:color w:val="000000"/>
                  <w:sz w:val="18"/>
                  <w:szCs w:val="18"/>
                  <w:lang w:val="de-DE" w:eastAsia="ja-JP"/>
                </w:rPr>
                <w:t>0.02%</w:t>
              </w:r>
            </w:ins>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ins w:id="2697" w:author="Jens-Rainer Ohm" w:date="2023-04-21T10:07:00Z"/>
                <w:rFonts w:ascii="Arial" w:hAnsi="Arial" w:cs="Arial"/>
                <w:color w:val="000000"/>
                <w:sz w:val="18"/>
                <w:szCs w:val="18"/>
                <w:lang w:val="de-DE" w:eastAsia="ja-JP"/>
              </w:rPr>
            </w:pPr>
            <w:ins w:id="2698" w:author="Jens-Rainer Ohm" w:date="2023-04-21T10:07:00Z">
              <w:r w:rsidRPr="00F7280A">
                <w:rPr>
                  <w:rFonts w:ascii="Arial" w:hAnsi="Arial" w:cs="Arial"/>
                  <w:color w:val="000000"/>
                  <w:sz w:val="18"/>
                  <w:szCs w:val="18"/>
                  <w:lang w:val="de-DE" w:eastAsia="ja-JP"/>
                </w:rPr>
                <w:t>0.01%</w:t>
              </w:r>
            </w:ins>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ins w:id="2699" w:author="Jens-Rainer Ohm" w:date="2023-04-21T10:07:00Z"/>
                <w:rFonts w:ascii="Arial" w:hAnsi="Arial" w:cs="Arial"/>
                <w:color w:val="000000"/>
                <w:sz w:val="18"/>
                <w:szCs w:val="18"/>
                <w:lang w:val="de-DE" w:eastAsia="ja-JP"/>
              </w:rPr>
            </w:pPr>
            <w:ins w:id="2700" w:author="Jens-Rainer Ohm" w:date="2023-04-21T10:07:00Z">
              <w:r w:rsidRPr="00F7280A">
                <w:rPr>
                  <w:rFonts w:ascii="Arial" w:hAnsi="Arial" w:cs="Arial"/>
                  <w:color w:val="000000"/>
                  <w:sz w:val="18"/>
                  <w:szCs w:val="18"/>
                  <w:lang w:val="de-DE" w:eastAsia="ja-JP"/>
                </w:rPr>
                <w:t>0.01%</w:t>
              </w:r>
            </w:ins>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ins w:id="2701" w:author="Jens-Rainer Ohm" w:date="2023-04-21T10:07:00Z"/>
                <w:rFonts w:ascii="Arial" w:hAnsi="Arial" w:cs="Arial"/>
                <w:color w:val="000000"/>
                <w:sz w:val="18"/>
                <w:szCs w:val="18"/>
                <w:lang w:val="de-DE" w:eastAsia="ja-JP"/>
              </w:rPr>
            </w:pPr>
            <w:ins w:id="2702" w:author="Jens-Rainer Ohm" w:date="2023-04-21T10:07:00Z">
              <w:r w:rsidRPr="00F7280A">
                <w:rPr>
                  <w:rFonts w:ascii="Arial" w:hAnsi="Arial" w:cs="Arial"/>
                  <w:color w:val="000000"/>
                  <w:sz w:val="18"/>
                  <w:szCs w:val="18"/>
                  <w:lang w:val="de-DE" w:eastAsia="ja-JP"/>
                </w:rPr>
                <w:t>0.02%</w:t>
              </w:r>
            </w:ins>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ins w:id="2703" w:author="Jens-Rainer Ohm" w:date="2023-04-21T10:07:00Z"/>
                <w:rFonts w:ascii="Arial" w:hAnsi="Arial" w:cs="Arial"/>
                <w:color w:val="000000"/>
                <w:sz w:val="18"/>
                <w:szCs w:val="18"/>
                <w:lang w:val="de-DE" w:eastAsia="ja-JP"/>
              </w:rPr>
            </w:pPr>
            <w:ins w:id="2704" w:author="Jens-Rainer Ohm" w:date="2023-04-21T10:07:00Z">
              <w:r w:rsidRPr="00F7280A">
                <w:rPr>
                  <w:rFonts w:ascii="Arial" w:hAnsi="Arial" w:cs="Arial"/>
                  <w:color w:val="000000"/>
                  <w:sz w:val="18"/>
                  <w:szCs w:val="18"/>
                  <w:lang w:val="de-DE" w:eastAsia="ja-JP"/>
                </w:rPr>
                <w:t>96%</w:t>
              </w:r>
            </w:ins>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ins w:id="2705" w:author="Jens-Rainer Ohm" w:date="2023-04-21T10:07:00Z"/>
                <w:rFonts w:ascii="Arial" w:hAnsi="Arial" w:cs="Arial"/>
                <w:color w:val="000000"/>
                <w:sz w:val="18"/>
                <w:szCs w:val="18"/>
                <w:lang w:val="de-DE" w:eastAsia="ja-JP"/>
              </w:rPr>
            </w:pPr>
            <w:ins w:id="2706" w:author="Jens-Rainer Ohm" w:date="2023-04-21T10:07:00Z">
              <w:r w:rsidRPr="00F7280A">
                <w:rPr>
                  <w:rFonts w:ascii="Arial" w:hAnsi="Arial" w:cs="Arial"/>
                  <w:color w:val="000000"/>
                  <w:sz w:val="18"/>
                  <w:szCs w:val="18"/>
                  <w:lang w:val="de-DE" w:eastAsia="ja-JP"/>
                </w:rPr>
                <w:t>100%</w:t>
              </w:r>
            </w:ins>
          </w:p>
        </w:tc>
      </w:tr>
      <w:tr w:rsidR="00F7280A" w:rsidRPr="00F7280A" w14:paraId="6C13C339" w14:textId="77777777" w:rsidTr="00F7280A">
        <w:trPr>
          <w:trHeight w:val="255"/>
          <w:jc w:val="center"/>
          <w:ins w:id="2707" w:author="Jens-Rainer Ohm" w:date="2023-04-21T10:07:00Z"/>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ins w:id="2708" w:author="Jens-Rainer Ohm" w:date="2023-04-21T10:07:00Z"/>
                <w:rFonts w:ascii="Arial" w:hAnsi="Arial" w:cs="Arial"/>
                <w:b/>
                <w:bCs/>
                <w:color w:val="000000"/>
                <w:sz w:val="18"/>
                <w:szCs w:val="18"/>
                <w:lang w:val="de-DE" w:eastAsia="ja-JP"/>
              </w:rPr>
            </w:pPr>
            <w:ins w:id="2709" w:author="Jens-Rainer Ohm" w:date="2023-04-21T10:07:00Z">
              <w:r w:rsidRPr="00F7280A">
                <w:rPr>
                  <w:rFonts w:ascii="Arial" w:hAnsi="Arial" w:cs="Arial"/>
                  <w:b/>
                  <w:bCs/>
                  <w:color w:val="000000"/>
                  <w:sz w:val="18"/>
                  <w:szCs w:val="18"/>
                  <w:lang w:val="de-DE" w:eastAsia="ja-JP"/>
                </w:rPr>
                <w:t>Overall PQ</w:t>
              </w:r>
            </w:ins>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ins w:id="2710" w:author="Jens-Rainer Ohm" w:date="2023-04-21T10:07:00Z"/>
                <w:rFonts w:ascii="Arial" w:hAnsi="Arial" w:cs="Arial"/>
                <w:color w:val="000000"/>
                <w:sz w:val="18"/>
                <w:szCs w:val="18"/>
                <w:lang w:val="de-DE" w:eastAsia="ja-JP"/>
              </w:rPr>
            </w:pPr>
            <w:ins w:id="2711" w:author="Jens-Rainer Ohm" w:date="2023-04-21T10:07:00Z">
              <w:r w:rsidRPr="00F7280A">
                <w:rPr>
                  <w:rFonts w:ascii="Arial" w:hAnsi="Arial" w:cs="Arial"/>
                  <w:color w:val="000000"/>
                  <w:sz w:val="18"/>
                  <w:szCs w:val="18"/>
                  <w:lang w:val="de-DE" w:eastAsia="ja-JP"/>
                </w:rPr>
                <w:t>0.02%</w:t>
              </w:r>
            </w:ins>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ins w:id="2712" w:author="Jens-Rainer Ohm" w:date="2023-04-21T10:07:00Z"/>
                <w:rFonts w:ascii="Arial" w:hAnsi="Arial" w:cs="Arial"/>
                <w:color w:val="000000"/>
                <w:sz w:val="18"/>
                <w:szCs w:val="18"/>
                <w:lang w:val="de-DE" w:eastAsia="ja-JP"/>
              </w:rPr>
            </w:pPr>
            <w:ins w:id="2713" w:author="Jens-Rainer Ohm" w:date="2023-04-21T10:07:00Z">
              <w:r w:rsidRPr="00F7280A">
                <w:rPr>
                  <w:rFonts w:ascii="Arial" w:hAnsi="Arial" w:cs="Arial"/>
                  <w:color w:val="000000"/>
                  <w:sz w:val="18"/>
                  <w:szCs w:val="18"/>
                  <w:lang w:val="de-DE" w:eastAsia="ja-JP"/>
                </w:rPr>
                <w:t>0.03%</w:t>
              </w:r>
            </w:ins>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ins w:id="2714" w:author="Jens-Rainer Ohm" w:date="2023-04-21T10:07:00Z"/>
                <w:rFonts w:ascii="Arial" w:hAnsi="Arial" w:cs="Arial"/>
                <w:color w:val="000000"/>
                <w:sz w:val="18"/>
                <w:szCs w:val="18"/>
                <w:lang w:val="de-DE" w:eastAsia="ja-JP"/>
              </w:rPr>
            </w:pPr>
            <w:ins w:id="2715" w:author="Jens-Rainer Ohm" w:date="2023-04-21T10:07:00Z">
              <w:r w:rsidRPr="00F7280A">
                <w:rPr>
                  <w:rFonts w:ascii="Arial" w:hAnsi="Arial" w:cs="Arial"/>
                  <w:color w:val="000000"/>
                  <w:sz w:val="18"/>
                  <w:szCs w:val="18"/>
                  <w:lang w:val="de-DE" w:eastAsia="ja-JP"/>
                </w:rPr>
                <w:t>0.03%</w:t>
              </w:r>
            </w:ins>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ins w:id="2716" w:author="Jens-Rainer Ohm" w:date="2023-04-21T10:07:00Z"/>
                <w:rFonts w:ascii="Arial" w:hAnsi="Arial" w:cs="Arial"/>
                <w:color w:val="000000"/>
                <w:sz w:val="18"/>
                <w:szCs w:val="18"/>
                <w:lang w:val="de-DE" w:eastAsia="ja-JP"/>
              </w:rPr>
            </w:pPr>
            <w:ins w:id="2717" w:author="Jens-Rainer Ohm" w:date="2023-04-21T10:07:00Z">
              <w:r w:rsidRPr="00F7280A">
                <w:rPr>
                  <w:rFonts w:ascii="Arial" w:hAnsi="Arial" w:cs="Arial"/>
                  <w:color w:val="000000"/>
                  <w:sz w:val="18"/>
                  <w:szCs w:val="18"/>
                  <w:lang w:val="de-DE" w:eastAsia="ja-JP"/>
                </w:rPr>
                <w:t>0.02%</w:t>
              </w:r>
            </w:ins>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ins w:id="2718" w:author="Jens-Rainer Ohm" w:date="2023-04-21T10:07:00Z"/>
                <w:rFonts w:ascii="Arial" w:hAnsi="Arial" w:cs="Arial"/>
                <w:color w:val="000000"/>
                <w:sz w:val="18"/>
                <w:szCs w:val="18"/>
                <w:lang w:val="de-DE" w:eastAsia="ja-JP"/>
              </w:rPr>
            </w:pPr>
            <w:ins w:id="2719" w:author="Jens-Rainer Ohm" w:date="2023-04-21T10:07:00Z">
              <w:r w:rsidRPr="00F7280A">
                <w:rPr>
                  <w:rFonts w:ascii="Arial" w:hAnsi="Arial" w:cs="Arial"/>
                  <w:color w:val="000000"/>
                  <w:sz w:val="18"/>
                  <w:szCs w:val="18"/>
                  <w:lang w:val="de-DE" w:eastAsia="ja-JP"/>
                </w:rPr>
                <w:t>0.03%</w:t>
              </w:r>
            </w:ins>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ins w:id="2720" w:author="Jens-Rainer Ohm" w:date="2023-04-21T10:07:00Z"/>
                <w:rFonts w:ascii="Arial" w:hAnsi="Arial" w:cs="Arial"/>
                <w:color w:val="000000"/>
                <w:sz w:val="18"/>
                <w:szCs w:val="18"/>
                <w:lang w:val="de-DE" w:eastAsia="ja-JP"/>
              </w:rPr>
            </w:pPr>
            <w:ins w:id="2721" w:author="Jens-Rainer Ohm" w:date="2023-04-21T10:07:00Z">
              <w:r w:rsidRPr="00F7280A">
                <w:rPr>
                  <w:rFonts w:ascii="Arial" w:hAnsi="Arial" w:cs="Arial"/>
                  <w:color w:val="000000"/>
                  <w:sz w:val="18"/>
                  <w:szCs w:val="18"/>
                  <w:lang w:val="de-DE" w:eastAsia="ja-JP"/>
                </w:rPr>
                <w:t>0.02%</w:t>
              </w:r>
            </w:ins>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ins w:id="2722" w:author="Jens-Rainer Ohm" w:date="2023-04-21T10:07:00Z"/>
                <w:rFonts w:ascii="Arial" w:hAnsi="Arial" w:cs="Arial"/>
                <w:color w:val="000000"/>
                <w:sz w:val="18"/>
                <w:szCs w:val="18"/>
                <w:lang w:val="de-DE" w:eastAsia="ja-JP"/>
              </w:rPr>
            </w:pPr>
            <w:ins w:id="2723" w:author="Jens-Rainer Ohm" w:date="2023-04-21T10:07:00Z">
              <w:r w:rsidRPr="00F7280A">
                <w:rPr>
                  <w:rFonts w:ascii="Arial" w:hAnsi="Arial" w:cs="Arial"/>
                  <w:color w:val="000000"/>
                  <w:sz w:val="18"/>
                  <w:szCs w:val="18"/>
                  <w:lang w:val="de-DE" w:eastAsia="ja-JP"/>
                </w:rPr>
                <w:t>97%</w:t>
              </w:r>
            </w:ins>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ins w:id="2724" w:author="Jens-Rainer Ohm" w:date="2023-04-21T10:07:00Z"/>
                <w:rFonts w:ascii="Arial" w:hAnsi="Arial" w:cs="Arial"/>
                <w:color w:val="000000"/>
                <w:sz w:val="18"/>
                <w:szCs w:val="18"/>
                <w:lang w:val="de-DE" w:eastAsia="ja-JP"/>
              </w:rPr>
            </w:pPr>
            <w:ins w:id="2725" w:author="Jens-Rainer Ohm" w:date="2023-04-21T10:07:00Z">
              <w:r w:rsidRPr="00F7280A">
                <w:rPr>
                  <w:rFonts w:ascii="Arial" w:hAnsi="Arial" w:cs="Arial"/>
                  <w:color w:val="000000"/>
                  <w:sz w:val="18"/>
                  <w:szCs w:val="18"/>
                  <w:lang w:val="de-DE" w:eastAsia="ja-JP"/>
                </w:rPr>
                <w:t>99%</w:t>
              </w:r>
            </w:ins>
          </w:p>
        </w:tc>
      </w:tr>
    </w:tbl>
    <w:p w14:paraId="4D355FA9" w14:textId="77777777" w:rsidR="00F7280A" w:rsidRPr="00F7280A" w:rsidRDefault="00F7280A" w:rsidP="00F7280A">
      <w:pPr>
        <w:spacing w:before="0"/>
        <w:jc w:val="left"/>
        <w:rPr>
          <w:ins w:id="2726" w:author="Jens-Rainer Ohm" w:date="2023-04-21T10:07:00Z"/>
          <w:sz w:val="24"/>
          <w:lang w:val="en-CA" w:eastAsia="ja-JP"/>
        </w:rPr>
      </w:pPr>
    </w:p>
    <w:p w14:paraId="13A3BD46" w14:textId="77777777" w:rsidR="00F7280A" w:rsidRPr="00F7280A" w:rsidRDefault="00F7280A" w:rsidP="00F7280A">
      <w:pPr>
        <w:spacing w:before="0"/>
        <w:jc w:val="left"/>
        <w:rPr>
          <w:ins w:id="2727" w:author="Jens-Rainer Ohm" w:date="2023-04-21T10:07:00Z"/>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ins w:id="2728" w:author="Jens-Rainer Ohm" w:date="2023-04-21T10:07:00Z"/>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ins w:id="2729" w:author="Jens-Rainer Ohm" w:date="2023-04-21T10:07:00Z"/>
                <w:rFonts w:ascii="Arial" w:hAnsi="Arial" w:cs="Arial"/>
                <w:b/>
                <w:bCs/>
                <w:color w:val="000000"/>
                <w:sz w:val="18"/>
                <w:szCs w:val="18"/>
                <w:lang w:val="de-DE" w:eastAsia="ja-JP"/>
              </w:rPr>
            </w:pPr>
            <w:ins w:id="2730" w:author="Jens-Rainer Ohm" w:date="2023-04-21T10:07:00Z">
              <w:r w:rsidRPr="00F7280A">
                <w:rPr>
                  <w:rFonts w:ascii="Arial" w:hAnsi="Arial" w:cs="Arial"/>
                  <w:b/>
                  <w:bCs/>
                  <w:color w:val="000000"/>
                  <w:sz w:val="18"/>
                  <w:szCs w:val="18"/>
                  <w:lang w:val="de-DE" w:eastAsia="ja-JP"/>
                </w:rPr>
                <w:t>HDR HLG</w:t>
              </w:r>
            </w:ins>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ins w:id="2731" w:author="Jens-Rainer Ohm" w:date="2023-04-21T10:07:00Z"/>
                <w:rFonts w:ascii="Arial" w:hAnsi="Arial" w:cs="Arial"/>
                <w:b/>
                <w:bCs/>
                <w:color w:val="000000"/>
                <w:sz w:val="18"/>
                <w:szCs w:val="18"/>
                <w:lang w:val="de-DE" w:eastAsia="ja-JP"/>
              </w:rPr>
            </w:pPr>
            <w:ins w:id="2732"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ins w:id="2733" w:author="Jens-Rainer Ohm" w:date="2023-04-21T10:07:00Z"/>
                <w:rFonts w:ascii="Calibri" w:hAnsi="Calibri" w:cs="Calibri"/>
                <w:color w:val="000000"/>
                <w:sz w:val="24"/>
                <w:lang w:val="de-DE" w:eastAsia="ja-JP"/>
              </w:rPr>
            </w:pPr>
            <w:ins w:id="2734"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ins w:id="2735" w:author="Jens-Rainer Ohm" w:date="2023-04-21T10:07:00Z"/>
                <w:rFonts w:ascii="Arial" w:hAnsi="Arial" w:cs="Arial"/>
                <w:b/>
                <w:bCs/>
                <w:color w:val="000000"/>
                <w:sz w:val="18"/>
                <w:szCs w:val="18"/>
                <w:lang w:val="de-DE" w:eastAsia="ja-JP"/>
              </w:rPr>
            </w:pPr>
            <w:ins w:id="2736" w:author="Jens-Rainer Ohm" w:date="2023-04-21T10:07:00Z">
              <w:r w:rsidRPr="00F7280A">
                <w:rPr>
                  <w:rFonts w:ascii="Arial" w:hAnsi="Arial" w:cs="Arial"/>
                  <w:b/>
                  <w:bCs/>
                  <w:color w:val="000000"/>
                  <w:sz w:val="18"/>
                  <w:szCs w:val="18"/>
                  <w:lang w:val="de-DE" w:eastAsia="ja-JP"/>
                </w:rPr>
                <w:t>AI</w:t>
              </w:r>
            </w:ins>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ins w:id="2737" w:author="Jens-Rainer Ohm" w:date="2023-04-21T10:07:00Z"/>
                <w:rFonts w:ascii="Calibri" w:hAnsi="Calibri" w:cs="Calibri"/>
                <w:color w:val="000000"/>
                <w:sz w:val="24"/>
                <w:lang w:val="de-DE" w:eastAsia="ja-JP"/>
              </w:rPr>
            </w:pPr>
            <w:ins w:id="2738"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ins w:id="2739" w:author="Jens-Rainer Ohm" w:date="2023-04-21T10:07:00Z"/>
                <w:rFonts w:ascii="Calibri" w:hAnsi="Calibri" w:cs="Calibri"/>
                <w:color w:val="000000"/>
                <w:sz w:val="24"/>
                <w:lang w:val="de-DE" w:eastAsia="ja-JP"/>
              </w:rPr>
            </w:pPr>
            <w:ins w:id="2740" w:author="Jens-Rainer Ohm" w:date="2023-04-21T10:07:00Z">
              <w:r w:rsidRPr="00F7280A">
                <w:rPr>
                  <w:rFonts w:ascii="Calibri" w:hAnsi="Calibri" w:cs="Calibri"/>
                  <w:color w:val="000000"/>
                  <w:sz w:val="24"/>
                  <w:lang w:val="de-DE" w:eastAsia="ja-JP"/>
                </w:rPr>
                <w:t> </w:t>
              </w:r>
            </w:ins>
          </w:p>
        </w:tc>
      </w:tr>
      <w:tr w:rsidR="00F7280A" w:rsidRPr="00F7280A" w14:paraId="79153A44" w14:textId="77777777" w:rsidTr="00F7280A">
        <w:trPr>
          <w:trHeight w:val="255"/>
          <w:jc w:val="center"/>
          <w:ins w:id="2741" w:author="Jens-Rainer Ohm" w:date="2023-04-21T10:07:00Z"/>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ins w:id="2742" w:author="Jens-Rainer Ohm" w:date="2023-04-21T10:07:00Z"/>
                <w:rFonts w:ascii="Arial" w:hAnsi="Arial" w:cs="Arial"/>
                <w:color w:val="000000"/>
                <w:sz w:val="18"/>
                <w:szCs w:val="18"/>
                <w:lang w:val="de-DE" w:eastAsia="ja-JP"/>
              </w:rPr>
            </w:pPr>
            <w:ins w:id="2743"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ins w:id="2744" w:author="Jens-Rainer Ohm" w:date="2023-04-21T10:07:00Z"/>
                <w:rFonts w:ascii="Arial" w:hAnsi="Arial" w:cs="Arial"/>
                <w:b/>
                <w:bCs/>
                <w:color w:val="000000"/>
                <w:sz w:val="18"/>
                <w:szCs w:val="18"/>
                <w:lang w:val="de-DE" w:eastAsia="ja-JP"/>
              </w:rPr>
            </w:pPr>
            <w:ins w:id="2745"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7AE256CA" w14:textId="77777777" w:rsidR="00F7280A" w:rsidRPr="00F7280A" w:rsidRDefault="00F7280A" w:rsidP="00F7280A">
            <w:pPr>
              <w:spacing w:before="0"/>
              <w:jc w:val="center"/>
              <w:rPr>
                <w:ins w:id="2746" w:author="Jens-Rainer Ohm" w:date="2023-04-21T10:07:00Z"/>
                <w:rFonts w:ascii="Arial" w:hAnsi="Arial" w:cs="Arial"/>
                <w:b/>
                <w:bCs/>
                <w:color w:val="000000"/>
                <w:sz w:val="18"/>
                <w:szCs w:val="18"/>
                <w:lang w:val="de-DE" w:eastAsia="ja-JP"/>
              </w:rPr>
            </w:pPr>
            <w:ins w:id="2747"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58287C77" w14:textId="77777777" w:rsidR="00F7280A" w:rsidRPr="00F7280A" w:rsidRDefault="00F7280A" w:rsidP="00F7280A">
            <w:pPr>
              <w:spacing w:before="0"/>
              <w:jc w:val="center"/>
              <w:rPr>
                <w:ins w:id="2748" w:author="Jens-Rainer Ohm" w:date="2023-04-21T10:07:00Z"/>
                <w:rFonts w:ascii="Arial" w:hAnsi="Arial" w:cs="Arial"/>
                <w:b/>
                <w:bCs/>
                <w:color w:val="000000"/>
                <w:sz w:val="18"/>
                <w:szCs w:val="18"/>
                <w:lang w:val="de-DE" w:eastAsia="ja-JP"/>
              </w:rPr>
            </w:pPr>
            <w:ins w:id="2749"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243BCF74" w14:textId="77777777" w:rsidR="00F7280A" w:rsidRPr="00F7280A" w:rsidRDefault="00F7280A" w:rsidP="00F7280A">
            <w:pPr>
              <w:spacing w:before="0"/>
              <w:jc w:val="center"/>
              <w:rPr>
                <w:ins w:id="2750" w:author="Jens-Rainer Ohm" w:date="2023-04-21T10:07:00Z"/>
                <w:rFonts w:ascii="Arial" w:hAnsi="Arial" w:cs="Arial"/>
                <w:b/>
                <w:bCs/>
                <w:color w:val="000000"/>
                <w:sz w:val="18"/>
                <w:szCs w:val="18"/>
                <w:lang w:val="de-DE" w:eastAsia="ja-JP"/>
              </w:rPr>
            </w:pPr>
            <w:ins w:id="2751"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ins w:id="2752" w:author="Jens-Rainer Ohm" w:date="2023-04-21T10:07:00Z"/>
                <w:rFonts w:ascii="Arial" w:hAnsi="Arial" w:cs="Arial"/>
                <w:b/>
                <w:bCs/>
                <w:color w:val="000000"/>
                <w:sz w:val="18"/>
                <w:szCs w:val="18"/>
                <w:lang w:val="de-DE" w:eastAsia="ja-JP"/>
              </w:rPr>
            </w:pPr>
            <w:ins w:id="2753" w:author="Jens-Rainer Ohm" w:date="2023-04-21T10:07:00Z">
              <w:r w:rsidRPr="00F7280A">
                <w:rPr>
                  <w:rFonts w:ascii="Arial" w:hAnsi="Arial" w:cs="Arial"/>
                  <w:b/>
                  <w:bCs/>
                  <w:color w:val="000000"/>
                  <w:sz w:val="18"/>
                  <w:szCs w:val="18"/>
                  <w:lang w:val="de-DE" w:eastAsia="ja-JP"/>
                </w:rPr>
                <w:t> </w:t>
              </w:r>
            </w:ins>
          </w:p>
        </w:tc>
      </w:tr>
      <w:tr w:rsidR="00F7280A" w:rsidRPr="00F7280A" w14:paraId="377107AB" w14:textId="77777777" w:rsidTr="00F7280A">
        <w:trPr>
          <w:trHeight w:val="255"/>
          <w:jc w:val="center"/>
          <w:ins w:id="2754" w:author="Jens-Rainer Ohm" w:date="2023-04-21T10:07:00Z"/>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ins w:id="2755" w:author="Jens-Rainer Ohm" w:date="2023-04-21T10:07:00Z"/>
                <w:rFonts w:ascii="Arial" w:hAnsi="Arial" w:cs="Arial"/>
                <w:color w:val="000000"/>
                <w:sz w:val="18"/>
                <w:szCs w:val="18"/>
                <w:lang w:val="de-DE" w:eastAsia="ja-JP"/>
              </w:rPr>
            </w:pPr>
            <w:ins w:id="2756"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ins w:id="2757" w:author="Jens-Rainer Ohm" w:date="2023-04-21T10:07:00Z"/>
                <w:rFonts w:ascii="Arial" w:hAnsi="Arial" w:cs="Arial"/>
                <w:sz w:val="18"/>
                <w:szCs w:val="18"/>
                <w:lang w:val="de-DE" w:eastAsia="ja-JP"/>
              </w:rPr>
            </w:pPr>
            <w:proofErr w:type="spellStart"/>
            <w:ins w:id="2758" w:author="Jens-Rainer Ohm" w:date="2023-04-21T10:07:00Z">
              <w:r w:rsidRPr="00F7280A">
                <w:rPr>
                  <w:rFonts w:ascii="Arial" w:hAnsi="Arial" w:cs="Arial"/>
                  <w:sz w:val="18"/>
                  <w:szCs w:val="18"/>
                  <w:lang w:val="de-DE" w:eastAsia="ja-JP"/>
                </w:rPr>
                <w:t>psnrY</w:t>
              </w:r>
              <w:proofErr w:type="spellEnd"/>
            </w:ins>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ins w:id="2759" w:author="Jens-Rainer Ohm" w:date="2023-04-21T10:07:00Z"/>
                <w:rFonts w:ascii="Arial" w:hAnsi="Arial" w:cs="Arial"/>
                <w:sz w:val="18"/>
                <w:szCs w:val="18"/>
                <w:lang w:val="de-DE" w:eastAsia="ja-JP"/>
              </w:rPr>
            </w:pPr>
            <w:proofErr w:type="spellStart"/>
            <w:ins w:id="2760" w:author="Jens-Rainer Ohm" w:date="2023-04-21T10:07:00Z">
              <w:r w:rsidRPr="00F7280A">
                <w:rPr>
                  <w:rFonts w:ascii="Arial" w:hAnsi="Arial" w:cs="Arial"/>
                  <w:sz w:val="18"/>
                  <w:szCs w:val="18"/>
                  <w:lang w:val="de-DE" w:eastAsia="ja-JP"/>
                </w:rPr>
                <w:t>psnrU</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ins w:id="2761" w:author="Jens-Rainer Ohm" w:date="2023-04-21T10:07:00Z"/>
                <w:rFonts w:ascii="Arial" w:hAnsi="Arial" w:cs="Arial"/>
                <w:sz w:val="18"/>
                <w:szCs w:val="18"/>
                <w:lang w:val="de-DE" w:eastAsia="ja-JP"/>
              </w:rPr>
            </w:pPr>
            <w:proofErr w:type="spellStart"/>
            <w:ins w:id="2762" w:author="Jens-Rainer Ohm" w:date="2023-04-21T10:07:00Z">
              <w:r w:rsidRPr="00F7280A">
                <w:rPr>
                  <w:rFonts w:ascii="Arial" w:hAnsi="Arial" w:cs="Arial"/>
                  <w:sz w:val="18"/>
                  <w:szCs w:val="18"/>
                  <w:lang w:val="de-DE" w:eastAsia="ja-JP"/>
                </w:rPr>
                <w:t>psnrV</w:t>
              </w:r>
              <w:proofErr w:type="spellEnd"/>
            </w:ins>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ins w:id="2763" w:author="Jens-Rainer Ohm" w:date="2023-04-21T10:07:00Z"/>
                <w:rFonts w:ascii="Arial" w:hAnsi="Arial" w:cs="Arial"/>
                <w:color w:val="000000"/>
                <w:sz w:val="18"/>
                <w:szCs w:val="18"/>
                <w:lang w:val="de-DE" w:eastAsia="ja-JP"/>
              </w:rPr>
            </w:pPr>
            <w:proofErr w:type="spellStart"/>
            <w:ins w:id="2764"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ins w:id="2765" w:author="Jens-Rainer Ohm" w:date="2023-04-21T10:07:00Z"/>
                <w:rFonts w:ascii="Arial" w:hAnsi="Arial" w:cs="Arial"/>
                <w:color w:val="000000"/>
                <w:sz w:val="18"/>
                <w:szCs w:val="18"/>
                <w:lang w:val="de-DE" w:eastAsia="ja-JP"/>
              </w:rPr>
            </w:pPr>
            <w:proofErr w:type="spellStart"/>
            <w:ins w:id="2766"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6C669420" w14:textId="77777777" w:rsidTr="00F7280A">
        <w:trPr>
          <w:trHeight w:val="255"/>
          <w:jc w:val="center"/>
          <w:ins w:id="2767" w:author="Jens-Rainer Ohm" w:date="2023-04-21T10:07:00Z"/>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ins w:id="2768" w:author="Jens-Rainer Ohm" w:date="2023-04-21T10:07:00Z"/>
                <w:rFonts w:ascii="Arial" w:hAnsi="Arial" w:cs="Arial"/>
                <w:color w:val="000000"/>
                <w:sz w:val="18"/>
                <w:szCs w:val="18"/>
                <w:lang w:val="de-DE" w:eastAsia="ja-JP"/>
              </w:rPr>
            </w:pPr>
            <w:ins w:id="2769" w:author="Jens-Rainer Ohm" w:date="2023-04-21T10:07:00Z">
              <w:r w:rsidRPr="00F7280A">
                <w:rPr>
                  <w:rFonts w:ascii="Arial" w:hAnsi="Arial" w:cs="Arial"/>
                  <w:color w:val="000000"/>
                  <w:sz w:val="18"/>
                  <w:szCs w:val="18"/>
                  <w:lang w:val="de-DE" w:eastAsia="ja-JP"/>
                </w:rPr>
                <w:t>HLG444</w:t>
              </w:r>
            </w:ins>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ins w:id="2770" w:author="Jens-Rainer Ohm" w:date="2023-04-21T10:07:00Z"/>
                <w:rFonts w:ascii="Arial" w:hAnsi="Arial" w:cs="Arial"/>
                <w:color w:val="000000"/>
                <w:sz w:val="18"/>
                <w:szCs w:val="18"/>
                <w:lang w:val="de-DE" w:eastAsia="ja-JP"/>
              </w:rPr>
            </w:pPr>
            <w:ins w:id="2771"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86AA181" w14:textId="77777777" w:rsidR="00F7280A" w:rsidRPr="00F7280A" w:rsidRDefault="00F7280A" w:rsidP="00F7280A">
            <w:pPr>
              <w:spacing w:before="0"/>
              <w:jc w:val="center"/>
              <w:rPr>
                <w:ins w:id="2772" w:author="Jens-Rainer Ohm" w:date="2023-04-21T10:07:00Z"/>
                <w:rFonts w:ascii="Arial" w:hAnsi="Arial" w:cs="Arial"/>
                <w:color w:val="000000"/>
                <w:sz w:val="18"/>
                <w:szCs w:val="18"/>
                <w:lang w:val="de-DE" w:eastAsia="ja-JP"/>
              </w:rPr>
            </w:pPr>
            <w:ins w:id="2773"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ins w:id="2774" w:author="Jens-Rainer Ohm" w:date="2023-04-21T10:07:00Z"/>
                <w:rFonts w:ascii="Arial" w:hAnsi="Arial" w:cs="Arial"/>
                <w:color w:val="000000"/>
                <w:sz w:val="18"/>
                <w:szCs w:val="18"/>
                <w:lang w:val="de-DE" w:eastAsia="ja-JP"/>
              </w:rPr>
            </w:pPr>
            <w:ins w:id="2775"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6E5EFFC9" w14:textId="77777777" w:rsidR="00F7280A" w:rsidRPr="00F7280A" w:rsidRDefault="00F7280A" w:rsidP="00F7280A">
            <w:pPr>
              <w:spacing w:before="0"/>
              <w:jc w:val="center"/>
              <w:rPr>
                <w:ins w:id="2776" w:author="Jens-Rainer Ohm" w:date="2023-04-21T10:07:00Z"/>
                <w:rFonts w:ascii="Arial" w:hAnsi="Arial" w:cs="Arial"/>
                <w:color w:val="000000"/>
                <w:sz w:val="18"/>
                <w:szCs w:val="18"/>
                <w:lang w:val="de-DE" w:eastAsia="ja-JP"/>
              </w:rPr>
            </w:pPr>
            <w:ins w:id="2777" w:author="Jens-Rainer Ohm" w:date="2023-04-21T10:07:00Z">
              <w:r w:rsidRPr="00F7280A">
                <w:rPr>
                  <w:rFonts w:ascii="Arial" w:hAnsi="Arial" w:cs="Arial"/>
                  <w:color w:val="000000"/>
                  <w:sz w:val="18"/>
                  <w:szCs w:val="18"/>
                  <w:lang w:val="de-DE" w:eastAsia="ja-JP"/>
                </w:rPr>
                <w:t>99%</w:t>
              </w:r>
            </w:ins>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ins w:id="2778" w:author="Jens-Rainer Ohm" w:date="2023-04-21T10:07:00Z"/>
                <w:rFonts w:ascii="Arial" w:hAnsi="Arial" w:cs="Arial"/>
                <w:color w:val="000000"/>
                <w:sz w:val="18"/>
                <w:szCs w:val="18"/>
                <w:lang w:val="de-DE" w:eastAsia="ja-JP"/>
              </w:rPr>
            </w:pPr>
            <w:ins w:id="2779" w:author="Jens-Rainer Ohm" w:date="2023-04-21T10:07:00Z">
              <w:r w:rsidRPr="00F7280A">
                <w:rPr>
                  <w:rFonts w:ascii="Arial" w:hAnsi="Arial" w:cs="Arial"/>
                  <w:color w:val="000000"/>
                  <w:sz w:val="18"/>
                  <w:szCs w:val="18"/>
                  <w:lang w:val="de-DE" w:eastAsia="ja-JP"/>
                </w:rPr>
                <w:t>99%</w:t>
              </w:r>
            </w:ins>
          </w:p>
        </w:tc>
      </w:tr>
      <w:tr w:rsidR="00F7280A" w:rsidRPr="00F7280A" w14:paraId="2AB4D78F" w14:textId="77777777" w:rsidTr="00F7280A">
        <w:trPr>
          <w:trHeight w:val="255"/>
          <w:jc w:val="center"/>
          <w:ins w:id="2780" w:author="Jens-Rainer Ohm" w:date="2023-04-21T10:07:00Z"/>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ins w:id="2781" w:author="Jens-Rainer Ohm" w:date="2023-04-21T10:07:00Z"/>
                <w:rFonts w:ascii="Arial" w:hAnsi="Arial" w:cs="Arial"/>
                <w:color w:val="000000"/>
                <w:sz w:val="18"/>
                <w:szCs w:val="18"/>
                <w:lang w:val="de-DE" w:eastAsia="ja-JP"/>
              </w:rPr>
            </w:pPr>
            <w:ins w:id="2782" w:author="Jens-Rainer Ohm" w:date="2023-04-21T10:07:00Z">
              <w:r w:rsidRPr="00F7280A">
                <w:rPr>
                  <w:rFonts w:ascii="Arial" w:hAnsi="Arial" w:cs="Arial"/>
                  <w:color w:val="000000"/>
                  <w:sz w:val="18"/>
                  <w:szCs w:val="18"/>
                  <w:lang w:val="de-DE" w:eastAsia="ja-JP"/>
                </w:rPr>
                <w:t>HLG422</w:t>
              </w:r>
            </w:ins>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ins w:id="2783" w:author="Jens-Rainer Ohm" w:date="2023-04-21T10:07:00Z"/>
                <w:rFonts w:ascii="Arial" w:hAnsi="Arial" w:cs="Arial"/>
                <w:color w:val="000000"/>
                <w:sz w:val="18"/>
                <w:szCs w:val="18"/>
                <w:lang w:val="de-DE" w:eastAsia="ja-JP"/>
              </w:rPr>
            </w:pPr>
            <w:ins w:id="2784"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18A4314" w14:textId="77777777" w:rsidR="00F7280A" w:rsidRPr="00F7280A" w:rsidRDefault="00F7280A" w:rsidP="00F7280A">
            <w:pPr>
              <w:spacing w:before="0"/>
              <w:jc w:val="center"/>
              <w:rPr>
                <w:ins w:id="2785" w:author="Jens-Rainer Ohm" w:date="2023-04-21T10:07:00Z"/>
                <w:rFonts w:ascii="Arial" w:hAnsi="Arial" w:cs="Arial"/>
                <w:color w:val="000000"/>
                <w:sz w:val="18"/>
                <w:szCs w:val="18"/>
                <w:lang w:val="de-DE" w:eastAsia="ja-JP"/>
              </w:rPr>
            </w:pPr>
            <w:ins w:id="2786"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ins w:id="2787" w:author="Jens-Rainer Ohm" w:date="2023-04-21T10:07:00Z"/>
                <w:rFonts w:ascii="Arial" w:hAnsi="Arial" w:cs="Arial"/>
                <w:color w:val="000000"/>
                <w:sz w:val="18"/>
                <w:szCs w:val="18"/>
                <w:lang w:val="de-DE" w:eastAsia="ja-JP"/>
              </w:rPr>
            </w:pPr>
            <w:ins w:id="2788"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F5C157F" w14:textId="77777777" w:rsidR="00F7280A" w:rsidRPr="00F7280A" w:rsidRDefault="00F7280A" w:rsidP="00F7280A">
            <w:pPr>
              <w:spacing w:before="0"/>
              <w:jc w:val="center"/>
              <w:rPr>
                <w:ins w:id="2789" w:author="Jens-Rainer Ohm" w:date="2023-04-21T10:07:00Z"/>
                <w:rFonts w:ascii="Arial" w:hAnsi="Arial" w:cs="Arial"/>
                <w:color w:val="000000"/>
                <w:sz w:val="18"/>
                <w:szCs w:val="18"/>
                <w:lang w:val="de-DE" w:eastAsia="ja-JP"/>
              </w:rPr>
            </w:pPr>
            <w:ins w:id="2790" w:author="Jens-Rainer Ohm" w:date="2023-04-21T10:07:00Z">
              <w:r w:rsidRPr="00F7280A">
                <w:rPr>
                  <w:rFonts w:ascii="Arial" w:hAnsi="Arial" w:cs="Arial"/>
                  <w:color w:val="000000"/>
                  <w:sz w:val="18"/>
                  <w:szCs w:val="18"/>
                  <w:lang w:val="de-DE" w:eastAsia="ja-JP"/>
                </w:rPr>
                <w:t>98%</w:t>
              </w:r>
            </w:ins>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ins w:id="2791" w:author="Jens-Rainer Ohm" w:date="2023-04-21T10:07:00Z"/>
                <w:rFonts w:ascii="Arial" w:hAnsi="Arial" w:cs="Arial"/>
                <w:color w:val="000000"/>
                <w:sz w:val="18"/>
                <w:szCs w:val="18"/>
                <w:lang w:val="de-DE" w:eastAsia="ja-JP"/>
              </w:rPr>
            </w:pPr>
            <w:ins w:id="2792" w:author="Jens-Rainer Ohm" w:date="2023-04-21T10:07:00Z">
              <w:r w:rsidRPr="00F7280A">
                <w:rPr>
                  <w:rFonts w:ascii="Arial" w:hAnsi="Arial" w:cs="Arial"/>
                  <w:color w:val="000000"/>
                  <w:sz w:val="18"/>
                  <w:szCs w:val="18"/>
                  <w:lang w:val="de-DE" w:eastAsia="ja-JP"/>
                </w:rPr>
                <w:t>98%</w:t>
              </w:r>
            </w:ins>
          </w:p>
        </w:tc>
      </w:tr>
      <w:tr w:rsidR="00F7280A" w:rsidRPr="00F7280A" w14:paraId="68E168BB" w14:textId="77777777" w:rsidTr="00F7280A">
        <w:trPr>
          <w:trHeight w:val="255"/>
          <w:jc w:val="center"/>
          <w:ins w:id="2793" w:author="Jens-Rainer Ohm" w:date="2023-04-21T10:07:00Z"/>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ins w:id="2794" w:author="Jens-Rainer Ohm" w:date="2023-04-21T10:07:00Z"/>
                <w:rFonts w:ascii="Arial" w:hAnsi="Arial" w:cs="Arial"/>
                <w:b/>
                <w:bCs/>
                <w:color w:val="000000"/>
                <w:sz w:val="18"/>
                <w:szCs w:val="18"/>
                <w:lang w:val="de-DE" w:eastAsia="ja-JP"/>
              </w:rPr>
            </w:pPr>
            <w:ins w:id="2795" w:author="Jens-Rainer Ohm" w:date="2023-04-21T10:07:00Z">
              <w:r w:rsidRPr="00F7280A">
                <w:rPr>
                  <w:rFonts w:ascii="Arial" w:hAnsi="Arial" w:cs="Arial"/>
                  <w:b/>
                  <w:bCs/>
                  <w:color w:val="000000"/>
                  <w:sz w:val="18"/>
                  <w:szCs w:val="18"/>
                  <w:lang w:val="de-DE" w:eastAsia="ja-JP"/>
                </w:rPr>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ins w:id="2796" w:author="Jens-Rainer Ohm" w:date="2023-04-21T10:07:00Z"/>
                <w:rFonts w:ascii="Arial" w:hAnsi="Arial" w:cs="Arial"/>
                <w:color w:val="000000"/>
                <w:sz w:val="18"/>
                <w:szCs w:val="18"/>
                <w:lang w:val="de-DE" w:eastAsia="ja-JP"/>
              </w:rPr>
            </w:pPr>
            <w:ins w:id="2797"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ins w:id="2798" w:author="Jens-Rainer Ohm" w:date="2023-04-21T10:07:00Z"/>
                <w:rFonts w:ascii="Arial" w:hAnsi="Arial" w:cs="Arial"/>
                <w:color w:val="000000"/>
                <w:sz w:val="18"/>
                <w:szCs w:val="18"/>
                <w:lang w:val="de-DE" w:eastAsia="ja-JP"/>
              </w:rPr>
            </w:pPr>
            <w:ins w:id="2799"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ins w:id="2800" w:author="Jens-Rainer Ohm" w:date="2023-04-21T10:07:00Z"/>
                <w:rFonts w:ascii="Arial" w:hAnsi="Arial" w:cs="Arial"/>
                <w:color w:val="000000"/>
                <w:sz w:val="18"/>
                <w:szCs w:val="18"/>
                <w:lang w:val="de-DE" w:eastAsia="ja-JP"/>
              </w:rPr>
            </w:pPr>
            <w:ins w:id="2801"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ins w:id="2802" w:author="Jens-Rainer Ohm" w:date="2023-04-21T10:07:00Z"/>
                <w:rFonts w:ascii="Arial" w:hAnsi="Arial" w:cs="Arial"/>
                <w:color w:val="000000"/>
                <w:sz w:val="18"/>
                <w:szCs w:val="18"/>
                <w:lang w:val="de-DE" w:eastAsia="ja-JP"/>
              </w:rPr>
            </w:pPr>
            <w:ins w:id="2803" w:author="Jens-Rainer Ohm" w:date="2023-04-21T10:07:00Z">
              <w:r w:rsidRPr="00F7280A">
                <w:rPr>
                  <w:rFonts w:ascii="Arial" w:hAnsi="Arial" w:cs="Arial"/>
                  <w:color w:val="000000"/>
                  <w:sz w:val="18"/>
                  <w:szCs w:val="18"/>
                  <w:lang w:val="de-DE" w:eastAsia="ja-JP"/>
                </w:rPr>
                <w:t>99%</w:t>
              </w:r>
            </w:ins>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ins w:id="2804" w:author="Jens-Rainer Ohm" w:date="2023-04-21T10:07:00Z"/>
                <w:rFonts w:ascii="Arial" w:hAnsi="Arial" w:cs="Arial"/>
                <w:color w:val="000000"/>
                <w:sz w:val="18"/>
                <w:szCs w:val="18"/>
                <w:lang w:val="de-DE" w:eastAsia="ja-JP"/>
              </w:rPr>
            </w:pPr>
            <w:ins w:id="2805" w:author="Jens-Rainer Ohm" w:date="2023-04-21T10:07:00Z">
              <w:r w:rsidRPr="00F7280A">
                <w:rPr>
                  <w:rFonts w:ascii="Arial" w:hAnsi="Arial" w:cs="Arial"/>
                  <w:color w:val="000000"/>
                  <w:sz w:val="18"/>
                  <w:szCs w:val="18"/>
                  <w:lang w:val="de-DE" w:eastAsia="ja-JP"/>
                </w:rPr>
                <w:t>98%</w:t>
              </w:r>
            </w:ins>
          </w:p>
        </w:tc>
      </w:tr>
      <w:tr w:rsidR="00F7280A" w:rsidRPr="00F7280A" w14:paraId="0C13784E" w14:textId="77777777" w:rsidTr="00F7280A">
        <w:trPr>
          <w:trHeight w:val="255"/>
          <w:jc w:val="center"/>
          <w:ins w:id="2806" w:author="Jens-Rainer Ohm" w:date="2023-04-21T10:07:00Z"/>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ins w:id="2807" w:author="Jens-Rainer Ohm" w:date="2023-04-21T10:07:00Z"/>
                <w:rFonts w:ascii="Arial" w:hAnsi="Arial" w:cs="Arial"/>
                <w:b/>
                <w:bCs/>
                <w:color w:val="000000"/>
                <w:sz w:val="18"/>
                <w:szCs w:val="18"/>
                <w:lang w:val="de-DE" w:eastAsia="ja-JP"/>
              </w:rPr>
            </w:pPr>
            <w:ins w:id="2808"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ins w:id="2809" w:author="Jens-Rainer Ohm" w:date="2023-04-21T10:07:00Z"/>
                <w:rFonts w:ascii="Arial" w:hAnsi="Arial" w:cs="Arial"/>
                <w:b/>
                <w:bCs/>
                <w:color w:val="000000"/>
                <w:sz w:val="18"/>
                <w:szCs w:val="18"/>
                <w:lang w:val="de-DE" w:eastAsia="ja-JP"/>
              </w:rPr>
            </w:pPr>
            <w:ins w:id="2810"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ins w:id="2811" w:author="Jens-Rainer Ohm" w:date="2023-04-21T10:07:00Z"/>
                <w:rFonts w:ascii="Calibri" w:hAnsi="Calibri" w:cs="Calibri"/>
                <w:color w:val="000000"/>
                <w:sz w:val="24"/>
                <w:lang w:val="de-DE" w:eastAsia="ja-JP"/>
              </w:rPr>
            </w:pPr>
            <w:ins w:id="2812"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ins w:id="2813" w:author="Jens-Rainer Ohm" w:date="2023-04-21T10:07:00Z"/>
                <w:rFonts w:ascii="Arial" w:hAnsi="Arial" w:cs="Arial"/>
                <w:b/>
                <w:bCs/>
                <w:color w:val="000000"/>
                <w:sz w:val="18"/>
                <w:szCs w:val="18"/>
                <w:lang w:val="de-DE" w:eastAsia="ja-JP"/>
              </w:rPr>
            </w:pPr>
            <w:ins w:id="2814" w:author="Jens-Rainer Ohm" w:date="2023-04-21T10:07:00Z">
              <w:r w:rsidRPr="00F7280A">
                <w:rPr>
                  <w:rFonts w:ascii="Arial" w:hAnsi="Arial" w:cs="Arial"/>
                  <w:b/>
                  <w:bCs/>
                  <w:color w:val="000000"/>
                  <w:sz w:val="18"/>
                  <w:szCs w:val="18"/>
                  <w:lang w:val="de-DE" w:eastAsia="ja-JP"/>
                </w:rPr>
                <w:t>LDB</w:t>
              </w:r>
            </w:ins>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ins w:id="2815" w:author="Jens-Rainer Ohm" w:date="2023-04-21T10:07:00Z"/>
                <w:rFonts w:ascii="Calibri" w:hAnsi="Calibri" w:cs="Calibri"/>
                <w:color w:val="000000"/>
                <w:sz w:val="24"/>
                <w:lang w:val="de-DE" w:eastAsia="ja-JP"/>
              </w:rPr>
            </w:pPr>
            <w:ins w:id="2816"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ins w:id="2817" w:author="Jens-Rainer Ohm" w:date="2023-04-21T10:07:00Z"/>
                <w:rFonts w:ascii="Calibri" w:hAnsi="Calibri" w:cs="Calibri"/>
                <w:color w:val="000000"/>
                <w:sz w:val="24"/>
                <w:lang w:val="de-DE" w:eastAsia="ja-JP"/>
              </w:rPr>
            </w:pPr>
            <w:ins w:id="2818" w:author="Jens-Rainer Ohm" w:date="2023-04-21T10:07:00Z">
              <w:r w:rsidRPr="00F7280A">
                <w:rPr>
                  <w:rFonts w:ascii="Calibri" w:hAnsi="Calibri" w:cs="Calibri"/>
                  <w:color w:val="000000"/>
                  <w:sz w:val="24"/>
                  <w:lang w:val="de-DE" w:eastAsia="ja-JP"/>
                </w:rPr>
                <w:t> </w:t>
              </w:r>
            </w:ins>
          </w:p>
        </w:tc>
      </w:tr>
      <w:tr w:rsidR="00F7280A" w:rsidRPr="00F7280A" w14:paraId="2CF26A03" w14:textId="77777777" w:rsidTr="00F7280A">
        <w:trPr>
          <w:trHeight w:val="255"/>
          <w:jc w:val="center"/>
          <w:ins w:id="2819" w:author="Jens-Rainer Ohm" w:date="2023-04-21T10:07:00Z"/>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ins w:id="2820" w:author="Jens-Rainer Ohm" w:date="2023-04-21T10:07:00Z"/>
                <w:rFonts w:ascii="Arial" w:hAnsi="Arial" w:cs="Arial"/>
                <w:color w:val="000000"/>
                <w:sz w:val="18"/>
                <w:szCs w:val="18"/>
                <w:lang w:val="de-DE" w:eastAsia="ja-JP"/>
              </w:rPr>
            </w:pPr>
            <w:ins w:id="2821"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ins w:id="2822" w:author="Jens-Rainer Ohm" w:date="2023-04-21T10:07:00Z"/>
                <w:rFonts w:ascii="Arial" w:hAnsi="Arial" w:cs="Arial"/>
                <w:b/>
                <w:bCs/>
                <w:color w:val="000000"/>
                <w:sz w:val="18"/>
                <w:szCs w:val="18"/>
                <w:lang w:val="de-DE" w:eastAsia="ja-JP"/>
              </w:rPr>
            </w:pPr>
            <w:ins w:id="2823"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6E433D13" w14:textId="77777777" w:rsidR="00F7280A" w:rsidRPr="00F7280A" w:rsidRDefault="00F7280A" w:rsidP="00F7280A">
            <w:pPr>
              <w:spacing w:before="0"/>
              <w:jc w:val="center"/>
              <w:rPr>
                <w:ins w:id="2824" w:author="Jens-Rainer Ohm" w:date="2023-04-21T10:07:00Z"/>
                <w:rFonts w:ascii="Arial" w:hAnsi="Arial" w:cs="Arial"/>
                <w:b/>
                <w:bCs/>
                <w:color w:val="000000"/>
                <w:sz w:val="18"/>
                <w:szCs w:val="18"/>
                <w:lang w:val="de-DE" w:eastAsia="ja-JP"/>
              </w:rPr>
            </w:pPr>
            <w:ins w:id="2825"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248AF704" w14:textId="77777777" w:rsidR="00F7280A" w:rsidRPr="00F7280A" w:rsidRDefault="00F7280A" w:rsidP="00F7280A">
            <w:pPr>
              <w:spacing w:before="0"/>
              <w:jc w:val="center"/>
              <w:rPr>
                <w:ins w:id="2826" w:author="Jens-Rainer Ohm" w:date="2023-04-21T10:07:00Z"/>
                <w:rFonts w:ascii="Arial" w:hAnsi="Arial" w:cs="Arial"/>
                <w:b/>
                <w:bCs/>
                <w:color w:val="000000"/>
                <w:sz w:val="18"/>
                <w:szCs w:val="18"/>
                <w:lang w:val="de-DE" w:eastAsia="ja-JP"/>
              </w:rPr>
            </w:pPr>
            <w:ins w:id="2827"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02332AB3" w14:textId="77777777" w:rsidR="00F7280A" w:rsidRPr="00F7280A" w:rsidRDefault="00F7280A" w:rsidP="00F7280A">
            <w:pPr>
              <w:spacing w:before="0"/>
              <w:jc w:val="center"/>
              <w:rPr>
                <w:ins w:id="2828" w:author="Jens-Rainer Ohm" w:date="2023-04-21T10:07:00Z"/>
                <w:rFonts w:ascii="Arial" w:hAnsi="Arial" w:cs="Arial"/>
                <w:b/>
                <w:bCs/>
                <w:color w:val="000000"/>
                <w:sz w:val="18"/>
                <w:szCs w:val="18"/>
                <w:lang w:val="de-DE" w:eastAsia="ja-JP"/>
              </w:rPr>
            </w:pPr>
            <w:ins w:id="2829"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ins w:id="2830" w:author="Jens-Rainer Ohm" w:date="2023-04-21T10:07:00Z"/>
                <w:rFonts w:ascii="Arial" w:hAnsi="Arial" w:cs="Arial"/>
                <w:b/>
                <w:bCs/>
                <w:color w:val="000000"/>
                <w:sz w:val="18"/>
                <w:szCs w:val="18"/>
                <w:lang w:val="de-DE" w:eastAsia="ja-JP"/>
              </w:rPr>
            </w:pPr>
            <w:ins w:id="2831" w:author="Jens-Rainer Ohm" w:date="2023-04-21T10:07:00Z">
              <w:r w:rsidRPr="00F7280A">
                <w:rPr>
                  <w:rFonts w:ascii="Arial" w:hAnsi="Arial" w:cs="Arial"/>
                  <w:b/>
                  <w:bCs/>
                  <w:color w:val="000000"/>
                  <w:sz w:val="18"/>
                  <w:szCs w:val="18"/>
                  <w:lang w:val="de-DE" w:eastAsia="ja-JP"/>
                </w:rPr>
                <w:t> </w:t>
              </w:r>
            </w:ins>
          </w:p>
        </w:tc>
      </w:tr>
      <w:tr w:rsidR="00F7280A" w:rsidRPr="00F7280A" w14:paraId="7AFF3EA1" w14:textId="77777777" w:rsidTr="00F7280A">
        <w:trPr>
          <w:trHeight w:val="255"/>
          <w:jc w:val="center"/>
          <w:ins w:id="2832" w:author="Jens-Rainer Ohm" w:date="2023-04-21T10:07:00Z"/>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ins w:id="2833" w:author="Jens-Rainer Ohm" w:date="2023-04-21T10:07:00Z"/>
                <w:rFonts w:ascii="Arial" w:hAnsi="Arial" w:cs="Arial"/>
                <w:color w:val="000000"/>
                <w:sz w:val="18"/>
                <w:szCs w:val="18"/>
                <w:lang w:val="de-DE" w:eastAsia="ja-JP"/>
              </w:rPr>
            </w:pPr>
            <w:ins w:id="2834"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ins w:id="2835" w:author="Jens-Rainer Ohm" w:date="2023-04-21T10:07:00Z"/>
                <w:rFonts w:ascii="Arial" w:hAnsi="Arial" w:cs="Arial"/>
                <w:sz w:val="18"/>
                <w:szCs w:val="18"/>
                <w:lang w:val="de-DE" w:eastAsia="ja-JP"/>
              </w:rPr>
            </w:pPr>
            <w:proofErr w:type="spellStart"/>
            <w:ins w:id="2836" w:author="Jens-Rainer Ohm" w:date="2023-04-21T10:07:00Z">
              <w:r w:rsidRPr="00F7280A">
                <w:rPr>
                  <w:rFonts w:ascii="Arial" w:hAnsi="Arial" w:cs="Arial"/>
                  <w:sz w:val="18"/>
                  <w:szCs w:val="18"/>
                  <w:lang w:val="de-DE" w:eastAsia="ja-JP"/>
                </w:rPr>
                <w:t>psnrY</w:t>
              </w:r>
              <w:proofErr w:type="spellEnd"/>
            </w:ins>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ins w:id="2837" w:author="Jens-Rainer Ohm" w:date="2023-04-21T10:07:00Z"/>
                <w:rFonts w:ascii="Arial" w:hAnsi="Arial" w:cs="Arial"/>
                <w:sz w:val="18"/>
                <w:szCs w:val="18"/>
                <w:lang w:val="de-DE" w:eastAsia="ja-JP"/>
              </w:rPr>
            </w:pPr>
            <w:proofErr w:type="spellStart"/>
            <w:ins w:id="2838" w:author="Jens-Rainer Ohm" w:date="2023-04-21T10:07:00Z">
              <w:r w:rsidRPr="00F7280A">
                <w:rPr>
                  <w:rFonts w:ascii="Arial" w:hAnsi="Arial" w:cs="Arial"/>
                  <w:sz w:val="18"/>
                  <w:szCs w:val="18"/>
                  <w:lang w:val="de-DE" w:eastAsia="ja-JP"/>
                </w:rPr>
                <w:t>psnrU</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ins w:id="2839" w:author="Jens-Rainer Ohm" w:date="2023-04-21T10:07:00Z"/>
                <w:rFonts w:ascii="Arial" w:hAnsi="Arial" w:cs="Arial"/>
                <w:sz w:val="18"/>
                <w:szCs w:val="18"/>
                <w:lang w:val="de-DE" w:eastAsia="ja-JP"/>
              </w:rPr>
            </w:pPr>
            <w:proofErr w:type="spellStart"/>
            <w:ins w:id="2840" w:author="Jens-Rainer Ohm" w:date="2023-04-21T10:07:00Z">
              <w:r w:rsidRPr="00F7280A">
                <w:rPr>
                  <w:rFonts w:ascii="Arial" w:hAnsi="Arial" w:cs="Arial"/>
                  <w:sz w:val="18"/>
                  <w:szCs w:val="18"/>
                  <w:lang w:val="de-DE" w:eastAsia="ja-JP"/>
                </w:rPr>
                <w:t>psnrV</w:t>
              </w:r>
              <w:proofErr w:type="spellEnd"/>
            </w:ins>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ins w:id="2841" w:author="Jens-Rainer Ohm" w:date="2023-04-21T10:07:00Z"/>
                <w:rFonts w:ascii="Arial" w:hAnsi="Arial" w:cs="Arial"/>
                <w:color w:val="000000"/>
                <w:sz w:val="18"/>
                <w:szCs w:val="18"/>
                <w:lang w:val="de-DE" w:eastAsia="ja-JP"/>
              </w:rPr>
            </w:pPr>
            <w:proofErr w:type="spellStart"/>
            <w:ins w:id="2842"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ins w:id="2843" w:author="Jens-Rainer Ohm" w:date="2023-04-21T10:07:00Z"/>
                <w:rFonts w:ascii="Arial" w:hAnsi="Arial" w:cs="Arial"/>
                <w:color w:val="000000"/>
                <w:sz w:val="18"/>
                <w:szCs w:val="18"/>
                <w:lang w:val="de-DE" w:eastAsia="ja-JP"/>
              </w:rPr>
            </w:pPr>
            <w:proofErr w:type="spellStart"/>
            <w:ins w:id="2844"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522BDA89" w14:textId="77777777" w:rsidTr="00F7280A">
        <w:trPr>
          <w:trHeight w:val="255"/>
          <w:jc w:val="center"/>
          <w:ins w:id="2845" w:author="Jens-Rainer Ohm" w:date="2023-04-21T10:07:00Z"/>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ins w:id="2846" w:author="Jens-Rainer Ohm" w:date="2023-04-21T10:07:00Z"/>
                <w:rFonts w:ascii="Arial" w:hAnsi="Arial" w:cs="Arial"/>
                <w:color w:val="000000"/>
                <w:sz w:val="18"/>
                <w:szCs w:val="18"/>
                <w:lang w:val="de-DE" w:eastAsia="ja-JP"/>
              </w:rPr>
            </w:pPr>
            <w:ins w:id="2847" w:author="Jens-Rainer Ohm" w:date="2023-04-21T10:07:00Z">
              <w:r w:rsidRPr="00F7280A">
                <w:rPr>
                  <w:rFonts w:ascii="Arial" w:hAnsi="Arial" w:cs="Arial"/>
                  <w:color w:val="000000"/>
                  <w:sz w:val="18"/>
                  <w:szCs w:val="18"/>
                  <w:lang w:val="de-DE" w:eastAsia="ja-JP"/>
                </w:rPr>
                <w:t>HLG444</w:t>
              </w:r>
            </w:ins>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ins w:id="2848" w:author="Jens-Rainer Ohm" w:date="2023-04-21T10:07:00Z"/>
                <w:rFonts w:ascii="Arial" w:hAnsi="Arial" w:cs="Arial"/>
                <w:color w:val="000000"/>
                <w:sz w:val="18"/>
                <w:szCs w:val="18"/>
                <w:lang w:val="de-DE" w:eastAsia="ja-JP"/>
              </w:rPr>
            </w:pPr>
            <w:ins w:id="2849" w:author="Jens-Rainer Ohm" w:date="2023-04-21T10:07:00Z">
              <w:r w:rsidRPr="00F7280A">
                <w:rPr>
                  <w:rFonts w:ascii="Arial" w:hAnsi="Arial" w:cs="Arial"/>
                  <w:color w:val="000000"/>
                  <w:sz w:val="18"/>
                  <w:szCs w:val="18"/>
                  <w:lang w:val="de-DE" w:eastAsia="ja-JP"/>
                </w:rPr>
                <w:t>-0.01%</w:t>
              </w:r>
            </w:ins>
          </w:p>
        </w:tc>
        <w:tc>
          <w:tcPr>
            <w:tcW w:w="900" w:type="dxa"/>
            <w:noWrap/>
            <w:vAlign w:val="center"/>
            <w:hideMark/>
          </w:tcPr>
          <w:p w14:paraId="72EA08A8" w14:textId="77777777" w:rsidR="00F7280A" w:rsidRPr="00F7280A" w:rsidRDefault="00F7280A" w:rsidP="00F7280A">
            <w:pPr>
              <w:spacing w:before="0"/>
              <w:jc w:val="center"/>
              <w:rPr>
                <w:ins w:id="2850" w:author="Jens-Rainer Ohm" w:date="2023-04-21T10:07:00Z"/>
                <w:rFonts w:ascii="Arial" w:hAnsi="Arial" w:cs="Arial"/>
                <w:color w:val="000000"/>
                <w:sz w:val="18"/>
                <w:szCs w:val="18"/>
                <w:lang w:val="de-DE" w:eastAsia="ja-JP"/>
              </w:rPr>
            </w:pPr>
            <w:ins w:id="2851"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ins w:id="2852" w:author="Jens-Rainer Ohm" w:date="2023-04-21T10:07:00Z"/>
                <w:rFonts w:ascii="Arial" w:hAnsi="Arial" w:cs="Arial"/>
                <w:color w:val="000000"/>
                <w:sz w:val="18"/>
                <w:szCs w:val="18"/>
                <w:lang w:val="de-DE" w:eastAsia="ja-JP"/>
              </w:rPr>
            </w:pPr>
            <w:ins w:id="2853"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1959526E" w14:textId="77777777" w:rsidR="00F7280A" w:rsidRPr="00F7280A" w:rsidRDefault="00F7280A" w:rsidP="00F7280A">
            <w:pPr>
              <w:spacing w:before="0"/>
              <w:jc w:val="center"/>
              <w:rPr>
                <w:ins w:id="2854" w:author="Jens-Rainer Ohm" w:date="2023-04-21T10:07:00Z"/>
                <w:rFonts w:ascii="Arial" w:hAnsi="Arial" w:cs="Arial"/>
                <w:color w:val="000000"/>
                <w:sz w:val="18"/>
                <w:szCs w:val="18"/>
                <w:lang w:val="de-DE" w:eastAsia="ja-JP"/>
              </w:rPr>
            </w:pPr>
            <w:ins w:id="2855" w:author="Jens-Rainer Ohm" w:date="2023-04-21T10:07:00Z">
              <w:r w:rsidRPr="00F7280A">
                <w:rPr>
                  <w:rFonts w:ascii="Arial" w:hAnsi="Arial" w:cs="Arial"/>
                  <w:color w:val="000000"/>
                  <w:sz w:val="18"/>
                  <w:szCs w:val="18"/>
                  <w:lang w:val="de-DE" w:eastAsia="ja-JP"/>
                </w:rPr>
                <w:t>98%</w:t>
              </w:r>
            </w:ins>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ins w:id="2856" w:author="Jens-Rainer Ohm" w:date="2023-04-21T10:07:00Z"/>
                <w:rFonts w:ascii="Arial" w:hAnsi="Arial" w:cs="Arial"/>
                <w:color w:val="000000"/>
                <w:sz w:val="18"/>
                <w:szCs w:val="18"/>
                <w:lang w:val="de-DE" w:eastAsia="ja-JP"/>
              </w:rPr>
            </w:pPr>
            <w:ins w:id="2857" w:author="Jens-Rainer Ohm" w:date="2023-04-21T10:07:00Z">
              <w:r w:rsidRPr="00F7280A">
                <w:rPr>
                  <w:rFonts w:ascii="Arial" w:hAnsi="Arial" w:cs="Arial"/>
                  <w:color w:val="000000"/>
                  <w:sz w:val="18"/>
                  <w:szCs w:val="18"/>
                  <w:lang w:val="de-DE" w:eastAsia="ja-JP"/>
                </w:rPr>
                <w:t>101%</w:t>
              </w:r>
            </w:ins>
          </w:p>
        </w:tc>
      </w:tr>
      <w:tr w:rsidR="00F7280A" w:rsidRPr="00F7280A" w14:paraId="7502D0E2" w14:textId="77777777" w:rsidTr="00F7280A">
        <w:trPr>
          <w:trHeight w:val="255"/>
          <w:jc w:val="center"/>
          <w:ins w:id="2858" w:author="Jens-Rainer Ohm" w:date="2023-04-21T10:07:00Z"/>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ins w:id="2859" w:author="Jens-Rainer Ohm" w:date="2023-04-21T10:07:00Z"/>
                <w:rFonts w:ascii="Arial" w:hAnsi="Arial" w:cs="Arial"/>
                <w:color w:val="000000"/>
                <w:sz w:val="18"/>
                <w:szCs w:val="18"/>
                <w:lang w:val="de-DE" w:eastAsia="ja-JP"/>
              </w:rPr>
            </w:pPr>
            <w:ins w:id="2860" w:author="Jens-Rainer Ohm" w:date="2023-04-21T10:07:00Z">
              <w:r w:rsidRPr="00F7280A">
                <w:rPr>
                  <w:rFonts w:ascii="Arial" w:hAnsi="Arial" w:cs="Arial"/>
                  <w:color w:val="000000"/>
                  <w:sz w:val="18"/>
                  <w:szCs w:val="18"/>
                  <w:lang w:val="de-DE" w:eastAsia="ja-JP"/>
                </w:rPr>
                <w:t>HLG422</w:t>
              </w:r>
            </w:ins>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ins w:id="2861" w:author="Jens-Rainer Ohm" w:date="2023-04-21T10:07:00Z"/>
                <w:rFonts w:ascii="Arial" w:hAnsi="Arial" w:cs="Arial"/>
                <w:color w:val="000000"/>
                <w:sz w:val="18"/>
                <w:szCs w:val="18"/>
                <w:lang w:val="de-DE" w:eastAsia="ja-JP"/>
              </w:rPr>
            </w:pPr>
            <w:ins w:id="2862"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1E4E759F" w14:textId="77777777" w:rsidR="00F7280A" w:rsidRPr="00F7280A" w:rsidRDefault="00F7280A" w:rsidP="00F7280A">
            <w:pPr>
              <w:spacing w:before="0"/>
              <w:jc w:val="center"/>
              <w:rPr>
                <w:ins w:id="2863" w:author="Jens-Rainer Ohm" w:date="2023-04-21T10:07:00Z"/>
                <w:rFonts w:ascii="Arial" w:hAnsi="Arial" w:cs="Arial"/>
                <w:color w:val="000000"/>
                <w:sz w:val="18"/>
                <w:szCs w:val="18"/>
                <w:lang w:val="de-DE" w:eastAsia="ja-JP"/>
              </w:rPr>
            </w:pPr>
            <w:ins w:id="2864"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ins w:id="2865" w:author="Jens-Rainer Ohm" w:date="2023-04-21T10:07:00Z"/>
                <w:rFonts w:ascii="Arial" w:hAnsi="Arial" w:cs="Arial"/>
                <w:color w:val="000000"/>
                <w:sz w:val="18"/>
                <w:szCs w:val="18"/>
                <w:lang w:val="de-DE" w:eastAsia="ja-JP"/>
              </w:rPr>
            </w:pPr>
            <w:ins w:id="2866"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685F86CF" w14:textId="77777777" w:rsidR="00F7280A" w:rsidRPr="00F7280A" w:rsidRDefault="00F7280A" w:rsidP="00F7280A">
            <w:pPr>
              <w:spacing w:before="0"/>
              <w:jc w:val="center"/>
              <w:rPr>
                <w:ins w:id="2867" w:author="Jens-Rainer Ohm" w:date="2023-04-21T10:07:00Z"/>
                <w:rFonts w:ascii="Arial" w:hAnsi="Arial" w:cs="Arial"/>
                <w:color w:val="000000"/>
                <w:sz w:val="18"/>
                <w:szCs w:val="18"/>
                <w:lang w:val="de-DE" w:eastAsia="ja-JP"/>
              </w:rPr>
            </w:pPr>
            <w:ins w:id="2868" w:author="Jens-Rainer Ohm" w:date="2023-04-21T10:07:00Z">
              <w:r w:rsidRPr="00F7280A">
                <w:rPr>
                  <w:rFonts w:ascii="Arial" w:hAnsi="Arial" w:cs="Arial"/>
                  <w:color w:val="000000"/>
                  <w:sz w:val="18"/>
                  <w:szCs w:val="18"/>
                  <w:lang w:val="de-DE" w:eastAsia="ja-JP"/>
                </w:rPr>
                <w:t>98%</w:t>
              </w:r>
            </w:ins>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ins w:id="2869" w:author="Jens-Rainer Ohm" w:date="2023-04-21T10:07:00Z"/>
                <w:rFonts w:ascii="Arial" w:hAnsi="Arial" w:cs="Arial"/>
                <w:color w:val="000000"/>
                <w:sz w:val="18"/>
                <w:szCs w:val="18"/>
                <w:lang w:val="de-DE" w:eastAsia="ja-JP"/>
              </w:rPr>
            </w:pPr>
            <w:ins w:id="2870" w:author="Jens-Rainer Ohm" w:date="2023-04-21T10:07:00Z">
              <w:r w:rsidRPr="00F7280A">
                <w:rPr>
                  <w:rFonts w:ascii="Arial" w:hAnsi="Arial" w:cs="Arial"/>
                  <w:color w:val="000000"/>
                  <w:sz w:val="18"/>
                  <w:szCs w:val="18"/>
                  <w:lang w:val="de-DE" w:eastAsia="ja-JP"/>
                </w:rPr>
                <w:t>99%</w:t>
              </w:r>
            </w:ins>
          </w:p>
        </w:tc>
      </w:tr>
      <w:tr w:rsidR="00F7280A" w:rsidRPr="00F7280A" w14:paraId="4305B8DB" w14:textId="77777777" w:rsidTr="00F7280A">
        <w:trPr>
          <w:trHeight w:val="255"/>
          <w:jc w:val="center"/>
          <w:ins w:id="2871" w:author="Jens-Rainer Ohm" w:date="2023-04-21T10:07:00Z"/>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ins w:id="2872" w:author="Jens-Rainer Ohm" w:date="2023-04-21T10:07:00Z"/>
                <w:rFonts w:ascii="Arial" w:hAnsi="Arial" w:cs="Arial"/>
                <w:b/>
                <w:bCs/>
                <w:color w:val="000000"/>
                <w:sz w:val="18"/>
                <w:szCs w:val="18"/>
                <w:lang w:val="de-DE" w:eastAsia="ja-JP"/>
              </w:rPr>
            </w:pPr>
            <w:ins w:id="2873" w:author="Jens-Rainer Ohm" w:date="2023-04-21T10:07:00Z">
              <w:r w:rsidRPr="00F7280A">
                <w:rPr>
                  <w:rFonts w:ascii="Arial" w:hAnsi="Arial" w:cs="Arial"/>
                  <w:b/>
                  <w:bCs/>
                  <w:color w:val="000000"/>
                  <w:sz w:val="18"/>
                  <w:szCs w:val="18"/>
                  <w:lang w:val="de-DE" w:eastAsia="ja-JP"/>
                </w:rPr>
                <w:t>Overall</w:t>
              </w:r>
            </w:ins>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ins w:id="2874" w:author="Jens-Rainer Ohm" w:date="2023-04-21T10:07:00Z"/>
                <w:rFonts w:ascii="Arial" w:hAnsi="Arial" w:cs="Arial"/>
                <w:color w:val="000000"/>
                <w:sz w:val="18"/>
                <w:szCs w:val="18"/>
                <w:lang w:val="de-DE" w:eastAsia="ja-JP"/>
              </w:rPr>
            </w:pPr>
            <w:ins w:id="2875" w:author="Jens-Rainer Ohm" w:date="2023-04-21T10:07:00Z">
              <w:r w:rsidRPr="00F7280A">
                <w:rPr>
                  <w:rFonts w:ascii="Arial" w:hAnsi="Arial" w:cs="Arial"/>
                  <w:color w:val="000000"/>
                  <w:sz w:val="18"/>
                  <w:szCs w:val="18"/>
                  <w:lang w:val="de-DE" w:eastAsia="ja-JP"/>
                </w:rPr>
                <w:t>-0.01%</w:t>
              </w:r>
            </w:ins>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ins w:id="2876" w:author="Jens-Rainer Ohm" w:date="2023-04-21T10:07:00Z"/>
                <w:rFonts w:ascii="Arial" w:hAnsi="Arial" w:cs="Arial"/>
                <w:color w:val="000000"/>
                <w:sz w:val="18"/>
                <w:szCs w:val="18"/>
                <w:lang w:val="de-DE" w:eastAsia="ja-JP"/>
              </w:rPr>
            </w:pPr>
            <w:ins w:id="2877"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ins w:id="2878" w:author="Jens-Rainer Ohm" w:date="2023-04-21T10:07:00Z"/>
                <w:rFonts w:ascii="Arial" w:hAnsi="Arial" w:cs="Arial"/>
                <w:color w:val="000000"/>
                <w:sz w:val="18"/>
                <w:szCs w:val="18"/>
                <w:lang w:val="de-DE" w:eastAsia="ja-JP"/>
              </w:rPr>
            </w:pPr>
            <w:ins w:id="2879"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ins w:id="2880" w:author="Jens-Rainer Ohm" w:date="2023-04-21T10:07:00Z"/>
                <w:rFonts w:ascii="Arial" w:hAnsi="Arial" w:cs="Arial"/>
                <w:color w:val="000000"/>
                <w:sz w:val="18"/>
                <w:szCs w:val="18"/>
                <w:lang w:val="de-DE" w:eastAsia="ja-JP"/>
              </w:rPr>
            </w:pPr>
            <w:ins w:id="2881" w:author="Jens-Rainer Ohm" w:date="2023-04-21T10:07:00Z">
              <w:r w:rsidRPr="00F7280A">
                <w:rPr>
                  <w:rFonts w:ascii="Arial" w:hAnsi="Arial" w:cs="Arial"/>
                  <w:color w:val="000000"/>
                  <w:sz w:val="18"/>
                  <w:szCs w:val="18"/>
                  <w:lang w:val="de-DE" w:eastAsia="ja-JP"/>
                </w:rPr>
                <w:t>98%</w:t>
              </w:r>
            </w:ins>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ins w:id="2882" w:author="Jens-Rainer Ohm" w:date="2023-04-21T10:07:00Z"/>
                <w:rFonts w:ascii="Arial" w:hAnsi="Arial" w:cs="Arial"/>
                <w:color w:val="000000"/>
                <w:sz w:val="18"/>
                <w:szCs w:val="18"/>
                <w:lang w:val="de-DE" w:eastAsia="ja-JP"/>
              </w:rPr>
            </w:pPr>
            <w:ins w:id="2883" w:author="Jens-Rainer Ohm" w:date="2023-04-21T10:07:00Z">
              <w:r w:rsidRPr="00F7280A">
                <w:rPr>
                  <w:rFonts w:ascii="Arial" w:hAnsi="Arial" w:cs="Arial"/>
                  <w:color w:val="000000"/>
                  <w:sz w:val="18"/>
                  <w:szCs w:val="18"/>
                  <w:lang w:val="de-DE" w:eastAsia="ja-JP"/>
                </w:rPr>
                <w:t>100%</w:t>
              </w:r>
            </w:ins>
          </w:p>
        </w:tc>
      </w:tr>
      <w:tr w:rsidR="00F7280A" w:rsidRPr="00F7280A" w14:paraId="6861C226" w14:textId="77777777" w:rsidTr="00F7280A">
        <w:trPr>
          <w:trHeight w:val="255"/>
          <w:jc w:val="center"/>
          <w:ins w:id="2884" w:author="Jens-Rainer Ohm" w:date="2023-04-21T10:07:00Z"/>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ins w:id="2885" w:author="Jens-Rainer Ohm" w:date="2023-04-21T10:07:00Z"/>
                <w:rFonts w:ascii="Arial" w:hAnsi="Arial" w:cs="Arial"/>
                <w:b/>
                <w:bCs/>
                <w:color w:val="000000"/>
                <w:sz w:val="18"/>
                <w:szCs w:val="18"/>
                <w:lang w:val="de-DE" w:eastAsia="ja-JP"/>
              </w:rPr>
            </w:pPr>
            <w:ins w:id="2886"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ins w:id="2887" w:author="Jens-Rainer Ohm" w:date="2023-04-21T10:07:00Z"/>
                <w:rFonts w:ascii="Arial" w:hAnsi="Arial" w:cs="Arial"/>
                <w:b/>
                <w:bCs/>
                <w:color w:val="000000"/>
                <w:sz w:val="18"/>
                <w:szCs w:val="18"/>
                <w:lang w:val="de-DE" w:eastAsia="ja-JP"/>
              </w:rPr>
            </w:pPr>
            <w:ins w:id="2888"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ins w:id="2889" w:author="Jens-Rainer Ohm" w:date="2023-04-21T10:07:00Z"/>
                <w:rFonts w:ascii="Calibri" w:hAnsi="Calibri" w:cs="Calibri"/>
                <w:color w:val="000000"/>
                <w:sz w:val="24"/>
                <w:lang w:val="de-DE" w:eastAsia="ja-JP"/>
              </w:rPr>
            </w:pPr>
            <w:ins w:id="2890"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ins w:id="2891" w:author="Jens-Rainer Ohm" w:date="2023-04-21T10:07:00Z"/>
                <w:rFonts w:ascii="Arial" w:hAnsi="Arial" w:cs="Arial"/>
                <w:b/>
                <w:bCs/>
                <w:color w:val="000000"/>
                <w:sz w:val="18"/>
                <w:szCs w:val="18"/>
                <w:lang w:val="de-DE" w:eastAsia="ja-JP"/>
              </w:rPr>
            </w:pPr>
            <w:ins w:id="2892" w:author="Jens-Rainer Ohm" w:date="2023-04-21T10:07:00Z">
              <w:r w:rsidRPr="00F7280A">
                <w:rPr>
                  <w:rFonts w:ascii="Arial" w:hAnsi="Arial" w:cs="Arial"/>
                  <w:b/>
                  <w:bCs/>
                  <w:color w:val="000000"/>
                  <w:sz w:val="18"/>
                  <w:szCs w:val="18"/>
                  <w:lang w:val="de-DE" w:eastAsia="ja-JP"/>
                </w:rPr>
                <w:t>RA</w:t>
              </w:r>
            </w:ins>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ins w:id="2893" w:author="Jens-Rainer Ohm" w:date="2023-04-21T10:07:00Z"/>
                <w:rFonts w:ascii="Calibri" w:hAnsi="Calibri" w:cs="Calibri"/>
                <w:color w:val="000000"/>
                <w:sz w:val="24"/>
                <w:lang w:val="de-DE" w:eastAsia="ja-JP"/>
              </w:rPr>
            </w:pPr>
            <w:ins w:id="2894"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ins w:id="2895" w:author="Jens-Rainer Ohm" w:date="2023-04-21T10:07:00Z"/>
                <w:rFonts w:ascii="Calibri" w:hAnsi="Calibri" w:cs="Calibri"/>
                <w:color w:val="000000"/>
                <w:sz w:val="24"/>
                <w:lang w:val="de-DE" w:eastAsia="ja-JP"/>
              </w:rPr>
            </w:pPr>
            <w:ins w:id="2896" w:author="Jens-Rainer Ohm" w:date="2023-04-21T10:07:00Z">
              <w:r w:rsidRPr="00F7280A">
                <w:rPr>
                  <w:rFonts w:ascii="Calibri" w:hAnsi="Calibri" w:cs="Calibri"/>
                  <w:color w:val="000000"/>
                  <w:sz w:val="24"/>
                  <w:lang w:val="de-DE" w:eastAsia="ja-JP"/>
                </w:rPr>
                <w:t> </w:t>
              </w:r>
            </w:ins>
          </w:p>
        </w:tc>
      </w:tr>
      <w:tr w:rsidR="00F7280A" w:rsidRPr="00F7280A" w14:paraId="6FEB731A" w14:textId="77777777" w:rsidTr="00F7280A">
        <w:trPr>
          <w:trHeight w:val="255"/>
          <w:jc w:val="center"/>
          <w:ins w:id="2897" w:author="Jens-Rainer Ohm" w:date="2023-04-21T10:07:00Z"/>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ins w:id="2898" w:author="Jens-Rainer Ohm" w:date="2023-04-21T10:07:00Z"/>
                <w:rFonts w:ascii="Arial" w:hAnsi="Arial" w:cs="Arial"/>
                <w:color w:val="000000"/>
                <w:sz w:val="18"/>
                <w:szCs w:val="18"/>
                <w:lang w:val="de-DE" w:eastAsia="ja-JP"/>
              </w:rPr>
            </w:pPr>
            <w:ins w:id="2899"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ins w:id="2900" w:author="Jens-Rainer Ohm" w:date="2023-04-21T10:07:00Z"/>
                <w:rFonts w:ascii="Arial" w:hAnsi="Arial" w:cs="Arial"/>
                <w:b/>
                <w:bCs/>
                <w:color w:val="000000"/>
                <w:sz w:val="18"/>
                <w:szCs w:val="18"/>
                <w:lang w:val="de-DE" w:eastAsia="ja-JP"/>
              </w:rPr>
            </w:pPr>
            <w:ins w:id="2901"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578B9CB1" w14:textId="77777777" w:rsidR="00F7280A" w:rsidRPr="00F7280A" w:rsidRDefault="00F7280A" w:rsidP="00F7280A">
            <w:pPr>
              <w:spacing w:before="0"/>
              <w:jc w:val="center"/>
              <w:rPr>
                <w:ins w:id="2902" w:author="Jens-Rainer Ohm" w:date="2023-04-21T10:07:00Z"/>
                <w:rFonts w:ascii="Arial" w:hAnsi="Arial" w:cs="Arial"/>
                <w:b/>
                <w:bCs/>
                <w:color w:val="000000"/>
                <w:sz w:val="18"/>
                <w:szCs w:val="18"/>
                <w:lang w:val="de-DE" w:eastAsia="ja-JP"/>
              </w:rPr>
            </w:pPr>
            <w:ins w:id="2903"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220721DF" w14:textId="77777777" w:rsidR="00F7280A" w:rsidRPr="00F7280A" w:rsidRDefault="00F7280A" w:rsidP="00F7280A">
            <w:pPr>
              <w:spacing w:before="0"/>
              <w:jc w:val="center"/>
              <w:rPr>
                <w:ins w:id="2904" w:author="Jens-Rainer Ohm" w:date="2023-04-21T10:07:00Z"/>
                <w:rFonts w:ascii="Arial" w:hAnsi="Arial" w:cs="Arial"/>
                <w:b/>
                <w:bCs/>
                <w:color w:val="000000"/>
                <w:sz w:val="18"/>
                <w:szCs w:val="18"/>
                <w:lang w:val="de-DE" w:eastAsia="ja-JP"/>
              </w:rPr>
            </w:pPr>
            <w:ins w:id="2905"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06AB2D40" w14:textId="77777777" w:rsidR="00F7280A" w:rsidRPr="00F7280A" w:rsidRDefault="00F7280A" w:rsidP="00F7280A">
            <w:pPr>
              <w:spacing w:before="0"/>
              <w:jc w:val="center"/>
              <w:rPr>
                <w:ins w:id="2906" w:author="Jens-Rainer Ohm" w:date="2023-04-21T10:07:00Z"/>
                <w:rFonts w:ascii="Arial" w:hAnsi="Arial" w:cs="Arial"/>
                <w:b/>
                <w:bCs/>
                <w:color w:val="000000"/>
                <w:sz w:val="18"/>
                <w:szCs w:val="18"/>
                <w:lang w:val="de-DE" w:eastAsia="ja-JP"/>
              </w:rPr>
            </w:pPr>
            <w:ins w:id="2907"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ins w:id="2908" w:author="Jens-Rainer Ohm" w:date="2023-04-21T10:07:00Z"/>
                <w:rFonts w:ascii="Arial" w:hAnsi="Arial" w:cs="Arial"/>
                <w:b/>
                <w:bCs/>
                <w:color w:val="000000"/>
                <w:sz w:val="18"/>
                <w:szCs w:val="18"/>
                <w:lang w:val="de-DE" w:eastAsia="ja-JP"/>
              </w:rPr>
            </w:pPr>
            <w:ins w:id="2909" w:author="Jens-Rainer Ohm" w:date="2023-04-21T10:07:00Z">
              <w:r w:rsidRPr="00F7280A">
                <w:rPr>
                  <w:rFonts w:ascii="Arial" w:hAnsi="Arial" w:cs="Arial"/>
                  <w:b/>
                  <w:bCs/>
                  <w:color w:val="000000"/>
                  <w:sz w:val="18"/>
                  <w:szCs w:val="18"/>
                  <w:lang w:val="de-DE" w:eastAsia="ja-JP"/>
                </w:rPr>
                <w:t> </w:t>
              </w:r>
            </w:ins>
          </w:p>
        </w:tc>
      </w:tr>
      <w:tr w:rsidR="00F7280A" w:rsidRPr="00F7280A" w14:paraId="2279E528" w14:textId="77777777" w:rsidTr="00F7280A">
        <w:trPr>
          <w:trHeight w:val="255"/>
          <w:jc w:val="center"/>
          <w:ins w:id="2910" w:author="Jens-Rainer Ohm" w:date="2023-04-21T10:07:00Z"/>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ins w:id="2911" w:author="Jens-Rainer Ohm" w:date="2023-04-21T10:07:00Z"/>
                <w:rFonts w:ascii="Arial" w:hAnsi="Arial" w:cs="Arial"/>
                <w:color w:val="000000"/>
                <w:sz w:val="18"/>
                <w:szCs w:val="18"/>
                <w:lang w:val="de-DE" w:eastAsia="ja-JP"/>
              </w:rPr>
            </w:pPr>
            <w:ins w:id="2912"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ins w:id="2913" w:author="Jens-Rainer Ohm" w:date="2023-04-21T10:07:00Z"/>
                <w:rFonts w:ascii="Arial" w:hAnsi="Arial" w:cs="Arial"/>
                <w:sz w:val="18"/>
                <w:szCs w:val="18"/>
                <w:lang w:val="de-DE" w:eastAsia="ja-JP"/>
              </w:rPr>
            </w:pPr>
            <w:proofErr w:type="spellStart"/>
            <w:ins w:id="2914" w:author="Jens-Rainer Ohm" w:date="2023-04-21T10:07:00Z">
              <w:r w:rsidRPr="00F7280A">
                <w:rPr>
                  <w:rFonts w:ascii="Arial" w:hAnsi="Arial" w:cs="Arial"/>
                  <w:sz w:val="18"/>
                  <w:szCs w:val="18"/>
                  <w:lang w:val="de-DE" w:eastAsia="ja-JP"/>
                </w:rPr>
                <w:t>psnrY</w:t>
              </w:r>
              <w:proofErr w:type="spellEnd"/>
            </w:ins>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ins w:id="2915" w:author="Jens-Rainer Ohm" w:date="2023-04-21T10:07:00Z"/>
                <w:rFonts w:ascii="Arial" w:hAnsi="Arial" w:cs="Arial"/>
                <w:sz w:val="18"/>
                <w:szCs w:val="18"/>
                <w:lang w:val="de-DE" w:eastAsia="ja-JP"/>
              </w:rPr>
            </w:pPr>
            <w:proofErr w:type="spellStart"/>
            <w:ins w:id="2916" w:author="Jens-Rainer Ohm" w:date="2023-04-21T10:07:00Z">
              <w:r w:rsidRPr="00F7280A">
                <w:rPr>
                  <w:rFonts w:ascii="Arial" w:hAnsi="Arial" w:cs="Arial"/>
                  <w:sz w:val="18"/>
                  <w:szCs w:val="18"/>
                  <w:lang w:val="de-DE" w:eastAsia="ja-JP"/>
                </w:rPr>
                <w:t>psnrU</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ins w:id="2917" w:author="Jens-Rainer Ohm" w:date="2023-04-21T10:07:00Z"/>
                <w:rFonts w:ascii="Arial" w:hAnsi="Arial" w:cs="Arial"/>
                <w:sz w:val="18"/>
                <w:szCs w:val="18"/>
                <w:lang w:val="de-DE" w:eastAsia="ja-JP"/>
              </w:rPr>
            </w:pPr>
            <w:proofErr w:type="spellStart"/>
            <w:ins w:id="2918" w:author="Jens-Rainer Ohm" w:date="2023-04-21T10:07:00Z">
              <w:r w:rsidRPr="00F7280A">
                <w:rPr>
                  <w:rFonts w:ascii="Arial" w:hAnsi="Arial" w:cs="Arial"/>
                  <w:sz w:val="18"/>
                  <w:szCs w:val="18"/>
                  <w:lang w:val="de-DE" w:eastAsia="ja-JP"/>
                </w:rPr>
                <w:t>psnrV</w:t>
              </w:r>
              <w:proofErr w:type="spellEnd"/>
            </w:ins>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ins w:id="2919" w:author="Jens-Rainer Ohm" w:date="2023-04-21T10:07:00Z"/>
                <w:rFonts w:ascii="Arial" w:hAnsi="Arial" w:cs="Arial"/>
                <w:color w:val="000000"/>
                <w:sz w:val="18"/>
                <w:szCs w:val="18"/>
                <w:lang w:val="de-DE" w:eastAsia="ja-JP"/>
              </w:rPr>
            </w:pPr>
            <w:proofErr w:type="spellStart"/>
            <w:ins w:id="2920"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ins w:id="2921" w:author="Jens-Rainer Ohm" w:date="2023-04-21T10:07:00Z"/>
                <w:rFonts w:ascii="Arial" w:hAnsi="Arial" w:cs="Arial"/>
                <w:color w:val="000000"/>
                <w:sz w:val="18"/>
                <w:szCs w:val="18"/>
                <w:lang w:val="de-DE" w:eastAsia="ja-JP"/>
              </w:rPr>
            </w:pPr>
            <w:proofErr w:type="spellStart"/>
            <w:ins w:id="2922"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1DE38D02" w14:textId="77777777" w:rsidTr="00F7280A">
        <w:trPr>
          <w:trHeight w:val="255"/>
          <w:jc w:val="center"/>
          <w:ins w:id="2923" w:author="Jens-Rainer Ohm" w:date="2023-04-21T10:07:00Z"/>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ins w:id="2924" w:author="Jens-Rainer Ohm" w:date="2023-04-21T10:07:00Z"/>
                <w:rFonts w:ascii="Arial" w:hAnsi="Arial" w:cs="Arial"/>
                <w:color w:val="000000"/>
                <w:sz w:val="18"/>
                <w:szCs w:val="18"/>
                <w:lang w:val="de-DE" w:eastAsia="ja-JP"/>
              </w:rPr>
            </w:pPr>
            <w:ins w:id="2925" w:author="Jens-Rainer Ohm" w:date="2023-04-21T10:07:00Z">
              <w:r w:rsidRPr="00F7280A">
                <w:rPr>
                  <w:rFonts w:ascii="Arial" w:hAnsi="Arial" w:cs="Arial"/>
                  <w:color w:val="000000"/>
                  <w:sz w:val="18"/>
                  <w:szCs w:val="18"/>
                  <w:lang w:val="de-DE" w:eastAsia="ja-JP"/>
                </w:rPr>
                <w:t>HLG444</w:t>
              </w:r>
            </w:ins>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ins w:id="2926" w:author="Jens-Rainer Ohm" w:date="2023-04-21T10:07:00Z"/>
                <w:rFonts w:ascii="Arial" w:hAnsi="Arial" w:cs="Arial"/>
                <w:color w:val="000000"/>
                <w:sz w:val="18"/>
                <w:szCs w:val="18"/>
                <w:lang w:val="de-DE" w:eastAsia="ja-JP"/>
              </w:rPr>
            </w:pPr>
            <w:ins w:id="2927"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52EC1EBE" w14:textId="77777777" w:rsidR="00F7280A" w:rsidRPr="00F7280A" w:rsidRDefault="00F7280A" w:rsidP="00F7280A">
            <w:pPr>
              <w:spacing w:before="0"/>
              <w:jc w:val="center"/>
              <w:rPr>
                <w:ins w:id="2928" w:author="Jens-Rainer Ohm" w:date="2023-04-21T10:07:00Z"/>
                <w:rFonts w:ascii="Arial" w:hAnsi="Arial" w:cs="Arial"/>
                <w:color w:val="000000"/>
                <w:sz w:val="18"/>
                <w:szCs w:val="18"/>
                <w:lang w:val="de-DE" w:eastAsia="ja-JP"/>
              </w:rPr>
            </w:pPr>
            <w:ins w:id="2929" w:author="Jens-Rainer Ohm" w:date="2023-04-21T10:07:00Z">
              <w:r w:rsidRPr="00F7280A">
                <w:rPr>
                  <w:rFonts w:ascii="Arial" w:hAnsi="Arial" w:cs="Arial"/>
                  <w:color w:val="000000"/>
                  <w:sz w:val="18"/>
                  <w:szCs w:val="18"/>
                  <w:lang w:val="de-DE" w:eastAsia="ja-JP"/>
                </w:rPr>
                <w:t>-0.01%</w:t>
              </w:r>
            </w:ins>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ins w:id="2930" w:author="Jens-Rainer Ohm" w:date="2023-04-21T10:07:00Z"/>
                <w:rFonts w:ascii="Arial" w:hAnsi="Arial" w:cs="Arial"/>
                <w:color w:val="000000"/>
                <w:sz w:val="18"/>
                <w:szCs w:val="18"/>
                <w:lang w:val="de-DE" w:eastAsia="ja-JP"/>
              </w:rPr>
            </w:pPr>
            <w:ins w:id="2931"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6D646B3F" w14:textId="77777777" w:rsidR="00F7280A" w:rsidRPr="00F7280A" w:rsidRDefault="00F7280A" w:rsidP="00F7280A">
            <w:pPr>
              <w:spacing w:before="0"/>
              <w:jc w:val="center"/>
              <w:rPr>
                <w:ins w:id="2932" w:author="Jens-Rainer Ohm" w:date="2023-04-21T10:07:00Z"/>
                <w:rFonts w:ascii="Arial" w:hAnsi="Arial" w:cs="Arial"/>
                <w:color w:val="000000"/>
                <w:sz w:val="18"/>
                <w:szCs w:val="18"/>
                <w:lang w:val="de-DE" w:eastAsia="ja-JP"/>
              </w:rPr>
            </w:pPr>
            <w:ins w:id="2933" w:author="Jens-Rainer Ohm" w:date="2023-04-21T10:07:00Z">
              <w:r w:rsidRPr="00F7280A">
                <w:rPr>
                  <w:rFonts w:ascii="Arial" w:hAnsi="Arial" w:cs="Arial"/>
                  <w:color w:val="000000"/>
                  <w:sz w:val="18"/>
                  <w:szCs w:val="18"/>
                  <w:lang w:val="de-DE" w:eastAsia="ja-JP"/>
                </w:rPr>
                <w:t>98%</w:t>
              </w:r>
            </w:ins>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ins w:id="2934" w:author="Jens-Rainer Ohm" w:date="2023-04-21T10:07:00Z"/>
                <w:rFonts w:ascii="Arial" w:hAnsi="Arial" w:cs="Arial"/>
                <w:color w:val="000000"/>
                <w:sz w:val="18"/>
                <w:szCs w:val="18"/>
                <w:lang w:val="de-DE" w:eastAsia="ja-JP"/>
              </w:rPr>
            </w:pPr>
            <w:ins w:id="2935" w:author="Jens-Rainer Ohm" w:date="2023-04-21T10:07:00Z">
              <w:r w:rsidRPr="00F7280A">
                <w:rPr>
                  <w:rFonts w:ascii="Arial" w:hAnsi="Arial" w:cs="Arial"/>
                  <w:color w:val="000000"/>
                  <w:sz w:val="18"/>
                  <w:szCs w:val="18"/>
                  <w:lang w:val="de-DE" w:eastAsia="ja-JP"/>
                </w:rPr>
                <w:t>97%</w:t>
              </w:r>
            </w:ins>
          </w:p>
        </w:tc>
      </w:tr>
      <w:tr w:rsidR="00F7280A" w:rsidRPr="00F7280A" w14:paraId="3CCDAAA9" w14:textId="77777777" w:rsidTr="00F7280A">
        <w:trPr>
          <w:trHeight w:val="255"/>
          <w:jc w:val="center"/>
          <w:ins w:id="2936" w:author="Jens-Rainer Ohm" w:date="2023-04-21T10:07:00Z"/>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ins w:id="2937" w:author="Jens-Rainer Ohm" w:date="2023-04-21T10:07:00Z"/>
                <w:rFonts w:ascii="Arial" w:hAnsi="Arial" w:cs="Arial"/>
                <w:color w:val="000000"/>
                <w:sz w:val="18"/>
                <w:szCs w:val="18"/>
                <w:lang w:val="de-DE" w:eastAsia="ja-JP"/>
              </w:rPr>
            </w:pPr>
            <w:ins w:id="2938" w:author="Jens-Rainer Ohm" w:date="2023-04-21T10:07:00Z">
              <w:r w:rsidRPr="00F7280A">
                <w:rPr>
                  <w:rFonts w:ascii="Arial" w:hAnsi="Arial" w:cs="Arial"/>
                  <w:color w:val="000000"/>
                  <w:sz w:val="18"/>
                  <w:szCs w:val="18"/>
                  <w:lang w:val="de-DE" w:eastAsia="ja-JP"/>
                </w:rPr>
                <w:t>HLG422</w:t>
              </w:r>
            </w:ins>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ins w:id="2939" w:author="Jens-Rainer Ohm" w:date="2023-04-21T10:07:00Z"/>
                <w:rFonts w:ascii="Arial" w:hAnsi="Arial" w:cs="Arial"/>
                <w:color w:val="000000"/>
                <w:sz w:val="18"/>
                <w:szCs w:val="18"/>
                <w:lang w:val="de-DE" w:eastAsia="ja-JP"/>
              </w:rPr>
            </w:pPr>
            <w:ins w:id="2940"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78EC1851" w14:textId="77777777" w:rsidR="00F7280A" w:rsidRPr="00F7280A" w:rsidRDefault="00F7280A" w:rsidP="00F7280A">
            <w:pPr>
              <w:spacing w:before="0"/>
              <w:jc w:val="center"/>
              <w:rPr>
                <w:ins w:id="2941" w:author="Jens-Rainer Ohm" w:date="2023-04-21T10:07:00Z"/>
                <w:rFonts w:ascii="Arial" w:hAnsi="Arial" w:cs="Arial"/>
                <w:color w:val="000000"/>
                <w:sz w:val="18"/>
                <w:szCs w:val="18"/>
                <w:lang w:val="de-DE" w:eastAsia="ja-JP"/>
              </w:rPr>
            </w:pPr>
            <w:ins w:id="2942" w:author="Jens-Rainer Ohm" w:date="2023-04-21T10:07:00Z">
              <w:r w:rsidRPr="00F7280A">
                <w:rPr>
                  <w:rFonts w:ascii="Arial" w:hAnsi="Arial" w:cs="Arial"/>
                  <w:color w:val="000000"/>
                  <w:sz w:val="18"/>
                  <w:szCs w:val="18"/>
                  <w:lang w:val="de-DE" w:eastAsia="ja-JP"/>
                </w:rPr>
                <w:t>0.01%</w:t>
              </w:r>
            </w:ins>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ins w:id="2943" w:author="Jens-Rainer Ohm" w:date="2023-04-21T10:07:00Z"/>
                <w:rFonts w:ascii="Arial" w:hAnsi="Arial" w:cs="Arial"/>
                <w:color w:val="000000"/>
                <w:sz w:val="18"/>
                <w:szCs w:val="18"/>
                <w:lang w:val="de-DE" w:eastAsia="ja-JP"/>
              </w:rPr>
            </w:pPr>
            <w:ins w:id="2944" w:author="Jens-Rainer Ohm" w:date="2023-04-21T10:07:00Z">
              <w:r w:rsidRPr="00F7280A">
                <w:rPr>
                  <w:rFonts w:ascii="Arial" w:hAnsi="Arial" w:cs="Arial"/>
                  <w:color w:val="000000"/>
                  <w:sz w:val="18"/>
                  <w:szCs w:val="18"/>
                  <w:lang w:val="de-DE" w:eastAsia="ja-JP"/>
                </w:rPr>
                <w:t>-0.01%</w:t>
              </w:r>
            </w:ins>
          </w:p>
        </w:tc>
        <w:tc>
          <w:tcPr>
            <w:tcW w:w="900" w:type="dxa"/>
            <w:noWrap/>
            <w:vAlign w:val="center"/>
            <w:hideMark/>
          </w:tcPr>
          <w:p w14:paraId="54D78983" w14:textId="77777777" w:rsidR="00F7280A" w:rsidRPr="00F7280A" w:rsidRDefault="00F7280A" w:rsidP="00F7280A">
            <w:pPr>
              <w:spacing w:before="0"/>
              <w:jc w:val="center"/>
              <w:rPr>
                <w:ins w:id="2945" w:author="Jens-Rainer Ohm" w:date="2023-04-21T10:07:00Z"/>
                <w:rFonts w:ascii="Arial" w:hAnsi="Arial" w:cs="Arial"/>
                <w:color w:val="000000"/>
                <w:sz w:val="18"/>
                <w:szCs w:val="18"/>
                <w:lang w:val="de-DE" w:eastAsia="ja-JP"/>
              </w:rPr>
            </w:pPr>
            <w:ins w:id="2946" w:author="Jens-Rainer Ohm" w:date="2023-04-21T10:07:00Z">
              <w:r w:rsidRPr="00F7280A">
                <w:rPr>
                  <w:rFonts w:ascii="Arial" w:hAnsi="Arial" w:cs="Arial"/>
                  <w:color w:val="000000"/>
                  <w:sz w:val="18"/>
                  <w:szCs w:val="18"/>
                  <w:lang w:val="de-DE" w:eastAsia="ja-JP"/>
                </w:rPr>
                <w:t>99%</w:t>
              </w:r>
            </w:ins>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ins w:id="2947" w:author="Jens-Rainer Ohm" w:date="2023-04-21T10:07:00Z"/>
                <w:rFonts w:ascii="Arial" w:hAnsi="Arial" w:cs="Arial"/>
                <w:color w:val="000000"/>
                <w:sz w:val="18"/>
                <w:szCs w:val="18"/>
                <w:lang w:val="de-DE" w:eastAsia="ja-JP"/>
              </w:rPr>
            </w:pPr>
            <w:ins w:id="2948" w:author="Jens-Rainer Ohm" w:date="2023-04-21T10:07:00Z">
              <w:r w:rsidRPr="00F7280A">
                <w:rPr>
                  <w:rFonts w:ascii="Arial" w:hAnsi="Arial" w:cs="Arial"/>
                  <w:color w:val="000000"/>
                  <w:sz w:val="18"/>
                  <w:szCs w:val="18"/>
                  <w:lang w:val="de-DE" w:eastAsia="ja-JP"/>
                </w:rPr>
                <w:t>98%</w:t>
              </w:r>
            </w:ins>
          </w:p>
        </w:tc>
      </w:tr>
      <w:tr w:rsidR="00F7280A" w:rsidRPr="00F7280A" w14:paraId="55DE7F1C" w14:textId="77777777" w:rsidTr="00F7280A">
        <w:trPr>
          <w:trHeight w:val="255"/>
          <w:jc w:val="center"/>
          <w:ins w:id="2949" w:author="Jens-Rainer Ohm" w:date="2023-04-21T10:07:00Z"/>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ins w:id="2950" w:author="Jens-Rainer Ohm" w:date="2023-04-21T10:07:00Z"/>
                <w:rFonts w:ascii="Arial" w:hAnsi="Arial" w:cs="Arial"/>
                <w:b/>
                <w:bCs/>
                <w:color w:val="000000"/>
                <w:sz w:val="18"/>
                <w:szCs w:val="18"/>
                <w:lang w:val="de-DE" w:eastAsia="ja-JP"/>
              </w:rPr>
            </w:pPr>
            <w:ins w:id="2951" w:author="Jens-Rainer Ohm" w:date="2023-04-21T10:07:00Z">
              <w:r w:rsidRPr="00F7280A">
                <w:rPr>
                  <w:rFonts w:ascii="Arial" w:hAnsi="Arial" w:cs="Arial"/>
                  <w:b/>
                  <w:bCs/>
                  <w:color w:val="000000"/>
                  <w:sz w:val="18"/>
                  <w:szCs w:val="18"/>
                  <w:lang w:val="de-DE" w:eastAsia="ja-JP"/>
                </w:rPr>
                <w:t>Overall</w:t>
              </w:r>
            </w:ins>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ins w:id="2952" w:author="Jens-Rainer Ohm" w:date="2023-04-21T10:07:00Z"/>
                <w:rFonts w:ascii="Arial" w:hAnsi="Arial" w:cs="Arial"/>
                <w:color w:val="000000"/>
                <w:sz w:val="18"/>
                <w:szCs w:val="18"/>
                <w:lang w:val="de-DE" w:eastAsia="ja-JP"/>
              </w:rPr>
            </w:pPr>
            <w:ins w:id="2953"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ins w:id="2954" w:author="Jens-Rainer Ohm" w:date="2023-04-21T10:07:00Z"/>
                <w:rFonts w:ascii="Arial" w:hAnsi="Arial" w:cs="Arial"/>
                <w:color w:val="000000"/>
                <w:sz w:val="18"/>
                <w:szCs w:val="18"/>
                <w:lang w:val="de-DE" w:eastAsia="ja-JP"/>
              </w:rPr>
            </w:pPr>
            <w:ins w:id="2955"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ins w:id="2956" w:author="Jens-Rainer Ohm" w:date="2023-04-21T10:07:00Z"/>
                <w:rFonts w:ascii="Arial" w:hAnsi="Arial" w:cs="Arial"/>
                <w:color w:val="000000"/>
                <w:sz w:val="18"/>
                <w:szCs w:val="18"/>
                <w:lang w:val="de-DE" w:eastAsia="ja-JP"/>
              </w:rPr>
            </w:pPr>
            <w:ins w:id="2957"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ins w:id="2958" w:author="Jens-Rainer Ohm" w:date="2023-04-21T10:07:00Z"/>
                <w:rFonts w:ascii="Arial" w:hAnsi="Arial" w:cs="Arial"/>
                <w:color w:val="000000"/>
                <w:sz w:val="18"/>
                <w:szCs w:val="18"/>
                <w:lang w:val="de-DE" w:eastAsia="ja-JP"/>
              </w:rPr>
            </w:pPr>
            <w:ins w:id="2959" w:author="Jens-Rainer Ohm" w:date="2023-04-21T10:07:00Z">
              <w:r w:rsidRPr="00F7280A">
                <w:rPr>
                  <w:rFonts w:ascii="Arial" w:hAnsi="Arial" w:cs="Arial"/>
                  <w:color w:val="000000"/>
                  <w:sz w:val="18"/>
                  <w:szCs w:val="18"/>
                  <w:lang w:val="de-DE" w:eastAsia="ja-JP"/>
                </w:rPr>
                <w:t>98%</w:t>
              </w:r>
            </w:ins>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ins w:id="2960" w:author="Jens-Rainer Ohm" w:date="2023-04-21T10:07:00Z"/>
                <w:rFonts w:ascii="Arial" w:hAnsi="Arial" w:cs="Arial"/>
                <w:color w:val="000000"/>
                <w:sz w:val="18"/>
                <w:szCs w:val="18"/>
                <w:lang w:val="de-DE" w:eastAsia="ja-JP"/>
              </w:rPr>
            </w:pPr>
            <w:ins w:id="2961" w:author="Jens-Rainer Ohm" w:date="2023-04-21T10:07:00Z">
              <w:r w:rsidRPr="00F7280A">
                <w:rPr>
                  <w:rFonts w:ascii="Arial" w:hAnsi="Arial" w:cs="Arial"/>
                  <w:color w:val="000000"/>
                  <w:sz w:val="18"/>
                  <w:szCs w:val="18"/>
                  <w:lang w:val="de-DE" w:eastAsia="ja-JP"/>
                </w:rPr>
                <w:t>98%</w:t>
              </w:r>
            </w:ins>
          </w:p>
        </w:tc>
      </w:tr>
      <w:tr w:rsidR="00F7280A" w:rsidRPr="00F7280A" w14:paraId="2E0AA75C" w14:textId="77777777" w:rsidTr="00F7280A">
        <w:trPr>
          <w:trHeight w:val="255"/>
          <w:jc w:val="center"/>
          <w:ins w:id="2962" w:author="Jens-Rainer Ohm" w:date="2023-04-21T10:07:00Z"/>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ins w:id="2963" w:author="Jens-Rainer Ohm" w:date="2023-04-21T10:07:00Z"/>
                <w:rFonts w:ascii="Arial" w:hAnsi="Arial" w:cs="Arial"/>
                <w:b/>
                <w:bCs/>
                <w:color w:val="000000"/>
                <w:sz w:val="18"/>
                <w:szCs w:val="18"/>
                <w:lang w:val="de-DE" w:eastAsia="ja-JP"/>
              </w:rPr>
            </w:pPr>
            <w:ins w:id="2964" w:author="Jens-Rainer Ohm" w:date="2023-04-21T10:07:00Z">
              <w:r w:rsidRPr="00F7280A">
                <w:rPr>
                  <w:rFonts w:ascii="Arial" w:hAnsi="Arial" w:cs="Arial"/>
                  <w:b/>
                  <w:bCs/>
                  <w:color w:val="000000"/>
                  <w:sz w:val="18"/>
                  <w:szCs w:val="18"/>
                  <w:lang w:val="de-DE" w:eastAsia="ja-JP"/>
                </w:rPr>
                <w:t>Overall HLG</w:t>
              </w:r>
            </w:ins>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ins w:id="2965" w:author="Jens-Rainer Ohm" w:date="2023-04-21T10:07:00Z"/>
                <w:rFonts w:ascii="Arial" w:hAnsi="Arial" w:cs="Arial"/>
                <w:color w:val="000000"/>
                <w:sz w:val="18"/>
                <w:szCs w:val="18"/>
                <w:lang w:val="de-DE" w:eastAsia="ja-JP"/>
              </w:rPr>
            </w:pPr>
            <w:ins w:id="2966" w:author="Jens-Rainer Ohm" w:date="2023-04-21T10:07:00Z">
              <w:r w:rsidRPr="00F7280A">
                <w:rPr>
                  <w:rFonts w:ascii="Arial" w:hAnsi="Arial" w:cs="Arial"/>
                  <w:color w:val="000000"/>
                  <w:sz w:val="18"/>
                  <w:szCs w:val="18"/>
                  <w:lang w:val="de-DE" w:eastAsia="ja-JP"/>
                </w:rPr>
                <w:t>0.00%</w:t>
              </w:r>
            </w:ins>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ins w:id="2967" w:author="Jens-Rainer Ohm" w:date="2023-04-21T10:07:00Z"/>
                <w:rFonts w:ascii="Arial" w:hAnsi="Arial" w:cs="Arial"/>
                <w:color w:val="000000"/>
                <w:sz w:val="18"/>
                <w:szCs w:val="18"/>
                <w:lang w:val="de-DE" w:eastAsia="ja-JP"/>
              </w:rPr>
            </w:pPr>
            <w:ins w:id="2968" w:author="Jens-Rainer Ohm" w:date="2023-04-21T10:07:00Z">
              <w:r w:rsidRPr="00F7280A">
                <w:rPr>
                  <w:rFonts w:ascii="Arial" w:hAnsi="Arial" w:cs="Arial"/>
                  <w:color w:val="000000"/>
                  <w:sz w:val="18"/>
                  <w:szCs w:val="18"/>
                  <w:lang w:val="de-DE" w:eastAsia="ja-JP"/>
                </w:rPr>
                <w:t>0.00%</w:t>
              </w:r>
            </w:ins>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ins w:id="2969" w:author="Jens-Rainer Ohm" w:date="2023-04-21T10:07:00Z"/>
                <w:rFonts w:ascii="Arial" w:hAnsi="Arial" w:cs="Arial"/>
                <w:color w:val="000000"/>
                <w:sz w:val="18"/>
                <w:szCs w:val="18"/>
                <w:lang w:val="de-DE" w:eastAsia="ja-JP"/>
              </w:rPr>
            </w:pPr>
            <w:ins w:id="2970" w:author="Jens-Rainer Ohm" w:date="2023-04-21T10:07:00Z">
              <w:r w:rsidRPr="00F7280A">
                <w:rPr>
                  <w:rFonts w:ascii="Arial" w:hAnsi="Arial" w:cs="Arial"/>
                  <w:color w:val="000000"/>
                  <w:sz w:val="18"/>
                  <w:szCs w:val="18"/>
                  <w:lang w:val="de-DE" w:eastAsia="ja-JP"/>
                </w:rPr>
                <w:t>0.00%</w:t>
              </w:r>
            </w:ins>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ins w:id="2971" w:author="Jens-Rainer Ohm" w:date="2023-04-21T10:07:00Z"/>
                <w:rFonts w:ascii="Arial" w:hAnsi="Arial" w:cs="Arial"/>
                <w:color w:val="000000"/>
                <w:sz w:val="18"/>
                <w:szCs w:val="18"/>
                <w:lang w:val="de-DE" w:eastAsia="ja-JP"/>
              </w:rPr>
            </w:pPr>
            <w:ins w:id="2972" w:author="Jens-Rainer Ohm" w:date="2023-04-21T10:07:00Z">
              <w:r w:rsidRPr="00F7280A">
                <w:rPr>
                  <w:rFonts w:ascii="Arial" w:hAnsi="Arial" w:cs="Arial"/>
                  <w:color w:val="000000"/>
                  <w:sz w:val="18"/>
                  <w:szCs w:val="18"/>
                  <w:lang w:val="de-DE" w:eastAsia="ja-JP"/>
                </w:rPr>
                <w:t>98%</w:t>
              </w:r>
            </w:ins>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ins w:id="2973" w:author="Jens-Rainer Ohm" w:date="2023-04-21T10:07:00Z"/>
                <w:rFonts w:ascii="Arial" w:hAnsi="Arial" w:cs="Arial"/>
                <w:color w:val="000000"/>
                <w:sz w:val="18"/>
                <w:szCs w:val="18"/>
                <w:lang w:val="de-DE" w:eastAsia="ja-JP"/>
              </w:rPr>
            </w:pPr>
            <w:ins w:id="2974" w:author="Jens-Rainer Ohm" w:date="2023-04-21T10:07:00Z">
              <w:r w:rsidRPr="00F7280A">
                <w:rPr>
                  <w:rFonts w:ascii="Arial" w:hAnsi="Arial" w:cs="Arial"/>
                  <w:color w:val="000000"/>
                  <w:sz w:val="18"/>
                  <w:szCs w:val="18"/>
                  <w:lang w:val="de-DE" w:eastAsia="ja-JP"/>
                </w:rPr>
                <w:t>99%</w:t>
              </w:r>
            </w:ins>
          </w:p>
        </w:tc>
      </w:tr>
    </w:tbl>
    <w:p w14:paraId="69C33DED" w14:textId="77777777" w:rsidR="00F7280A" w:rsidRPr="00F7280A" w:rsidRDefault="00F7280A" w:rsidP="00F7280A">
      <w:pPr>
        <w:spacing w:before="0"/>
        <w:jc w:val="left"/>
        <w:rPr>
          <w:ins w:id="2975" w:author="Jens-Rainer Ohm" w:date="2023-04-21T10:07:00Z"/>
          <w:sz w:val="24"/>
          <w:lang w:val="en-CA" w:eastAsia="ja-JP"/>
        </w:rPr>
      </w:pPr>
    </w:p>
    <w:p w14:paraId="022B8E35" w14:textId="77777777" w:rsidR="00F7280A" w:rsidRPr="00F7280A" w:rsidRDefault="00F7280A" w:rsidP="00F7280A">
      <w:pPr>
        <w:spacing w:before="0"/>
        <w:jc w:val="left"/>
        <w:rPr>
          <w:ins w:id="2976" w:author="Jens-Rainer Ohm" w:date="2023-04-21T10:07:00Z"/>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ins w:id="2977" w:author="Jens-Rainer Ohm" w:date="2023-04-21T10:07:00Z"/>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ins w:id="2978" w:author="Jens-Rainer Ohm" w:date="2023-04-21T10:07:00Z"/>
                <w:rFonts w:ascii="Arial" w:hAnsi="Arial" w:cs="Arial"/>
                <w:b/>
                <w:bCs/>
                <w:color w:val="000000"/>
                <w:sz w:val="18"/>
                <w:szCs w:val="18"/>
                <w:lang w:val="de-DE" w:eastAsia="ja-JP"/>
              </w:rPr>
            </w:pPr>
            <w:ins w:id="2979" w:author="Jens-Rainer Ohm" w:date="2023-04-21T10:07:00Z">
              <w:r w:rsidRPr="00F7280A">
                <w:rPr>
                  <w:rFonts w:ascii="Arial" w:hAnsi="Arial" w:cs="Arial"/>
                  <w:b/>
                  <w:bCs/>
                  <w:color w:val="000000"/>
                  <w:sz w:val="18"/>
                  <w:szCs w:val="18"/>
                  <w:lang w:val="de-DE" w:eastAsia="ja-JP"/>
                </w:rPr>
                <w:t>SVT RGB</w:t>
              </w:r>
            </w:ins>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ins w:id="2980" w:author="Jens-Rainer Ohm" w:date="2023-04-21T10:07:00Z"/>
                <w:rFonts w:ascii="Arial" w:hAnsi="Arial" w:cs="Arial"/>
                <w:b/>
                <w:bCs/>
                <w:color w:val="000000"/>
                <w:sz w:val="18"/>
                <w:szCs w:val="18"/>
                <w:lang w:val="de-DE" w:eastAsia="ja-JP"/>
              </w:rPr>
            </w:pPr>
            <w:ins w:id="2981"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ins w:id="2982" w:author="Jens-Rainer Ohm" w:date="2023-04-21T10:07:00Z"/>
                <w:rFonts w:ascii="Calibri" w:hAnsi="Calibri" w:cs="Calibri"/>
                <w:color w:val="000000"/>
                <w:sz w:val="24"/>
                <w:lang w:val="de-DE" w:eastAsia="ja-JP"/>
              </w:rPr>
            </w:pPr>
            <w:ins w:id="2983"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ins w:id="2984" w:author="Jens-Rainer Ohm" w:date="2023-04-21T10:07:00Z"/>
                <w:rFonts w:ascii="Arial" w:hAnsi="Arial" w:cs="Arial"/>
                <w:b/>
                <w:bCs/>
                <w:color w:val="000000"/>
                <w:sz w:val="18"/>
                <w:szCs w:val="18"/>
                <w:lang w:val="de-DE" w:eastAsia="ja-JP"/>
              </w:rPr>
            </w:pPr>
            <w:ins w:id="2985" w:author="Jens-Rainer Ohm" w:date="2023-04-21T10:07:00Z">
              <w:r w:rsidRPr="00F7280A">
                <w:rPr>
                  <w:rFonts w:ascii="Arial" w:hAnsi="Arial" w:cs="Arial"/>
                  <w:b/>
                  <w:bCs/>
                  <w:color w:val="000000"/>
                  <w:sz w:val="18"/>
                  <w:szCs w:val="18"/>
                  <w:lang w:val="de-DE" w:eastAsia="ja-JP"/>
                </w:rPr>
                <w:t>AI</w:t>
              </w:r>
            </w:ins>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ins w:id="2986" w:author="Jens-Rainer Ohm" w:date="2023-04-21T10:07:00Z"/>
                <w:rFonts w:ascii="Calibri" w:hAnsi="Calibri" w:cs="Calibri"/>
                <w:color w:val="000000"/>
                <w:sz w:val="24"/>
                <w:lang w:val="de-DE" w:eastAsia="ja-JP"/>
              </w:rPr>
            </w:pPr>
            <w:ins w:id="2987"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ins w:id="2988" w:author="Jens-Rainer Ohm" w:date="2023-04-21T10:07:00Z"/>
                <w:rFonts w:ascii="Calibri" w:hAnsi="Calibri" w:cs="Calibri"/>
                <w:color w:val="000000"/>
                <w:sz w:val="24"/>
                <w:lang w:val="de-DE" w:eastAsia="ja-JP"/>
              </w:rPr>
            </w:pPr>
            <w:ins w:id="2989" w:author="Jens-Rainer Ohm" w:date="2023-04-21T10:07:00Z">
              <w:r w:rsidRPr="00F7280A">
                <w:rPr>
                  <w:rFonts w:ascii="Calibri" w:hAnsi="Calibri" w:cs="Calibri"/>
                  <w:color w:val="000000"/>
                  <w:sz w:val="24"/>
                  <w:lang w:val="de-DE" w:eastAsia="ja-JP"/>
                </w:rPr>
                <w:t> </w:t>
              </w:r>
            </w:ins>
          </w:p>
        </w:tc>
      </w:tr>
      <w:tr w:rsidR="00F7280A" w:rsidRPr="00F7280A" w14:paraId="0E4390FB" w14:textId="77777777" w:rsidTr="00F7280A">
        <w:trPr>
          <w:trHeight w:val="255"/>
          <w:jc w:val="center"/>
          <w:ins w:id="2990" w:author="Jens-Rainer Ohm" w:date="2023-04-21T10:07:00Z"/>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ins w:id="2991" w:author="Jens-Rainer Ohm" w:date="2023-04-21T10:07:00Z"/>
                <w:rFonts w:ascii="Arial" w:hAnsi="Arial" w:cs="Arial"/>
                <w:color w:val="000000"/>
                <w:sz w:val="18"/>
                <w:szCs w:val="18"/>
                <w:lang w:val="de-DE" w:eastAsia="ja-JP"/>
              </w:rPr>
            </w:pPr>
            <w:ins w:id="2992"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ins w:id="2993" w:author="Jens-Rainer Ohm" w:date="2023-04-21T10:07:00Z"/>
                <w:rFonts w:ascii="Arial" w:hAnsi="Arial" w:cs="Arial"/>
                <w:b/>
                <w:bCs/>
                <w:color w:val="000000"/>
                <w:sz w:val="18"/>
                <w:szCs w:val="18"/>
                <w:lang w:val="de-DE" w:eastAsia="ja-JP"/>
              </w:rPr>
            </w:pPr>
            <w:ins w:id="2994"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1E548C44" w14:textId="77777777" w:rsidR="00F7280A" w:rsidRPr="00F7280A" w:rsidRDefault="00F7280A" w:rsidP="00F7280A">
            <w:pPr>
              <w:spacing w:before="0"/>
              <w:jc w:val="center"/>
              <w:rPr>
                <w:ins w:id="2995" w:author="Jens-Rainer Ohm" w:date="2023-04-21T10:07:00Z"/>
                <w:rFonts w:ascii="Arial" w:hAnsi="Arial" w:cs="Arial"/>
                <w:b/>
                <w:bCs/>
                <w:color w:val="000000"/>
                <w:sz w:val="18"/>
                <w:szCs w:val="18"/>
                <w:lang w:val="de-DE" w:eastAsia="ja-JP"/>
              </w:rPr>
            </w:pPr>
            <w:ins w:id="2996"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2C95C7C0" w14:textId="77777777" w:rsidR="00F7280A" w:rsidRPr="00F7280A" w:rsidRDefault="00F7280A" w:rsidP="00F7280A">
            <w:pPr>
              <w:spacing w:before="0"/>
              <w:jc w:val="center"/>
              <w:rPr>
                <w:ins w:id="2997" w:author="Jens-Rainer Ohm" w:date="2023-04-21T10:07:00Z"/>
                <w:rFonts w:ascii="Arial" w:hAnsi="Arial" w:cs="Arial"/>
                <w:b/>
                <w:bCs/>
                <w:color w:val="000000"/>
                <w:sz w:val="18"/>
                <w:szCs w:val="18"/>
                <w:lang w:val="de-DE" w:eastAsia="ja-JP"/>
              </w:rPr>
            </w:pPr>
            <w:ins w:id="2998"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091CC953" w14:textId="77777777" w:rsidR="00F7280A" w:rsidRPr="00F7280A" w:rsidRDefault="00F7280A" w:rsidP="00F7280A">
            <w:pPr>
              <w:spacing w:before="0"/>
              <w:jc w:val="center"/>
              <w:rPr>
                <w:ins w:id="2999" w:author="Jens-Rainer Ohm" w:date="2023-04-21T10:07:00Z"/>
                <w:rFonts w:ascii="Arial" w:hAnsi="Arial" w:cs="Arial"/>
                <w:b/>
                <w:bCs/>
                <w:color w:val="000000"/>
                <w:sz w:val="18"/>
                <w:szCs w:val="18"/>
                <w:lang w:val="de-DE" w:eastAsia="ja-JP"/>
              </w:rPr>
            </w:pPr>
            <w:ins w:id="3000"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ins w:id="3001" w:author="Jens-Rainer Ohm" w:date="2023-04-21T10:07:00Z"/>
                <w:rFonts w:ascii="Arial" w:hAnsi="Arial" w:cs="Arial"/>
                <w:b/>
                <w:bCs/>
                <w:color w:val="000000"/>
                <w:sz w:val="18"/>
                <w:szCs w:val="18"/>
                <w:lang w:val="de-DE" w:eastAsia="ja-JP"/>
              </w:rPr>
            </w:pPr>
            <w:ins w:id="3002" w:author="Jens-Rainer Ohm" w:date="2023-04-21T10:07:00Z">
              <w:r w:rsidRPr="00F7280A">
                <w:rPr>
                  <w:rFonts w:ascii="Arial" w:hAnsi="Arial" w:cs="Arial"/>
                  <w:b/>
                  <w:bCs/>
                  <w:color w:val="000000"/>
                  <w:sz w:val="18"/>
                  <w:szCs w:val="18"/>
                  <w:lang w:val="de-DE" w:eastAsia="ja-JP"/>
                </w:rPr>
                <w:t> </w:t>
              </w:r>
            </w:ins>
          </w:p>
        </w:tc>
      </w:tr>
      <w:tr w:rsidR="00F7280A" w:rsidRPr="00F7280A" w14:paraId="46A585BB" w14:textId="77777777" w:rsidTr="00F7280A">
        <w:trPr>
          <w:trHeight w:val="255"/>
          <w:jc w:val="center"/>
          <w:ins w:id="3003" w:author="Jens-Rainer Ohm" w:date="2023-04-21T10:07:00Z"/>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ins w:id="3004" w:author="Jens-Rainer Ohm" w:date="2023-04-21T10:07:00Z"/>
                <w:rFonts w:ascii="Arial" w:hAnsi="Arial" w:cs="Arial"/>
                <w:color w:val="000000"/>
                <w:sz w:val="18"/>
                <w:szCs w:val="18"/>
                <w:lang w:val="de-DE" w:eastAsia="ja-JP"/>
              </w:rPr>
            </w:pPr>
            <w:ins w:id="3005"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ins w:id="3006" w:author="Jens-Rainer Ohm" w:date="2023-04-21T10:07:00Z"/>
                <w:rFonts w:ascii="Arial" w:hAnsi="Arial" w:cs="Arial"/>
                <w:sz w:val="18"/>
                <w:szCs w:val="18"/>
                <w:lang w:val="de-DE" w:eastAsia="ja-JP"/>
              </w:rPr>
            </w:pPr>
            <w:proofErr w:type="spellStart"/>
            <w:ins w:id="3007" w:author="Jens-Rainer Ohm" w:date="2023-04-21T10:07:00Z">
              <w:r w:rsidRPr="00F7280A">
                <w:rPr>
                  <w:rFonts w:ascii="Arial" w:hAnsi="Arial" w:cs="Arial"/>
                  <w:sz w:val="18"/>
                  <w:szCs w:val="18"/>
                  <w:lang w:val="de-DE" w:eastAsia="ja-JP"/>
                </w:rPr>
                <w:t>psnrG</w:t>
              </w:r>
              <w:proofErr w:type="spellEnd"/>
            </w:ins>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ins w:id="3008" w:author="Jens-Rainer Ohm" w:date="2023-04-21T10:07:00Z"/>
                <w:rFonts w:ascii="Arial" w:hAnsi="Arial" w:cs="Arial"/>
                <w:sz w:val="18"/>
                <w:szCs w:val="18"/>
                <w:lang w:val="de-DE" w:eastAsia="ja-JP"/>
              </w:rPr>
            </w:pPr>
            <w:proofErr w:type="spellStart"/>
            <w:ins w:id="3009" w:author="Jens-Rainer Ohm" w:date="2023-04-21T10:07:00Z">
              <w:r w:rsidRPr="00F7280A">
                <w:rPr>
                  <w:rFonts w:ascii="Arial" w:hAnsi="Arial" w:cs="Arial"/>
                  <w:sz w:val="18"/>
                  <w:szCs w:val="18"/>
                  <w:lang w:val="de-DE" w:eastAsia="ja-JP"/>
                </w:rPr>
                <w:t>psnrB</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ins w:id="3010" w:author="Jens-Rainer Ohm" w:date="2023-04-21T10:07:00Z"/>
                <w:rFonts w:ascii="Arial" w:hAnsi="Arial" w:cs="Arial"/>
                <w:sz w:val="18"/>
                <w:szCs w:val="18"/>
                <w:lang w:val="de-DE" w:eastAsia="ja-JP"/>
              </w:rPr>
            </w:pPr>
            <w:proofErr w:type="spellStart"/>
            <w:ins w:id="3011" w:author="Jens-Rainer Ohm" w:date="2023-04-21T10:07:00Z">
              <w:r w:rsidRPr="00F7280A">
                <w:rPr>
                  <w:rFonts w:ascii="Arial" w:hAnsi="Arial" w:cs="Arial"/>
                  <w:sz w:val="18"/>
                  <w:szCs w:val="18"/>
                  <w:lang w:val="de-DE" w:eastAsia="ja-JP"/>
                </w:rPr>
                <w:t>psnrR</w:t>
              </w:r>
              <w:proofErr w:type="spellEnd"/>
            </w:ins>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ins w:id="3012" w:author="Jens-Rainer Ohm" w:date="2023-04-21T10:07:00Z"/>
                <w:rFonts w:ascii="Arial" w:hAnsi="Arial" w:cs="Arial"/>
                <w:color w:val="000000"/>
                <w:sz w:val="18"/>
                <w:szCs w:val="18"/>
                <w:lang w:val="de-DE" w:eastAsia="ja-JP"/>
              </w:rPr>
            </w:pPr>
            <w:proofErr w:type="spellStart"/>
            <w:ins w:id="3013"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ins w:id="3014" w:author="Jens-Rainer Ohm" w:date="2023-04-21T10:07:00Z"/>
                <w:rFonts w:ascii="Arial" w:hAnsi="Arial" w:cs="Arial"/>
                <w:color w:val="000000"/>
                <w:sz w:val="18"/>
                <w:szCs w:val="18"/>
                <w:lang w:val="de-DE" w:eastAsia="ja-JP"/>
              </w:rPr>
            </w:pPr>
            <w:proofErr w:type="spellStart"/>
            <w:ins w:id="3015"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1306D554" w14:textId="77777777" w:rsidTr="00F7280A">
        <w:trPr>
          <w:trHeight w:val="255"/>
          <w:jc w:val="center"/>
          <w:ins w:id="3016" w:author="Jens-Rainer Ohm" w:date="2023-04-21T10:07:00Z"/>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ins w:id="3017" w:author="Jens-Rainer Ohm" w:date="2023-04-21T10:07:00Z"/>
                <w:rFonts w:ascii="Arial" w:hAnsi="Arial" w:cs="Arial"/>
                <w:color w:val="000000"/>
                <w:sz w:val="18"/>
                <w:szCs w:val="18"/>
                <w:lang w:val="de-DE" w:eastAsia="ja-JP"/>
              </w:rPr>
            </w:pPr>
            <w:ins w:id="3018" w:author="Jens-Rainer Ohm" w:date="2023-04-21T10:07:00Z">
              <w:r w:rsidRPr="00F7280A">
                <w:rPr>
                  <w:rFonts w:ascii="Arial" w:hAnsi="Arial" w:cs="Arial"/>
                  <w:color w:val="000000"/>
                  <w:sz w:val="18"/>
                  <w:szCs w:val="18"/>
                  <w:lang w:val="de-DE" w:eastAsia="ja-JP"/>
                </w:rPr>
                <w:t>SVT16</w:t>
              </w:r>
            </w:ins>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ins w:id="3019" w:author="Jens-Rainer Ohm" w:date="2023-04-21T10:07:00Z"/>
                <w:rFonts w:ascii="Arial" w:hAnsi="Arial" w:cs="Arial"/>
                <w:color w:val="000000"/>
                <w:sz w:val="18"/>
                <w:szCs w:val="18"/>
                <w:lang w:val="de-DE" w:eastAsia="ja-JP"/>
              </w:rPr>
            </w:pPr>
            <w:ins w:id="3020"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B6FDBC0" w14:textId="77777777" w:rsidR="00F7280A" w:rsidRPr="00F7280A" w:rsidRDefault="00F7280A" w:rsidP="00F7280A">
            <w:pPr>
              <w:spacing w:before="0"/>
              <w:jc w:val="center"/>
              <w:rPr>
                <w:ins w:id="3021" w:author="Jens-Rainer Ohm" w:date="2023-04-21T10:07:00Z"/>
                <w:rFonts w:ascii="Arial" w:hAnsi="Arial" w:cs="Arial"/>
                <w:color w:val="000000"/>
                <w:sz w:val="18"/>
                <w:szCs w:val="18"/>
                <w:lang w:val="de-DE" w:eastAsia="ja-JP"/>
              </w:rPr>
            </w:pPr>
            <w:ins w:id="3022"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ins w:id="3023" w:author="Jens-Rainer Ohm" w:date="2023-04-21T10:07:00Z"/>
                <w:rFonts w:ascii="Arial" w:hAnsi="Arial" w:cs="Arial"/>
                <w:color w:val="000000"/>
                <w:sz w:val="18"/>
                <w:szCs w:val="18"/>
                <w:lang w:val="de-DE" w:eastAsia="ja-JP"/>
              </w:rPr>
            </w:pPr>
            <w:ins w:id="3024"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5E830451" w14:textId="77777777" w:rsidR="00F7280A" w:rsidRPr="00F7280A" w:rsidRDefault="00F7280A" w:rsidP="00F7280A">
            <w:pPr>
              <w:spacing w:before="0"/>
              <w:jc w:val="center"/>
              <w:rPr>
                <w:ins w:id="3025" w:author="Jens-Rainer Ohm" w:date="2023-04-21T10:07:00Z"/>
                <w:rFonts w:ascii="Arial" w:hAnsi="Arial" w:cs="Arial"/>
                <w:color w:val="000000"/>
                <w:sz w:val="18"/>
                <w:szCs w:val="18"/>
                <w:lang w:val="de-DE" w:eastAsia="ja-JP"/>
              </w:rPr>
            </w:pPr>
            <w:ins w:id="3026" w:author="Jens-Rainer Ohm" w:date="2023-04-21T10:07:00Z">
              <w:r w:rsidRPr="00F7280A">
                <w:rPr>
                  <w:rFonts w:ascii="Arial" w:hAnsi="Arial" w:cs="Arial"/>
                  <w:color w:val="000000"/>
                  <w:sz w:val="18"/>
                  <w:szCs w:val="18"/>
                  <w:lang w:val="de-DE" w:eastAsia="ja-JP"/>
                </w:rPr>
                <w:t>100%</w:t>
              </w:r>
            </w:ins>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ins w:id="3027" w:author="Jens-Rainer Ohm" w:date="2023-04-21T10:07:00Z"/>
                <w:rFonts w:ascii="Arial" w:hAnsi="Arial" w:cs="Arial"/>
                <w:color w:val="000000"/>
                <w:sz w:val="18"/>
                <w:szCs w:val="18"/>
                <w:lang w:val="de-DE" w:eastAsia="ja-JP"/>
              </w:rPr>
            </w:pPr>
            <w:ins w:id="3028" w:author="Jens-Rainer Ohm" w:date="2023-04-21T10:07:00Z">
              <w:r w:rsidRPr="00F7280A">
                <w:rPr>
                  <w:rFonts w:ascii="Arial" w:hAnsi="Arial" w:cs="Arial"/>
                  <w:color w:val="000000"/>
                  <w:sz w:val="18"/>
                  <w:szCs w:val="18"/>
                  <w:lang w:val="de-DE" w:eastAsia="ja-JP"/>
                </w:rPr>
                <w:t>101%</w:t>
              </w:r>
            </w:ins>
          </w:p>
        </w:tc>
      </w:tr>
      <w:tr w:rsidR="00F7280A" w:rsidRPr="00F7280A" w14:paraId="12C1F570" w14:textId="77777777" w:rsidTr="00F7280A">
        <w:trPr>
          <w:trHeight w:val="255"/>
          <w:jc w:val="center"/>
          <w:ins w:id="3029" w:author="Jens-Rainer Ohm" w:date="2023-04-21T10:07:00Z"/>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ins w:id="3030" w:author="Jens-Rainer Ohm" w:date="2023-04-21T10:07:00Z"/>
                <w:rFonts w:ascii="Arial" w:hAnsi="Arial" w:cs="Arial"/>
                <w:color w:val="000000"/>
                <w:sz w:val="18"/>
                <w:szCs w:val="18"/>
                <w:lang w:val="de-DE" w:eastAsia="ja-JP"/>
              </w:rPr>
            </w:pPr>
            <w:ins w:id="3031" w:author="Jens-Rainer Ohm" w:date="2023-04-21T10:07:00Z">
              <w:r w:rsidRPr="00F7280A">
                <w:rPr>
                  <w:rFonts w:ascii="Arial" w:hAnsi="Arial" w:cs="Arial"/>
                  <w:color w:val="000000"/>
                  <w:sz w:val="18"/>
                  <w:szCs w:val="18"/>
                  <w:lang w:val="de-DE" w:eastAsia="ja-JP"/>
                </w:rPr>
                <w:t>SVT12</w:t>
              </w:r>
            </w:ins>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ins w:id="3032" w:author="Jens-Rainer Ohm" w:date="2023-04-21T10:07:00Z"/>
                <w:rFonts w:ascii="Arial" w:hAnsi="Arial" w:cs="Arial"/>
                <w:color w:val="000000"/>
                <w:sz w:val="18"/>
                <w:szCs w:val="18"/>
                <w:lang w:val="de-DE" w:eastAsia="ja-JP"/>
              </w:rPr>
            </w:pPr>
            <w:ins w:id="3033"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3575703E" w14:textId="77777777" w:rsidR="00F7280A" w:rsidRPr="00F7280A" w:rsidRDefault="00F7280A" w:rsidP="00F7280A">
            <w:pPr>
              <w:spacing w:before="0"/>
              <w:jc w:val="center"/>
              <w:rPr>
                <w:ins w:id="3034" w:author="Jens-Rainer Ohm" w:date="2023-04-21T10:07:00Z"/>
                <w:rFonts w:ascii="Arial" w:hAnsi="Arial" w:cs="Arial"/>
                <w:color w:val="000000"/>
                <w:sz w:val="18"/>
                <w:szCs w:val="18"/>
                <w:lang w:val="de-DE" w:eastAsia="ja-JP"/>
              </w:rPr>
            </w:pPr>
            <w:ins w:id="3035"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ins w:id="3036" w:author="Jens-Rainer Ohm" w:date="2023-04-21T10:07:00Z"/>
                <w:rFonts w:ascii="Arial" w:hAnsi="Arial" w:cs="Arial"/>
                <w:color w:val="000000"/>
                <w:sz w:val="18"/>
                <w:szCs w:val="18"/>
                <w:lang w:val="de-DE" w:eastAsia="ja-JP"/>
              </w:rPr>
            </w:pPr>
            <w:ins w:id="3037"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749FD0C7" w14:textId="77777777" w:rsidR="00F7280A" w:rsidRPr="00F7280A" w:rsidRDefault="00F7280A" w:rsidP="00F7280A">
            <w:pPr>
              <w:spacing w:before="0"/>
              <w:jc w:val="center"/>
              <w:rPr>
                <w:ins w:id="3038" w:author="Jens-Rainer Ohm" w:date="2023-04-21T10:07:00Z"/>
                <w:rFonts w:ascii="Arial" w:hAnsi="Arial" w:cs="Arial"/>
                <w:color w:val="000000"/>
                <w:sz w:val="18"/>
                <w:szCs w:val="18"/>
                <w:lang w:val="de-DE" w:eastAsia="ja-JP"/>
              </w:rPr>
            </w:pPr>
            <w:ins w:id="3039" w:author="Jens-Rainer Ohm" w:date="2023-04-21T10:07:00Z">
              <w:r w:rsidRPr="00F7280A">
                <w:rPr>
                  <w:rFonts w:ascii="Arial" w:hAnsi="Arial" w:cs="Arial"/>
                  <w:color w:val="000000"/>
                  <w:sz w:val="18"/>
                  <w:szCs w:val="18"/>
                  <w:lang w:val="de-DE" w:eastAsia="ja-JP"/>
                </w:rPr>
                <w:t>100%</w:t>
              </w:r>
            </w:ins>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ins w:id="3040" w:author="Jens-Rainer Ohm" w:date="2023-04-21T10:07:00Z"/>
                <w:rFonts w:ascii="Arial" w:hAnsi="Arial" w:cs="Arial"/>
                <w:color w:val="000000"/>
                <w:sz w:val="18"/>
                <w:szCs w:val="18"/>
                <w:lang w:val="de-DE" w:eastAsia="ja-JP"/>
              </w:rPr>
            </w:pPr>
            <w:ins w:id="3041" w:author="Jens-Rainer Ohm" w:date="2023-04-21T10:07:00Z">
              <w:r w:rsidRPr="00F7280A">
                <w:rPr>
                  <w:rFonts w:ascii="Arial" w:hAnsi="Arial" w:cs="Arial"/>
                  <w:color w:val="000000"/>
                  <w:sz w:val="18"/>
                  <w:szCs w:val="18"/>
                  <w:lang w:val="de-DE" w:eastAsia="ja-JP"/>
                </w:rPr>
                <w:t>100%</w:t>
              </w:r>
            </w:ins>
          </w:p>
        </w:tc>
      </w:tr>
      <w:tr w:rsidR="00F7280A" w:rsidRPr="00F7280A" w14:paraId="20F8C5A6" w14:textId="77777777" w:rsidTr="00F7280A">
        <w:trPr>
          <w:trHeight w:val="255"/>
          <w:jc w:val="center"/>
          <w:ins w:id="3042" w:author="Jens-Rainer Ohm" w:date="2023-04-21T10:07:00Z"/>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ins w:id="3043" w:author="Jens-Rainer Ohm" w:date="2023-04-21T10:07:00Z"/>
                <w:rFonts w:ascii="Arial" w:hAnsi="Arial" w:cs="Arial"/>
                <w:b/>
                <w:bCs/>
                <w:color w:val="000000"/>
                <w:sz w:val="18"/>
                <w:szCs w:val="18"/>
                <w:lang w:val="de-DE" w:eastAsia="ja-JP"/>
              </w:rPr>
            </w:pPr>
            <w:ins w:id="3044" w:author="Jens-Rainer Ohm" w:date="2023-04-21T10:07:00Z">
              <w:r w:rsidRPr="00F7280A">
                <w:rPr>
                  <w:rFonts w:ascii="Arial" w:hAnsi="Arial" w:cs="Arial"/>
                  <w:b/>
                  <w:bCs/>
                  <w:color w:val="000000"/>
                  <w:sz w:val="18"/>
                  <w:szCs w:val="18"/>
                  <w:lang w:val="de-DE" w:eastAsia="ja-JP"/>
                </w:rPr>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ins w:id="3045" w:author="Jens-Rainer Ohm" w:date="2023-04-21T10:07:00Z"/>
                <w:rFonts w:ascii="Arial" w:hAnsi="Arial" w:cs="Arial"/>
                <w:color w:val="000000"/>
                <w:sz w:val="18"/>
                <w:szCs w:val="18"/>
                <w:lang w:val="de-DE" w:eastAsia="ja-JP"/>
              </w:rPr>
            </w:pPr>
            <w:ins w:id="3046"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ins w:id="3047" w:author="Jens-Rainer Ohm" w:date="2023-04-21T10:07:00Z"/>
                <w:rFonts w:ascii="Arial" w:hAnsi="Arial" w:cs="Arial"/>
                <w:color w:val="000000"/>
                <w:sz w:val="18"/>
                <w:szCs w:val="18"/>
                <w:lang w:val="de-DE" w:eastAsia="ja-JP"/>
              </w:rPr>
            </w:pPr>
            <w:ins w:id="3048"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ins w:id="3049" w:author="Jens-Rainer Ohm" w:date="2023-04-21T10:07:00Z"/>
                <w:rFonts w:ascii="Arial" w:hAnsi="Arial" w:cs="Arial"/>
                <w:color w:val="000000"/>
                <w:sz w:val="18"/>
                <w:szCs w:val="18"/>
                <w:lang w:val="de-DE" w:eastAsia="ja-JP"/>
              </w:rPr>
            </w:pPr>
            <w:ins w:id="3050"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ins w:id="3051" w:author="Jens-Rainer Ohm" w:date="2023-04-21T10:07:00Z"/>
                <w:rFonts w:ascii="Arial" w:hAnsi="Arial" w:cs="Arial"/>
                <w:color w:val="000000"/>
                <w:sz w:val="18"/>
                <w:szCs w:val="18"/>
                <w:lang w:val="de-DE" w:eastAsia="ja-JP"/>
              </w:rPr>
            </w:pPr>
            <w:ins w:id="3052" w:author="Jens-Rainer Ohm" w:date="2023-04-21T10:07:00Z">
              <w:r w:rsidRPr="00F7280A">
                <w:rPr>
                  <w:rFonts w:ascii="Arial" w:hAnsi="Arial" w:cs="Arial"/>
                  <w:color w:val="000000"/>
                  <w:sz w:val="18"/>
                  <w:szCs w:val="18"/>
                  <w:lang w:val="de-DE" w:eastAsia="ja-JP"/>
                </w:rPr>
                <w:t>100%</w:t>
              </w:r>
            </w:ins>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ins w:id="3053" w:author="Jens-Rainer Ohm" w:date="2023-04-21T10:07:00Z"/>
                <w:rFonts w:ascii="Arial" w:hAnsi="Arial" w:cs="Arial"/>
                <w:color w:val="000000"/>
                <w:sz w:val="18"/>
                <w:szCs w:val="18"/>
                <w:lang w:val="de-DE" w:eastAsia="ja-JP"/>
              </w:rPr>
            </w:pPr>
            <w:ins w:id="3054" w:author="Jens-Rainer Ohm" w:date="2023-04-21T10:07:00Z">
              <w:r w:rsidRPr="00F7280A">
                <w:rPr>
                  <w:rFonts w:ascii="Arial" w:hAnsi="Arial" w:cs="Arial"/>
                  <w:color w:val="000000"/>
                  <w:sz w:val="18"/>
                  <w:szCs w:val="18"/>
                  <w:lang w:val="de-DE" w:eastAsia="ja-JP"/>
                </w:rPr>
                <w:t>100%</w:t>
              </w:r>
            </w:ins>
          </w:p>
        </w:tc>
      </w:tr>
      <w:tr w:rsidR="00F7280A" w:rsidRPr="00F7280A" w14:paraId="5D76B7EA" w14:textId="77777777" w:rsidTr="00F7280A">
        <w:trPr>
          <w:trHeight w:val="255"/>
          <w:jc w:val="center"/>
          <w:ins w:id="3055" w:author="Jens-Rainer Ohm" w:date="2023-04-21T10:07:00Z"/>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ins w:id="3056" w:author="Jens-Rainer Ohm" w:date="2023-04-21T10:07:00Z"/>
                <w:rFonts w:ascii="Arial" w:hAnsi="Arial" w:cs="Arial"/>
                <w:b/>
                <w:bCs/>
                <w:color w:val="000000"/>
                <w:sz w:val="18"/>
                <w:szCs w:val="18"/>
                <w:lang w:val="de-DE" w:eastAsia="ja-JP"/>
              </w:rPr>
            </w:pPr>
            <w:ins w:id="3057"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ins w:id="3058" w:author="Jens-Rainer Ohm" w:date="2023-04-21T10:07:00Z"/>
                <w:rFonts w:ascii="Arial" w:hAnsi="Arial" w:cs="Arial"/>
                <w:b/>
                <w:bCs/>
                <w:color w:val="000000"/>
                <w:sz w:val="18"/>
                <w:szCs w:val="18"/>
                <w:lang w:val="de-DE" w:eastAsia="ja-JP"/>
              </w:rPr>
            </w:pPr>
            <w:ins w:id="3059"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ins w:id="3060" w:author="Jens-Rainer Ohm" w:date="2023-04-21T10:07:00Z"/>
                <w:rFonts w:ascii="Calibri" w:hAnsi="Calibri" w:cs="Calibri"/>
                <w:color w:val="000000"/>
                <w:sz w:val="24"/>
                <w:lang w:val="de-DE" w:eastAsia="ja-JP"/>
              </w:rPr>
            </w:pPr>
            <w:ins w:id="3061"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ins w:id="3062" w:author="Jens-Rainer Ohm" w:date="2023-04-21T10:07:00Z"/>
                <w:rFonts w:ascii="Arial" w:hAnsi="Arial" w:cs="Arial"/>
                <w:b/>
                <w:bCs/>
                <w:color w:val="000000"/>
                <w:sz w:val="18"/>
                <w:szCs w:val="18"/>
                <w:lang w:val="de-DE" w:eastAsia="ja-JP"/>
              </w:rPr>
            </w:pPr>
            <w:ins w:id="3063" w:author="Jens-Rainer Ohm" w:date="2023-04-21T10:07:00Z">
              <w:r w:rsidRPr="00F7280A">
                <w:rPr>
                  <w:rFonts w:ascii="Arial" w:hAnsi="Arial" w:cs="Arial"/>
                  <w:b/>
                  <w:bCs/>
                  <w:color w:val="000000"/>
                  <w:sz w:val="18"/>
                  <w:szCs w:val="18"/>
                  <w:lang w:val="de-DE" w:eastAsia="ja-JP"/>
                </w:rPr>
                <w:t>LDB</w:t>
              </w:r>
            </w:ins>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ins w:id="3064" w:author="Jens-Rainer Ohm" w:date="2023-04-21T10:07:00Z"/>
                <w:rFonts w:ascii="Calibri" w:hAnsi="Calibri" w:cs="Calibri"/>
                <w:color w:val="000000"/>
                <w:sz w:val="24"/>
                <w:lang w:val="de-DE" w:eastAsia="ja-JP"/>
              </w:rPr>
            </w:pPr>
            <w:ins w:id="3065"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ins w:id="3066" w:author="Jens-Rainer Ohm" w:date="2023-04-21T10:07:00Z"/>
                <w:rFonts w:ascii="Calibri" w:hAnsi="Calibri" w:cs="Calibri"/>
                <w:color w:val="000000"/>
                <w:sz w:val="24"/>
                <w:lang w:val="de-DE" w:eastAsia="ja-JP"/>
              </w:rPr>
            </w:pPr>
            <w:ins w:id="3067" w:author="Jens-Rainer Ohm" w:date="2023-04-21T10:07:00Z">
              <w:r w:rsidRPr="00F7280A">
                <w:rPr>
                  <w:rFonts w:ascii="Calibri" w:hAnsi="Calibri" w:cs="Calibri"/>
                  <w:color w:val="000000"/>
                  <w:sz w:val="24"/>
                  <w:lang w:val="de-DE" w:eastAsia="ja-JP"/>
                </w:rPr>
                <w:t> </w:t>
              </w:r>
            </w:ins>
          </w:p>
        </w:tc>
      </w:tr>
      <w:tr w:rsidR="00F7280A" w:rsidRPr="00F7280A" w14:paraId="2427AADA" w14:textId="77777777" w:rsidTr="00F7280A">
        <w:trPr>
          <w:trHeight w:val="255"/>
          <w:jc w:val="center"/>
          <w:ins w:id="3068" w:author="Jens-Rainer Ohm" w:date="2023-04-21T10:07:00Z"/>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ins w:id="3069" w:author="Jens-Rainer Ohm" w:date="2023-04-21T10:07:00Z"/>
                <w:rFonts w:ascii="Arial" w:hAnsi="Arial" w:cs="Arial"/>
                <w:color w:val="000000"/>
                <w:sz w:val="18"/>
                <w:szCs w:val="18"/>
                <w:lang w:val="de-DE" w:eastAsia="ja-JP"/>
              </w:rPr>
            </w:pPr>
            <w:ins w:id="3070"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ins w:id="3071" w:author="Jens-Rainer Ohm" w:date="2023-04-21T10:07:00Z"/>
                <w:rFonts w:ascii="Arial" w:hAnsi="Arial" w:cs="Arial"/>
                <w:b/>
                <w:bCs/>
                <w:color w:val="000000"/>
                <w:sz w:val="18"/>
                <w:szCs w:val="18"/>
                <w:lang w:val="de-DE" w:eastAsia="ja-JP"/>
              </w:rPr>
            </w:pPr>
            <w:ins w:id="3072"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7A1EBCA7" w14:textId="77777777" w:rsidR="00F7280A" w:rsidRPr="00F7280A" w:rsidRDefault="00F7280A" w:rsidP="00F7280A">
            <w:pPr>
              <w:spacing w:before="0"/>
              <w:jc w:val="center"/>
              <w:rPr>
                <w:ins w:id="3073" w:author="Jens-Rainer Ohm" w:date="2023-04-21T10:07:00Z"/>
                <w:rFonts w:ascii="Arial" w:hAnsi="Arial" w:cs="Arial"/>
                <w:b/>
                <w:bCs/>
                <w:color w:val="000000"/>
                <w:sz w:val="18"/>
                <w:szCs w:val="18"/>
                <w:lang w:val="de-DE" w:eastAsia="ja-JP"/>
              </w:rPr>
            </w:pPr>
            <w:ins w:id="3074"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0838586B" w14:textId="77777777" w:rsidR="00F7280A" w:rsidRPr="00F7280A" w:rsidRDefault="00F7280A" w:rsidP="00F7280A">
            <w:pPr>
              <w:spacing w:before="0"/>
              <w:jc w:val="center"/>
              <w:rPr>
                <w:ins w:id="3075" w:author="Jens-Rainer Ohm" w:date="2023-04-21T10:07:00Z"/>
                <w:rFonts w:ascii="Arial" w:hAnsi="Arial" w:cs="Arial"/>
                <w:b/>
                <w:bCs/>
                <w:color w:val="000000"/>
                <w:sz w:val="18"/>
                <w:szCs w:val="18"/>
                <w:lang w:val="de-DE" w:eastAsia="ja-JP"/>
              </w:rPr>
            </w:pPr>
            <w:ins w:id="3076"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74A4BD2F" w14:textId="77777777" w:rsidR="00F7280A" w:rsidRPr="00F7280A" w:rsidRDefault="00F7280A" w:rsidP="00F7280A">
            <w:pPr>
              <w:spacing w:before="0"/>
              <w:jc w:val="center"/>
              <w:rPr>
                <w:ins w:id="3077" w:author="Jens-Rainer Ohm" w:date="2023-04-21T10:07:00Z"/>
                <w:rFonts w:ascii="Arial" w:hAnsi="Arial" w:cs="Arial"/>
                <w:b/>
                <w:bCs/>
                <w:color w:val="000000"/>
                <w:sz w:val="18"/>
                <w:szCs w:val="18"/>
                <w:lang w:val="de-DE" w:eastAsia="ja-JP"/>
              </w:rPr>
            </w:pPr>
            <w:ins w:id="3078"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ins w:id="3079" w:author="Jens-Rainer Ohm" w:date="2023-04-21T10:07:00Z"/>
                <w:rFonts w:ascii="Arial" w:hAnsi="Arial" w:cs="Arial"/>
                <w:b/>
                <w:bCs/>
                <w:color w:val="000000"/>
                <w:sz w:val="18"/>
                <w:szCs w:val="18"/>
                <w:lang w:val="de-DE" w:eastAsia="ja-JP"/>
              </w:rPr>
            </w:pPr>
            <w:ins w:id="3080" w:author="Jens-Rainer Ohm" w:date="2023-04-21T10:07:00Z">
              <w:r w:rsidRPr="00F7280A">
                <w:rPr>
                  <w:rFonts w:ascii="Arial" w:hAnsi="Arial" w:cs="Arial"/>
                  <w:b/>
                  <w:bCs/>
                  <w:color w:val="000000"/>
                  <w:sz w:val="18"/>
                  <w:szCs w:val="18"/>
                  <w:lang w:val="de-DE" w:eastAsia="ja-JP"/>
                </w:rPr>
                <w:t> </w:t>
              </w:r>
            </w:ins>
          </w:p>
        </w:tc>
      </w:tr>
      <w:tr w:rsidR="00F7280A" w:rsidRPr="00F7280A" w14:paraId="43973C63" w14:textId="77777777" w:rsidTr="00F7280A">
        <w:trPr>
          <w:trHeight w:val="255"/>
          <w:jc w:val="center"/>
          <w:ins w:id="3081" w:author="Jens-Rainer Ohm" w:date="2023-04-21T10:07:00Z"/>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ins w:id="3082" w:author="Jens-Rainer Ohm" w:date="2023-04-21T10:07:00Z"/>
                <w:rFonts w:ascii="Arial" w:hAnsi="Arial" w:cs="Arial"/>
                <w:color w:val="000000"/>
                <w:sz w:val="18"/>
                <w:szCs w:val="18"/>
                <w:lang w:val="de-DE" w:eastAsia="ja-JP"/>
              </w:rPr>
            </w:pPr>
            <w:ins w:id="3083"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ins w:id="3084" w:author="Jens-Rainer Ohm" w:date="2023-04-21T10:07:00Z"/>
                <w:rFonts w:ascii="Arial" w:hAnsi="Arial" w:cs="Arial"/>
                <w:sz w:val="18"/>
                <w:szCs w:val="18"/>
                <w:lang w:val="de-DE" w:eastAsia="ja-JP"/>
              </w:rPr>
            </w:pPr>
            <w:proofErr w:type="spellStart"/>
            <w:ins w:id="3085" w:author="Jens-Rainer Ohm" w:date="2023-04-21T10:07:00Z">
              <w:r w:rsidRPr="00F7280A">
                <w:rPr>
                  <w:rFonts w:ascii="Arial" w:hAnsi="Arial" w:cs="Arial"/>
                  <w:sz w:val="18"/>
                  <w:szCs w:val="18"/>
                  <w:lang w:val="de-DE" w:eastAsia="ja-JP"/>
                </w:rPr>
                <w:t>psnrG</w:t>
              </w:r>
              <w:proofErr w:type="spellEnd"/>
            </w:ins>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ins w:id="3086" w:author="Jens-Rainer Ohm" w:date="2023-04-21T10:07:00Z"/>
                <w:rFonts w:ascii="Arial" w:hAnsi="Arial" w:cs="Arial"/>
                <w:sz w:val="18"/>
                <w:szCs w:val="18"/>
                <w:lang w:val="de-DE" w:eastAsia="ja-JP"/>
              </w:rPr>
            </w:pPr>
            <w:proofErr w:type="spellStart"/>
            <w:ins w:id="3087" w:author="Jens-Rainer Ohm" w:date="2023-04-21T10:07:00Z">
              <w:r w:rsidRPr="00F7280A">
                <w:rPr>
                  <w:rFonts w:ascii="Arial" w:hAnsi="Arial" w:cs="Arial"/>
                  <w:sz w:val="18"/>
                  <w:szCs w:val="18"/>
                  <w:lang w:val="de-DE" w:eastAsia="ja-JP"/>
                </w:rPr>
                <w:t>psnrB</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ins w:id="3088" w:author="Jens-Rainer Ohm" w:date="2023-04-21T10:07:00Z"/>
                <w:rFonts w:ascii="Arial" w:hAnsi="Arial" w:cs="Arial"/>
                <w:sz w:val="18"/>
                <w:szCs w:val="18"/>
                <w:lang w:val="de-DE" w:eastAsia="ja-JP"/>
              </w:rPr>
            </w:pPr>
            <w:proofErr w:type="spellStart"/>
            <w:ins w:id="3089" w:author="Jens-Rainer Ohm" w:date="2023-04-21T10:07:00Z">
              <w:r w:rsidRPr="00F7280A">
                <w:rPr>
                  <w:rFonts w:ascii="Arial" w:hAnsi="Arial" w:cs="Arial"/>
                  <w:sz w:val="18"/>
                  <w:szCs w:val="18"/>
                  <w:lang w:val="de-DE" w:eastAsia="ja-JP"/>
                </w:rPr>
                <w:t>psnrR</w:t>
              </w:r>
              <w:proofErr w:type="spellEnd"/>
            </w:ins>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ins w:id="3090" w:author="Jens-Rainer Ohm" w:date="2023-04-21T10:07:00Z"/>
                <w:rFonts w:ascii="Arial" w:hAnsi="Arial" w:cs="Arial"/>
                <w:color w:val="000000"/>
                <w:sz w:val="18"/>
                <w:szCs w:val="18"/>
                <w:lang w:val="de-DE" w:eastAsia="ja-JP"/>
              </w:rPr>
            </w:pPr>
            <w:proofErr w:type="spellStart"/>
            <w:ins w:id="3091"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ins w:id="3092" w:author="Jens-Rainer Ohm" w:date="2023-04-21T10:07:00Z"/>
                <w:rFonts w:ascii="Arial" w:hAnsi="Arial" w:cs="Arial"/>
                <w:color w:val="000000"/>
                <w:sz w:val="18"/>
                <w:szCs w:val="18"/>
                <w:lang w:val="de-DE" w:eastAsia="ja-JP"/>
              </w:rPr>
            </w:pPr>
            <w:proofErr w:type="spellStart"/>
            <w:ins w:id="3093"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09B22B22" w14:textId="77777777" w:rsidTr="00F7280A">
        <w:trPr>
          <w:trHeight w:val="255"/>
          <w:jc w:val="center"/>
          <w:ins w:id="3094" w:author="Jens-Rainer Ohm" w:date="2023-04-21T10:07:00Z"/>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ins w:id="3095" w:author="Jens-Rainer Ohm" w:date="2023-04-21T10:07:00Z"/>
                <w:rFonts w:ascii="Arial" w:hAnsi="Arial" w:cs="Arial"/>
                <w:color w:val="000000"/>
                <w:sz w:val="18"/>
                <w:szCs w:val="18"/>
                <w:lang w:val="de-DE" w:eastAsia="ja-JP"/>
              </w:rPr>
            </w:pPr>
            <w:ins w:id="3096" w:author="Jens-Rainer Ohm" w:date="2023-04-21T10:07:00Z">
              <w:r w:rsidRPr="00F7280A">
                <w:rPr>
                  <w:rFonts w:ascii="Arial" w:hAnsi="Arial" w:cs="Arial"/>
                  <w:color w:val="000000"/>
                  <w:sz w:val="18"/>
                  <w:szCs w:val="18"/>
                  <w:lang w:val="de-DE" w:eastAsia="ja-JP"/>
                </w:rPr>
                <w:t>SVT16</w:t>
              </w:r>
            </w:ins>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ins w:id="3097" w:author="Jens-Rainer Ohm" w:date="2023-04-21T10:07:00Z"/>
                <w:rFonts w:ascii="Arial" w:hAnsi="Arial" w:cs="Arial"/>
                <w:color w:val="000000"/>
                <w:sz w:val="18"/>
                <w:szCs w:val="18"/>
                <w:lang w:val="de-DE" w:eastAsia="ja-JP"/>
              </w:rPr>
            </w:pPr>
            <w:ins w:id="3098"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3EDAA7F1" w14:textId="77777777" w:rsidR="00F7280A" w:rsidRPr="00F7280A" w:rsidRDefault="00F7280A" w:rsidP="00F7280A">
            <w:pPr>
              <w:spacing w:before="0"/>
              <w:jc w:val="center"/>
              <w:rPr>
                <w:ins w:id="3099" w:author="Jens-Rainer Ohm" w:date="2023-04-21T10:07:00Z"/>
                <w:rFonts w:ascii="Arial" w:hAnsi="Arial" w:cs="Arial"/>
                <w:color w:val="000000"/>
                <w:sz w:val="18"/>
                <w:szCs w:val="18"/>
                <w:lang w:val="de-DE" w:eastAsia="ja-JP"/>
              </w:rPr>
            </w:pPr>
            <w:ins w:id="3100"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ins w:id="3101" w:author="Jens-Rainer Ohm" w:date="2023-04-21T10:07:00Z"/>
                <w:rFonts w:ascii="Arial" w:hAnsi="Arial" w:cs="Arial"/>
                <w:color w:val="000000"/>
                <w:sz w:val="18"/>
                <w:szCs w:val="18"/>
                <w:lang w:val="de-DE" w:eastAsia="ja-JP"/>
              </w:rPr>
            </w:pPr>
            <w:ins w:id="3102"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1D2F0E8B" w14:textId="77777777" w:rsidR="00F7280A" w:rsidRPr="00F7280A" w:rsidRDefault="00F7280A" w:rsidP="00F7280A">
            <w:pPr>
              <w:spacing w:before="0"/>
              <w:jc w:val="center"/>
              <w:rPr>
                <w:ins w:id="3103" w:author="Jens-Rainer Ohm" w:date="2023-04-21T10:07:00Z"/>
                <w:rFonts w:ascii="Arial" w:hAnsi="Arial" w:cs="Arial"/>
                <w:color w:val="000000"/>
                <w:sz w:val="18"/>
                <w:szCs w:val="18"/>
                <w:lang w:val="de-DE" w:eastAsia="ja-JP"/>
              </w:rPr>
            </w:pPr>
            <w:ins w:id="3104" w:author="Jens-Rainer Ohm" w:date="2023-04-21T10:07:00Z">
              <w:r w:rsidRPr="00F7280A">
                <w:rPr>
                  <w:rFonts w:ascii="Arial" w:hAnsi="Arial" w:cs="Arial"/>
                  <w:color w:val="000000"/>
                  <w:sz w:val="18"/>
                  <w:szCs w:val="18"/>
                  <w:lang w:val="de-DE" w:eastAsia="ja-JP"/>
                </w:rPr>
                <w:t>100%</w:t>
              </w:r>
            </w:ins>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ins w:id="3105" w:author="Jens-Rainer Ohm" w:date="2023-04-21T10:07:00Z"/>
                <w:rFonts w:ascii="Arial" w:hAnsi="Arial" w:cs="Arial"/>
                <w:color w:val="000000"/>
                <w:sz w:val="18"/>
                <w:szCs w:val="18"/>
                <w:lang w:val="de-DE" w:eastAsia="ja-JP"/>
              </w:rPr>
            </w:pPr>
            <w:ins w:id="3106" w:author="Jens-Rainer Ohm" w:date="2023-04-21T10:07:00Z">
              <w:r w:rsidRPr="00F7280A">
                <w:rPr>
                  <w:rFonts w:ascii="Arial" w:hAnsi="Arial" w:cs="Arial"/>
                  <w:color w:val="000000"/>
                  <w:sz w:val="18"/>
                  <w:szCs w:val="18"/>
                  <w:lang w:val="de-DE" w:eastAsia="ja-JP"/>
                </w:rPr>
                <w:t>102%</w:t>
              </w:r>
            </w:ins>
          </w:p>
        </w:tc>
      </w:tr>
      <w:tr w:rsidR="00F7280A" w:rsidRPr="00F7280A" w14:paraId="7FB63605" w14:textId="77777777" w:rsidTr="00F7280A">
        <w:trPr>
          <w:trHeight w:val="255"/>
          <w:jc w:val="center"/>
          <w:ins w:id="3107" w:author="Jens-Rainer Ohm" w:date="2023-04-21T10:07:00Z"/>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ins w:id="3108" w:author="Jens-Rainer Ohm" w:date="2023-04-21T10:07:00Z"/>
                <w:rFonts w:ascii="Arial" w:hAnsi="Arial" w:cs="Arial"/>
                <w:color w:val="000000"/>
                <w:sz w:val="18"/>
                <w:szCs w:val="18"/>
                <w:lang w:val="de-DE" w:eastAsia="ja-JP"/>
              </w:rPr>
            </w:pPr>
            <w:ins w:id="3109" w:author="Jens-Rainer Ohm" w:date="2023-04-21T10:07:00Z">
              <w:r w:rsidRPr="00F7280A">
                <w:rPr>
                  <w:rFonts w:ascii="Arial" w:hAnsi="Arial" w:cs="Arial"/>
                  <w:color w:val="000000"/>
                  <w:sz w:val="18"/>
                  <w:szCs w:val="18"/>
                  <w:lang w:val="de-DE" w:eastAsia="ja-JP"/>
                </w:rPr>
                <w:t>SVT12</w:t>
              </w:r>
            </w:ins>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ins w:id="3110" w:author="Jens-Rainer Ohm" w:date="2023-04-21T10:07:00Z"/>
                <w:rFonts w:ascii="Arial" w:hAnsi="Arial" w:cs="Arial"/>
                <w:color w:val="000000"/>
                <w:sz w:val="18"/>
                <w:szCs w:val="18"/>
                <w:lang w:val="de-DE" w:eastAsia="ja-JP"/>
              </w:rPr>
            </w:pPr>
            <w:ins w:id="3111"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2EE175FC" w14:textId="77777777" w:rsidR="00F7280A" w:rsidRPr="00F7280A" w:rsidRDefault="00F7280A" w:rsidP="00F7280A">
            <w:pPr>
              <w:spacing w:before="0"/>
              <w:jc w:val="center"/>
              <w:rPr>
                <w:ins w:id="3112" w:author="Jens-Rainer Ohm" w:date="2023-04-21T10:07:00Z"/>
                <w:rFonts w:ascii="Arial" w:hAnsi="Arial" w:cs="Arial"/>
                <w:color w:val="000000"/>
                <w:sz w:val="18"/>
                <w:szCs w:val="18"/>
                <w:lang w:val="de-DE" w:eastAsia="ja-JP"/>
              </w:rPr>
            </w:pPr>
            <w:ins w:id="3113"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ins w:id="3114" w:author="Jens-Rainer Ohm" w:date="2023-04-21T10:07:00Z"/>
                <w:rFonts w:ascii="Arial" w:hAnsi="Arial" w:cs="Arial"/>
                <w:color w:val="000000"/>
                <w:sz w:val="18"/>
                <w:szCs w:val="18"/>
                <w:lang w:val="de-DE" w:eastAsia="ja-JP"/>
              </w:rPr>
            </w:pPr>
            <w:ins w:id="3115"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0B1EC591" w14:textId="77777777" w:rsidR="00F7280A" w:rsidRPr="00F7280A" w:rsidRDefault="00F7280A" w:rsidP="00F7280A">
            <w:pPr>
              <w:spacing w:before="0"/>
              <w:jc w:val="center"/>
              <w:rPr>
                <w:ins w:id="3116" w:author="Jens-Rainer Ohm" w:date="2023-04-21T10:07:00Z"/>
                <w:rFonts w:ascii="Arial" w:hAnsi="Arial" w:cs="Arial"/>
                <w:color w:val="000000"/>
                <w:sz w:val="18"/>
                <w:szCs w:val="18"/>
                <w:lang w:val="de-DE" w:eastAsia="ja-JP"/>
              </w:rPr>
            </w:pPr>
            <w:ins w:id="3117" w:author="Jens-Rainer Ohm" w:date="2023-04-21T10:07:00Z">
              <w:r w:rsidRPr="00F7280A">
                <w:rPr>
                  <w:rFonts w:ascii="Arial" w:hAnsi="Arial" w:cs="Arial"/>
                  <w:color w:val="000000"/>
                  <w:sz w:val="18"/>
                  <w:szCs w:val="18"/>
                  <w:lang w:val="de-DE" w:eastAsia="ja-JP"/>
                </w:rPr>
                <w:t>99%</w:t>
              </w:r>
            </w:ins>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ins w:id="3118" w:author="Jens-Rainer Ohm" w:date="2023-04-21T10:07:00Z"/>
                <w:rFonts w:ascii="Arial" w:hAnsi="Arial" w:cs="Arial"/>
                <w:color w:val="000000"/>
                <w:sz w:val="18"/>
                <w:szCs w:val="18"/>
                <w:lang w:val="de-DE" w:eastAsia="ja-JP"/>
              </w:rPr>
            </w:pPr>
            <w:ins w:id="3119" w:author="Jens-Rainer Ohm" w:date="2023-04-21T10:07:00Z">
              <w:r w:rsidRPr="00F7280A">
                <w:rPr>
                  <w:rFonts w:ascii="Arial" w:hAnsi="Arial" w:cs="Arial"/>
                  <w:color w:val="000000"/>
                  <w:sz w:val="18"/>
                  <w:szCs w:val="18"/>
                  <w:lang w:val="de-DE" w:eastAsia="ja-JP"/>
                </w:rPr>
                <w:t>100%</w:t>
              </w:r>
            </w:ins>
          </w:p>
        </w:tc>
      </w:tr>
      <w:tr w:rsidR="00F7280A" w:rsidRPr="00F7280A" w14:paraId="4938EE1E" w14:textId="77777777" w:rsidTr="00F7280A">
        <w:trPr>
          <w:trHeight w:val="255"/>
          <w:jc w:val="center"/>
          <w:ins w:id="3120" w:author="Jens-Rainer Ohm" w:date="2023-04-21T10:07:00Z"/>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ins w:id="3121" w:author="Jens-Rainer Ohm" w:date="2023-04-21T10:07:00Z"/>
                <w:rFonts w:ascii="Arial" w:hAnsi="Arial" w:cs="Arial"/>
                <w:b/>
                <w:bCs/>
                <w:color w:val="000000"/>
                <w:sz w:val="18"/>
                <w:szCs w:val="18"/>
                <w:lang w:val="de-DE" w:eastAsia="ja-JP"/>
              </w:rPr>
            </w:pPr>
            <w:ins w:id="3122" w:author="Jens-Rainer Ohm" w:date="2023-04-21T10:07:00Z">
              <w:r w:rsidRPr="00F7280A">
                <w:rPr>
                  <w:rFonts w:ascii="Arial" w:hAnsi="Arial" w:cs="Arial"/>
                  <w:b/>
                  <w:bCs/>
                  <w:color w:val="000000"/>
                  <w:sz w:val="18"/>
                  <w:szCs w:val="18"/>
                  <w:lang w:val="de-DE" w:eastAsia="ja-JP"/>
                </w:rPr>
                <w:t>Overall</w:t>
              </w:r>
            </w:ins>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ins w:id="3123" w:author="Jens-Rainer Ohm" w:date="2023-04-21T10:07:00Z"/>
                <w:rFonts w:ascii="Arial" w:hAnsi="Arial" w:cs="Arial"/>
                <w:color w:val="000000"/>
                <w:sz w:val="18"/>
                <w:szCs w:val="18"/>
                <w:lang w:val="de-DE" w:eastAsia="ja-JP"/>
              </w:rPr>
            </w:pPr>
            <w:ins w:id="3124"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ins w:id="3125" w:author="Jens-Rainer Ohm" w:date="2023-04-21T10:07:00Z"/>
                <w:rFonts w:ascii="Arial" w:hAnsi="Arial" w:cs="Arial"/>
                <w:color w:val="000000"/>
                <w:sz w:val="18"/>
                <w:szCs w:val="18"/>
                <w:lang w:val="de-DE" w:eastAsia="ja-JP"/>
              </w:rPr>
            </w:pPr>
            <w:ins w:id="3126"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ins w:id="3127" w:author="Jens-Rainer Ohm" w:date="2023-04-21T10:07:00Z"/>
                <w:rFonts w:ascii="Arial" w:hAnsi="Arial" w:cs="Arial"/>
                <w:color w:val="000000"/>
                <w:sz w:val="18"/>
                <w:szCs w:val="18"/>
                <w:lang w:val="de-DE" w:eastAsia="ja-JP"/>
              </w:rPr>
            </w:pPr>
            <w:ins w:id="3128"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ins w:id="3129" w:author="Jens-Rainer Ohm" w:date="2023-04-21T10:07:00Z"/>
                <w:rFonts w:ascii="Arial" w:hAnsi="Arial" w:cs="Arial"/>
                <w:color w:val="000000"/>
                <w:sz w:val="18"/>
                <w:szCs w:val="18"/>
                <w:lang w:val="de-DE" w:eastAsia="ja-JP"/>
              </w:rPr>
            </w:pPr>
            <w:ins w:id="3130" w:author="Jens-Rainer Ohm" w:date="2023-04-21T10:07:00Z">
              <w:r w:rsidRPr="00F7280A">
                <w:rPr>
                  <w:rFonts w:ascii="Arial" w:hAnsi="Arial" w:cs="Arial"/>
                  <w:color w:val="000000"/>
                  <w:sz w:val="18"/>
                  <w:szCs w:val="18"/>
                  <w:lang w:val="de-DE" w:eastAsia="ja-JP"/>
                </w:rPr>
                <w:t>99%</w:t>
              </w:r>
            </w:ins>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ins w:id="3131" w:author="Jens-Rainer Ohm" w:date="2023-04-21T10:07:00Z"/>
                <w:rFonts w:ascii="Arial" w:hAnsi="Arial" w:cs="Arial"/>
                <w:color w:val="000000"/>
                <w:sz w:val="18"/>
                <w:szCs w:val="18"/>
                <w:lang w:val="de-DE" w:eastAsia="ja-JP"/>
              </w:rPr>
            </w:pPr>
            <w:ins w:id="3132" w:author="Jens-Rainer Ohm" w:date="2023-04-21T10:07:00Z">
              <w:r w:rsidRPr="00F7280A">
                <w:rPr>
                  <w:rFonts w:ascii="Arial" w:hAnsi="Arial" w:cs="Arial"/>
                  <w:color w:val="000000"/>
                  <w:sz w:val="18"/>
                  <w:szCs w:val="18"/>
                  <w:lang w:val="de-DE" w:eastAsia="ja-JP"/>
                </w:rPr>
                <w:t>101%</w:t>
              </w:r>
            </w:ins>
          </w:p>
        </w:tc>
      </w:tr>
      <w:tr w:rsidR="00F7280A" w:rsidRPr="00F7280A" w14:paraId="54333A73" w14:textId="77777777" w:rsidTr="00F7280A">
        <w:trPr>
          <w:trHeight w:val="255"/>
          <w:jc w:val="center"/>
          <w:ins w:id="3133" w:author="Jens-Rainer Ohm" w:date="2023-04-21T10:07:00Z"/>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ins w:id="3134" w:author="Jens-Rainer Ohm" w:date="2023-04-21T10:07:00Z"/>
                <w:rFonts w:ascii="Arial" w:hAnsi="Arial" w:cs="Arial"/>
                <w:b/>
                <w:bCs/>
                <w:color w:val="000000"/>
                <w:sz w:val="18"/>
                <w:szCs w:val="18"/>
                <w:lang w:val="de-DE" w:eastAsia="ja-JP"/>
              </w:rPr>
            </w:pPr>
            <w:ins w:id="3135"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ins w:id="3136" w:author="Jens-Rainer Ohm" w:date="2023-04-21T10:07:00Z"/>
                <w:rFonts w:ascii="Arial" w:hAnsi="Arial" w:cs="Arial"/>
                <w:b/>
                <w:bCs/>
                <w:color w:val="000000"/>
                <w:sz w:val="18"/>
                <w:szCs w:val="18"/>
                <w:lang w:val="de-DE" w:eastAsia="ja-JP"/>
              </w:rPr>
            </w:pPr>
            <w:ins w:id="3137" w:author="Jens-Rainer Ohm" w:date="2023-04-21T10:07:00Z">
              <w:r w:rsidRPr="00F7280A">
                <w:rPr>
                  <w:rFonts w:ascii="Arial" w:hAnsi="Arial" w:cs="Arial"/>
                  <w:b/>
                  <w:bCs/>
                  <w:color w:val="000000"/>
                  <w:sz w:val="18"/>
                  <w:szCs w:val="18"/>
                  <w:lang w:val="de-DE" w:eastAsia="ja-JP"/>
                </w:rPr>
                <w:t> </w:t>
              </w:r>
            </w:ins>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ins w:id="3138" w:author="Jens-Rainer Ohm" w:date="2023-04-21T10:07:00Z"/>
                <w:rFonts w:ascii="Calibri" w:hAnsi="Calibri" w:cs="Calibri"/>
                <w:color w:val="000000"/>
                <w:sz w:val="24"/>
                <w:lang w:val="de-DE" w:eastAsia="ja-JP"/>
              </w:rPr>
            </w:pPr>
            <w:ins w:id="3139" w:author="Jens-Rainer Ohm" w:date="2023-04-21T10:07:00Z">
              <w:r w:rsidRPr="00F7280A">
                <w:rPr>
                  <w:rFonts w:ascii="Calibri" w:hAnsi="Calibri" w:cs="Calibri"/>
                  <w:color w:val="000000"/>
                  <w:sz w:val="24"/>
                  <w:lang w:val="de-DE" w:eastAsia="ja-JP"/>
                </w:rPr>
                <w:t> </w:t>
              </w:r>
            </w:ins>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ins w:id="3140" w:author="Jens-Rainer Ohm" w:date="2023-04-21T10:07:00Z"/>
                <w:rFonts w:ascii="Arial" w:hAnsi="Arial" w:cs="Arial"/>
                <w:b/>
                <w:bCs/>
                <w:color w:val="000000"/>
                <w:sz w:val="18"/>
                <w:szCs w:val="18"/>
                <w:lang w:val="de-DE" w:eastAsia="ja-JP"/>
              </w:rPr>
            </w:pPr>
            <w:ins w:id="3141" w:author="Jens-Rainer Ohm" w:date="2023-04-21T10:07:00Z">
              <w:r w:rsidRPr="00F7280A">
                <w:rPr>
                  <w:rFonts w:ascii="Arial" w:hAnsi="Arial" w:cs="Arial"/>
                  <w:b/>
                  <w:bCs/>
                  <w:color w:val="000000"/>
                  <w:sz w:val="18"/>
                  <w:szCs w:val="18"/>
                  <w:lang w:val="de-DE" w:eastAsia="ja-JP"/>
                </w:rPr>
                <w:t>RA</w:t>
              </w:r>
            </w:ins>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ins w:id="3142" w:author="Jens-Rainer Ohm" w:date="2023-04-21T10:07:00Z"/>
                <w:rFonts w:ascii="Calibri" w:hAnsi="Calibri" w:cs="Calibri"/>
                <w:color w:val="000000"/>
                <w:sz w:val="24"/>
                <w:lang w:val="de-DE" w:eastAsia="ja-JP"/>
              </w:rPr>
            </w:pPr>
            <w:ins w:id="3143" w:author="Jens-Rainer Ohm" w:date="2023-04-21T10:07:00Z">
              <w:r w:rsidRPr="00F7280A">
                <w:rPr>
                  <w:rFonts w:ascii="Calibri" w:hAnsi="Calibri" w:cs="Calibri"/>
                  <w:color w:val="000000"/>
                  <w:sz w:val="24"/>
                  <w:lang w:val="de-DE" w:eastAsia="ja-JP"/>
                </w:rPr>
                <w:t> </w:t>
              </w:r>
            </w:ins>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ins w:id="3144" w:author="Jens-Rainer Ohm" w:date="2023-04-21T10:07:00Z"/>
                <w:rFonts w:ascii="Calibri" w:hAnsi="Calibri" w:cs="Calibri"/>
                <w:color w:val="000000"/>
                <w:sz w:val="24"/>
                <w:lang w:val="de-DE" w:eastAsia="ja-JP"/>
              </w:rPr>
            </w:pPr>
            <w:ins w:id="3145" w:author="Jens-Rainer Ohm" w:date="2023-04-21T10:07:00Z">
              <w:r w:rsidRPr="00F7280A">
                <w:rPr>
                  <w:rFonts w:ascii="Calibri" w:hAnsi="Calibri" w:cs="Calibri"/>
                  <w:color w:val="000000"/>
                  <w:sz w:val="24"/>
                  <w:lang w:val="de-DE" w:eastAsia="ja-JP"/>
                </w:rPr>
                <w:t> </w:t>
              </w:r>
            </w:ins>
          </w:p>
        </w:tc>
      </w:tr>
      <w:tr w:rsidR="00F7280A" w:rsidRPr="00F7280A" w14:paraId="35C8F9DB" w14:textId="77777777" w:rsidTr="00F7280A">
        <w:trPr>
          <w:trHeight w:val="255"/>
          <w:jc w:val="center"/>
          <w:ins w:id="3146" w:author="Jens-Rainer Ohm" w:date="2023-04-21T10:07:00Z"/>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ins w:id="3147" w:author="Jens-Rainer Ohm" w:date="2023-04-21T10:07:00Z"/>
                <w:rFonts w:ascii="Arial" w:hAnsi="Arial" w:cs="Arial"/>
                <w:color w:val="000000"/>
                <w:sz w:val="18"/>
                <w:szCs w:val="18"/>
                <w:lang w:val="de-DE" w:eastAsia="ja-JP"/>
              </w:rPr>
            </w:pPr>
            <w:ins w:id="3148" w:author="Jens-Rainer Ohm" w:date="2023-04-21T10:07:00Z">
              <w:r w:rsidRPr="00F7280A">
                <w:rPr>
                  <w:rFonts w:ascii="Arial" w:hAnsi="Arial" w:cs="Arial"/>
                  <w:color w:val="000000"/>
                  <w:sz w:val="18"/>
                  <w:szCs w:val="18"/>
                  <w:lang w:val="de-DE" w:eastAsia="ja-JP"/>
                </w:rPr>
                <w:t> </w:t>
              </w:r>
            </w:ins>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ins w:id="3149" w:author="Jens-Rainer Ohm" w:date="2023-04-21T10:07:00Z"/>
                <w:rFonts w:ascii="Arial" w:hAnsi="Arial" w:cs="Arial"/>
                <w:b/>
                <w:bCs/>
                <w:color w:val="000000"/>
                <w:sz w:val="18"/>
                <w:szCs w:val="18"/>
                <w:lang w:val="de-DE" w:eastAsia="ja-JP"/>
              </w:rPr>
            </w:pPr>
            <w:ins w:id="3150" w:author="Jens-Rainer Ohm" w:date="2023-04-21T10:07:00Z">
              <w:r w:rsidRPr="00F7280A">
                <w:rPr>
                  <w:rFonts w:ascii="Arial" w:hAnsi="Arial" w:cs="Arial"/>
                  <w:b/>
                  <w:bCs/>
                  <w:color w:val="000000"/>
                  <w:sz w:val="18"/>
                  <w:szCs w:val="18"/>
                  <w:lang w:val="de-DE" w:eastAsia="ja-JP"/>
                </w:rPr>
                <w:t> </w:t>
              </w:r>
            </w:ins>
          </w:p>
        </w:tc>
        <w:tc>
          <w:tcPr>
            <w:tcW w:w="900" w:type="dxa"/>
            <w:noWrap/>
            <w:vAlign w:val="center"/>
            <w:hideMark/>
          </w:tcPr>
          <w:p w14:paraId="44C6F901" w14:textId="77777777" w:rsidR="00F7280A" w:rsidRPr="00F7280A" w:rsidRDefault="00F7280A" w:rsidP="00F7280A">
            <w:pPr>
              <w:spacing w:before="0"/>
              <w:jc w:val="center"/>
              <w:rPr>
                <w:ins w:id="3151" w:author="Jens-Rainer Ohm" w:date="2023-04-21T10:07:00Z"/>
                <w:rFonts w:ascii="Arial" w:hAnsi="Arial" w:cs="Arial"/>
                <w:b/>
                <w:bCs/>
                <w:color w:val="000000"/>
                <w:sz w:val="18"/>
                <w:szCs w:val="18"/>
                <w:lang w:val="de-DE" w:eastAsia="ja-JP"/>
              </w:rPr>
            </w:pPr>
            <w:ins w:id="3152" w:author="Jens-Rainer Ohm" w:date="2023-04-21T10:07:00Z">
              <w:r w:rsidRPr="00F7280A">
                <w:rPr>
                  <w:rFonts w:ascii="Arial" w:hAnsi="Arial" w:cs="Arial"/>
                  <w:b/>
                  <w:bCs/>
                  <w:color w:val="000000"/>
                  <w:sz w:val="18"/>
                  <w:szCs w:val="18"/>
                  <w:lang w:val="de-DE" w:eastAsia="ja-JP"/>
                </w:rPr>
                <w:t> </w:t>
              </w:r>
            </w:ins>
          </w:p>
        </w:tc>
        <w:tc>
          <w:tcPr>
            <w:tcW w:w="1221" w:type="dxa"/>
            <w:noWrap/>
            <w:vAlign w:val="center"/>
            <w:hideMark/>
          </w:tcPr>
          <w:p w14:paraId="204B70DC" w14:textId="77777777" w:rsidR="00F7280A" w:rsidRPr="00F7280A" w:rsidRDefault="00F7280A" w:rsidP="00F7280A">
            <w:pPr>
              <w:spacing w:before="0"/>
              <w:jc w:val="center"/>
              <w:rPr>
                <w:ins w:id="3153" w:author="Jens-Rainer Ohm" w:date="2023-04-21T10:07:00Z"/>
                <w:rFonts w:ascii="Arial" w:hAnsi="Arial" w:cs="Arial"/>
                <w:b/>
                <w:bCs/>
                <w:color w:val="000000"/>
                <w:sz w:val="18"/>
                <w:szCs w:val="18"/>
                <w:lang w:val="de-DE" w:eastAsia="ja-JP"/>
              </w:rPr>
            </w:pPr>
            <w:ins w:id="3154" w:author="Jens-Rainer Ohm" w:date="2023-04-21T10:07:00Z">
              <w:r w:rsidRPr="00F7280A">
                <w:rPr>
                  <w:rFonts w:ascii="Arial" w:hAnsi="Arial" w:cs="Arial"/>
                  <w:b/>
                  <w:bCs/>
                  <w:color w:val="000000"/>
                  <w:sz w:val="18"/>
                  <w:szCs w:val="18"/>
                  <w:lang w:val="de-DE" w:eastAsia="ja-JP"/>
                </w:rPr>
                <w:t>Over VTM19.0</w:t>
              </w:r>
            </w:ins>
          </w:p>
        </w:tc>
        <w:tc>
          <w:tcPr>
            <w:tcW w:w="900" w:type="dxa"/>
            <w:noWrap/>
            <w:vAlign w:val="center"/>
            <w:hideMark/>
          </w:tcPr>
          <w:p w14:paraId="09356511" w14:textId="77777777" w:rsidR="00F7280A" w:rsidRPr="00F7280A" w:rsidRDefault="00F7280A" w:rsidP="00F7280A">
            <w:pPr>
              <w:spacing w:before="0"/>
              <w:jc w:val="center"/>
              <w:rPr>
                <w:ins w:id="3155" w:author="Jens-Rainer Ohm" w:date="2023-04-21T10:07:00Z"/>
                <w:rFonts w:ascii="Arial" w:hAnsi="Arial" w:cs="Arial"/>
                <w:b/>
                <w:bCs/>
                <w:color w:val="000000"/>
                <w:sz w:val="18"/>
                <w:szCs w:val="18"/>
                <w:lang w:val="de-DE" w:eastAsia="ja-JP"/>
              </w:rPr>
            </w:pPr>
            <w:ins w:id="3156" w:author="Jens-Rainer Ohm" w:date="2023-04-21T10:07:00Z">
              <w:r w:rsidRPr="00F7280A">
                <w:rPr>
                  <w:rFonts w:ascii="Arial" w:hAnsi="Arial" w:cs="Arial"/>
                  <w:b/>
                  <w:bCs/>
                  <w:color w:val="000000"/>
                  <w:sz w:val="18"/>
                  <w:szCs w:val="18"/>
                  <w:lang w:val="de-DE" w:eastAsia="ja-JP"/>
                </w:rPr>
                <w:t> </w:t>
              </w:r>
            </w:ins>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ins w:id="3157" w:author="Jens-Rainer Ohm" w:date="2023-04-21T10:07:00Z"/>
                <w:rFonts w:ascii="Arial" w:hAnsi="Arial" w:cs="Arial"/>
                <w:b/>
                <w:bCs/>
                <w:color w:val="000000"/>
                <w:sz w:val="18"/>
                <w:szCs w:val="18"/>
                <w:lang w:val="de-DE" w:eastAsia="ja-JP"/>
              </w:rPr>
            </w:pPr>
            <w:ins w:id="3158" w:author="Jens-Rainer Ohm" w:date="2023-04-21T10:07:00Z">
              <w:r w:rsidRPr="00F7280A">
                <w:rPr>
                  <w:rFonts w:ascii="Arial" w:hAnsi="Arial" w:cs="Arial"/>
                  <w:b/>
                  <w:bCs/>
                  <w:color w:val="000000"/>
                  <w:sz w:val="18"/>
                  <w:szCs w:val="18"/>
                  <w:lang w:val="de-DE" w:eastAsia="ja-JP"/>
                </w:rPr>
                <w:t> </w:t>
              </w:r>
            </w:ins>
          </w:p>
        </w:tc>
      </w:tr>
      <w:tr w:rsidR="00F7280A" w:rsidRPr="00F7280A" w14:paraId="1D148ED0" w14:textId="77777777" w:rsidTr="00F7280A">
        <w:trPr>
          <w:trHeight w:val="255"/>
          <w:jc w:val="center"/>
          <w:ins w:id="3159" w:author="Jens-Rainer Ohm" w:date="2023-04-21T10:07:00Z"/>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ins w:id="3160" w:author="Jens-Rainer Ohm" w:date="2023-04-21T10:07:00Z"/>
                <w:rFonts w:ascii="Arial" w:hAnsi="Arial" w:cs="Arial"/>
                <w:color w:val="000000"/>
                <w:sz w:val="18"/>
                <w:szCs w:val="18"/>
                <w:lang w:val="de-DE" w:eastAsia="ja-JP"/>
              </w:rPr>
            </w:pPr>
            <w:ins w:id="3161" w:author="Jens-Rainer Ohm" w:date="2023-04-21T10:07:00Z">
              <w:r w:rsidRPr="00F7280A">
                <w:rPr>
                  <w:rFonts w:ascii="Arial" w:hAnsi="Arial" w:cs="Arial"/>
                  <w:color w:val="000000"/>
                  <w:sz w:val="18"/>
                  <w:szCs w:val="18"/>
                  <w:lang w:val="de-DE" w:eastAsia="ja-JP"/>
                </w:rPr>
                <w:t> </w:t>
              </w:r>
            </w:ins>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ins w:id="3162" w:author="Jens-Rainer Ohm" w:date="2023-04-21T10:07:00Z"/>
                <w:rFonts w:ascii="Arial" w:hAnsi="Arial" w:cs="Arial"/>
                <w:sz w:val="18"/>
                <w:szCs w:val="18"/>
                <w:lang w:val="de-DE" w:eastAsia="ja-JP"/>
              </w:rPr>
            </w:pPr>
            <w:proofErr w:type="spellStart"/>
            <w:ins w:id="3163" w:author="Jens-Rainer Ohm" w:date="2023-04-21T10:07:00Z">
              <w:r w:rsidRPr="00F7280A">
                <w:rPr>
                  <w:rFonts w:ascii="Arial" w:hAnsi="Arial" w:cs="Arial"/>
                  <w:sz w:val="18"/>
                  <w:szCs w:val="18"/>
                  <w:lang w:val="de-DE" w:eastAsia="ja-JP"/>
                </w:rPr>
                <w:t>psnrG</w:t>
              </w:r>
              <w:proofErr w:type="spellEnd"/>
            </w:ins>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ins w:id="3164" w:author="Jens-Rainer Ohm" w:date="2023-04-21T10:07:00Z"/>
                <w:rFonts w:ascii="Arial" w:hAnsi="Arial" w:cs="Arial"/>
                <w:sz w:val="18"/>
                <w:szCs w:val="18"/>
                <w:lang w:val="de-DE" w:eastAsia="ja-JP"/>
              </w:rPr>
            </w:pPr>
            <w:proofErr w:type="spellStart"/>
            <w:ins w:id="3165" w:author="Jens-Rainer Ohm" w:date="2023-04-21T10:07:00Z">
              <w:r w:rsidRPr="00F7280A">
                <w:rPr>
                  <w:rFonts w:ascii="Arial" w:hAnsi="Arial" w:cs="Arial"/>
                  <w:sz w:val="18"/>
                  <w:szCs w:val="18"/>
                  <w:lang w:val="de-DE" w:eastAsia="ja-JP"/>
                </w:rPr>
                <w:t>psnrB</w:t>
              </w:r>
              <w:proofErr w:type="spellEnd"/>
            </w:ins>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ins w:id="3166" w:author="Jens-Rainer Ohm" w:date="2023-04-21T10:07:00Z"/>
                <w:rFonts w:ascii="Arial" w:hAnsi="Arial" w:cs="Arial"/>
                <w:sz w:val="18"/>
                <w:szCs w:val="18"/>
                <w:lang w:val="de-DE" w:eastAsia="ja-JP"/>
              </w:rPr>
            </w:pPr>
            <w:proofErr w:type="spellStart"/>
            <w:ins w:id="3167" w:author="Jens-Rainer Ohm" w:date="2023-04-21T10:07:00Z">
              <w:r w:rsidRPr="00F7280A">
                <w:rPr>
                  <w:rFonts w:ascii="Arial" w:hAnsi="Arial" w:cs="Arial"/>
                  <w:sz w:val="18"/>
                  <w:szCs w:val="18"/>
                  <w:lang w:val="de-DE" w:eastAsia="ja-JP"/>
                </w:rPr>
                <w:t>psnrR</w:t>
              </w:r>
              <w:proofErr w:type="spellEnd"/>
            </w:ins>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ins w:id="3168" w:author="Jens-Rainer Ohm" w:date="2023-04-21T10:07:00Z"/>
                <w:rFonts w:ascii="Arial" w:hAnsi="Arial" w:cs="Arial"/>
                <w:color w:val="000000"/>
                <w:sz w:val="18"/>
                <w:szCs w:val="18"/>
                <w:lang w:val="de-DE" w:eastAsia="ja-JP"/>
              </w:rPr>
            </w:pPr>
            <w:proofErr w:type="spellStart"/>
            <w:ins w:id="3169" w:author="Jens-Rainer Ohm" w:date="2023-04-21T10:07:00Z">
              <w:r w:rsidRPr="00F7280A">
                <w:rPr>
                  <w:rFonts w:ascii="Arial" w:hAnsi="Arial" w:cs="Arial"/>
                  <w:color w:val="000000"/>
                  <w:sz w:val="18"/>
                  <w:szCs w:val="18"/>
                  <w:lang w:val="de-DE" w:eastAsia="ja-JP"/>
                </w:rPr>
                <w:t>EncT</w:t>
              </w:r>
              <w:proofErr w:type="spellEnd"/>
            </w:ins>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ins w:id="3170" w:author="Jens-Rainer Ohm" w:date="2023-04-21T10:07:00Z"/>
                <w:rFonts w:ascii="Arial" w:hAnsi="Arial" w:cs="Arial"/>
                <w:color w:val="000000"/>
                <w:sz w:val="18"/>
                <w:szCs w:val="18"/>
                <w:lang w:val="de-DE" w:eastAsia="ja-JP"/>
              </w:rPr>
            </w:pPr>
            <w:proofErr w:type="spellStart"/>
            <w:ins w:id="3171"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725992B8" w14:textId="77777777" w:rsidTr="00F7280A">
        <w:trPr>
          <w:trHeight w:val="255"/>
          <w:jc w:val="center"/>
          <w:ins w:id="3172" w:author="Jens-Rainer Ohm" w:date="2023-04-21T10:07:00Z"/>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ins w:id="3173" w:author="Jens-Rainer Ohm" w:date="2023-04-21T10:07:00Z"/>
                <w:rFonts w:ascii="Arial" w:hAnsi="Arial" w:cs="Arial"/>
                <w:color w:val="000000"/>
                <w:sz w:val="18"/>
                <w:szCs w:val="18"/>
                <w:lang w:val="de-DE" w:eastAsia="ja-JP"/>
              </w:rPr>
            </w:pPr>
            <w:ins w:id="3174" w:author="Jens-Rainer Ohm" w:date="2023-04-21T10:07:00Z">
              <w:r w:rsidRPr="00F7280A">
                <w:rPr>
                  <w:rFonts w:ascii="Arial" w:hAnsi="Arial" w:cs="Arial"/>
                  <w:color w:val="000000"/>
                  <w:sz w:val="18"/>
                  <w:szCs w:val="18"/>
                  <w:lang w:val="de-DE" w:eastAsia="ja-JP"/>
                </w:rPr>
                <w:t>SVT16</w:t>
              </w:r>
            </w:ins>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ins w:id="3175" w:author="Jens-Rainer Ohm" w:date="2023-04-21T10:07:00Z"/>
                <w:rFonts w:ascii="Arial" w:hAnsi="Arial" w:cs="Arial"/>
                <w:color w:val="000000"/>
                <w:sz w:val="18"/>
                <w:szCs w:val="18"/>
                <w:lang w:val="de-DE" w:eastAsia="ja-JP"/>
              </w:rPr>
            </w:pPr>
            <w:ins w:id="3176"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7F72405" w14:textId="77777777" w:rsidR="00F7280A" w:rsidRPr="00F7280A" w:rsidRDefault="00F7280A" w:rsidP="00F7280A">
            <w:pPr>
              <w:spacing w:before="0"/>
              <w:jc w:val="center"/>
              <w:rPr>
                <w:ins w:id="3177" w:author="Jens-Rainer Ohm" w:date="2023-04-21T10:07:00Z"/>
                <w:rFonts w:ascii="Arial" w:hAnsi="Arial" w:cs="Arial"/>
                <w:color w:val="000000"/>
                <w:sz w:val="18"/>
                <w:szCs w:val="18"/>
                <w:lang w:val="de-DE" w:eastAsia="ja-JP"/>
              </w:rPr>
            </w:pPr>
            <w:ins w:id="3178"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ins w:id="3179" w:author="Jens-Rainer Ohm" w:date="2023-04-21T10:07:00Z"/>
                <w:rFonts w:ascii="Arial" w:hAnsi="Arial" w:cs="Arial"/>
                <w:color w:val="000000"/>
                <w:sz w:val="18"/>
                <w:szCs w:val="18"/>
                <w:lang w:val="de-DE" w:eastAsia="ja-JP"/>
              </w:rPr>
            </w:pPr>
            <w:ins w:id="3180"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4940371D" w14:textId="77777777" w:rsidR="00F7280A" w:rsidRPr="00F7280A" w:rsidRDefault="00F7280A" w:rsidP="00F7280A">
            <w:pPr>
              <w:spacing w:before="0"/>
              <w:jc w:val="center"/>
              <w:rPr>
                <w:ins w:id="3181" w:author="Jens-Rainer Ohm" w:date="2023-04-21T10:07:00Z"/>
                <w:rFonts w:ascii="Arial" w:hAnsi="Arial" w:cs="Arial"/>
                <w:color w:val="000000"/>
                <w:sz w:val="18"/>
                <w:szCs w:val="18"/>
                <w:lang w:val="de-DE" w:eastAsia="ja-JP"/>
              </w:rPr>
            </w:pPr>
            <w:ins w:id="3182" w:author="Jens-Rainer Ohm" w:date="2023-04-21T10:07:00Z">
              <w:r w:rsidRPr="00F7280A">
                <w:rPr>
                  <w:rFonts w:ascii="Arial" w:hAnsi="Arial" w:cs="Arial"/>
                  <w:color w:val="000000"/>
                  <w:sz w:val="18"/>
                  <w:szCs w:val="18"/>
                  <w:lang w:val="de-DE" w:eastAsia="ja-JP"/>
                </w:rPr>
                <w:t>100%</w:t>
              </w:r>
            </w:ins>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ins w:id="3183" w:author="Jens-Rainer Ohm" w:date="2023-04-21T10:07:00Z"/>
                <w:rFonts w:ascii="Arial" w:hAnsi="Arial" w:cs="Arial"/>
                <w:color w:val="000000"/>
                <w:sz w:val="18"/>
                <w:szCs w:val="18"/>
                <w:lang w:val="de-DE" w:eastAsia="ja-JP"/>
              </w:rPr>
            </w:pPr>
            <w:ins w:id="3184" w:author="Jens-Rainer Ohm" w:date="2023-04-21T10:07:00Z">
              <w:r w:rsidRPr="00F7280A">
                <w:rPr>
                  <w:rFonts w:ascii="Arial" w:hAnsi="Arial" w:cs="Arial"/>
                  <w:color w:val="000000"/>
                  <w:sz w:val="18"/>
                  <w:szCs w:val="18"/>
                  <w:lang w:val="de-DE" w:eastAsia="ja-JP"/>
                </w:rPr>
                <w:t>102%</w:t>
              </w:r>
            </w:ins>
          </w:p>
        </w:tc>
      </w:tr>
      <w:tr w:rsidR="00F7280A" w:rsidRPr="00F7280A" w14:paraId="1C428050" w14:textId="77777777" w:rsidTr="00F7280A">
        <w:trPr>
          <w:trHeight w:val="255"/>
          <w:jc w:val="center"/>
          <w:ins w:id="3185" w:author="Jens-Rainer Ohm" w:date="2023-04-21T10:07:00Z"/>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ins w:id="3186" w:author="Jens-Rainer Ohm" w:date="2023-04-21T10:07:00Z"/>
                <w:rFonts w:ascii="Arial" w:hAnsi="Arial" w:cs="Arial"/>
                <w:color w:val="000000"/>
                <w:sz w:val="18"/>
                <w:szCs w:val="18"/>
                <w:lang w:val="de-DE" w:eastAsia="ja-JP"/>
              </w:rPr>
            </w:pPr>
            <w:ins w:id="3187" w:author="Jens-Rainer Ohm" w:date="2023-04-21T10:07:00Z">
              <w:r w:rsidRPr="00F7280A">
                <w:rPr>
                  <w:rFonts w:ascii="Arial" w:hAnsi="Arial" w:cs="Arial"/>
                  <w:color w:val="000000"/>
                  <w:sz w:val="18"/>
                  <w:szCs w:val="18"/>
                  <w:lang w:val="de-DE" w:eastAsia="ja-JP"/>
                </w:rPr>
                <w:t>SVT12</w:t>
              </w:r>
            </w:ins>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ins w:id="3188" w:author="Jens-Rainer Ohm" w:date="2023-04-21T10:07:00Z"/>
                <w:rFonts w:ascii="Arial" w:hAnsi="Arial" w:cs="Arial"/>
                <w:color w:val="000000"/>
                <w:sz w:val="18"/>
                <w:szCs w:val="18"/>
                <w:lang w:val="de-DE" w:eastAsia="ja-JP"/>
              </w:rPr>
            </w:pPr>
            <w:ins w:id="3189"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725B3341" w14:textId="77777777" w:rsidR="00F7280A" w:rsidRPr="00F7280A" w:rsidRDefault="00F7280A" w:rsidP="00F7280A">
            <w:pPr>
              <w:spacing w:before="0"/>
              <w:jc w:val="center"/>
              <w:rPr>
                <w:ins w:id="3190" w:author="Jens-Rainer Ohm" w:date="2023-04-21T10:07:00Z"/>
                <w:rFonts w:ascii="Arial" w:hAnsi="Arial" w:cs="Arial"/>
                <w:color w:val="000000"/>
                <w:sz w:val="18"/>
                <w:szCs w:val="18"/>
                <w:lang w:val="de-DE" w:eastAsia="ja-JP"/>
              </w:rPr>
            </w:pPr>
            <w:ins w:id="3191" w:author="Jens-Rainer Ohm" w:date="2023-04-21T10:07:00Z">
              <w:r w:rsidRPr="00F7280A">
                <w:rPr>
                  <w:rFonts w:ascii="Arial" w:hAnsi="Arial" w:cs="Arial"/>
                  <w:color w:val="000000"/>
                  <w:sz w:val="18"/>
                  <w:szCs w:val="18"/>
                  <w:lang w:val="de-DE" w:eastAsia="ja-JP"/>
                </w:rPr>
                <w:t>0.00%</w:t>
              </w:r>
            </w:ins>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ins w:id="3192" w:author="Jens-Rainer Ohm" w:date="2023-04-21T10:07:00Z"/>
                <w:rFonts w:ascii="Arial" w:hAnsi="Arial" w:cs="Arial"/>
                <w:color w:val="000000"/>
                <w:sz w:val="18"/>
                <w:szCs w:val="18"/>
                <w:lang w:val="de-DE" w:eastAsia="ja-JP"/>
              </w:rPr>
            </w:pPr>
            <w:ins w:id="3193" w:author="Jens-Rainer Ohm" w:date="2023-04-21T10:07:00Z">
              <w:r w:rsidRPr="00F7280A">
                <w:rPr>
                  <w:rFonts w:ascii="Arial" w:hAnsi="Arial" w:cs="Arial"/>
                  <w:color w:val="000000"/>
                  <w:sz w:val="18"/>
                  <w:szCs w:val="18"/>
                  <w:lang w:val="de-DE" w:eastAsia="ja-JP"/>
                </w:rPr>
                <w:t>0.00%</w:t>
              </w:r>
            </w:ins>
          </w:p>
        </w:tc>
        <w:tc>
          <w:tcPr>
            <w:tcW w:w="900" w:type="dxa"/>
            <w:noWrap/>
            <w:vAlign w:val="center"/>
            <w:hideMark/>
          </w:tcPr>
          <w:p w14:paraId="7EE12A88" w14:textId="77777777" w:rsidR="00F7280A" w:rsidRPr="00F7280A" w:rsidRDefault="00F7280A" w:rsidP="00F7280A">
            <w:pPr>
              <w:spacing w:before="0"/>
              <w:jc w:val="center"/>
              <w:rPr>
                <w:ins w:id="3194" w:author="Jens-Rainer Ohm" w:date="2023-04-21T10:07:00Z"/>
                <w:rFonts w:ascii="Arial" w:hAnsi="Arial" w:cs="Arial"/>
                <w:color w:val="000000"/>
                <w:sz w:val="18"/>
                <w:szCs w:val="18"/>
                <w:lang w:val="de-DE" w:eastAsia="ja-JP"/>
              </w:rPr>
            </w:pPr>
            <w:ins w:id="3195" w:author="Jens-Rainer Ohm" w:date="2023-04-21T10:07:00Z">
              <w:r w:rsidRPr="00F7280A">
                <w:rPr>
                  <w:rFonts w:ascii="Arial" w:hAnsi="Arial" w:cs="Arial"/>
                  <w:color w:val="000000"/>
                  <w:sz w:val="18"/>
                  <w:szCs w:val="18"/>
                  <w:lang w:val="de-DE" w:eastAsia="ja-JP"/>
                </w:rPr>
                <w:t>99%</w:t>
              </w:r>
            </w:ins>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ins w:id="3196" w:author="Jens-Rainer Ohm" w:date="2023-04-21T10:07:00Z"/>
                <w:rFonts w:ascii="Arial" w:hAnsi="Arial" w:cs="Arial"/>
                <w:color w:val="000000"/>
                <w:sz w:val="18"/>
                <w:szCs w:val="18"/>
                <w:lang w:val="de-DE" w:eastAsia="ja-JP"/>
              </w:rPr>
            </w:pPr>
            <w:ins w:id="3197" w:author="Jens-Rainer Ohm" w:date="2023-04-21T10:07:00Z">
              <w:r w:rsidRPr="00F7280A">
                <w:rPr>
                  <w:rFonts w:ascii="Arial" w:hAnsi="Arial" w:cs="Arial"/>
                  <w:color w:val="000000"/>
                  <w:sz w:val="18"/>
                  <w:szCs w:val="18"/>
                  <w:lang w:val="de-DE" w:eastAsia="ja-JP"/>
                </w:rPr>
                <w:t>101%</w:t>
              </w:r>
            </w:ins>
          </w:p>
        </w:tc>
      </w:tr>
      <w:tr w:rsidR="00F7280A" w:rsidRPr="00F7280A" w14:paraId="46655F07" w14:textId="77777777" w:rsidTr="00F7280A">
        <w:trPr>
          <w:trHeight w:val="255"/>
          <w:jc w:val="center"/>
          <w:ins w:id="3198" w:author="Jens-Rainer Ohm" w:date="2023-04-21T10:07:00Z"/>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ins w:id="3199" w:author="Jens-Rainer Ohm" w:date="2023-04-21T10:07:00Z"/>
                <w:rFonts w:ascii="Arial" w:hAnsi="Arial" w:cs="Arial"/>
                <w:b/>
                <w:bCs/>
                <w:color w:val="000000"/>
                <w:sz w:val="18"/>
                <w:szCs w:val="18"/>
                <w:lang w:val="de-DE" w:eastAsia="ja-JP"/>
              </w:rPr>
            </w:pPr>
            <w:ins w:id="3200" w:author="Jens-Rainer Ohm" w:date="2023-04-21T10:07:00Z">
              <w:r w:rsidRPr="00F7280A">
                <w:rPr>
                  <w:rFonts w:ascii="Arial" w:hAnsi="Arial" w:cs="Arial"/>
                  <w:b/>
                  <w:bCs/>
                  <w:color w:val="000000"/>
                  <w:sz w:val="18"/>
                  <w:szCs w:val="18"/>
                  <w:lang w:val="de-DE" w:eastAsia="ja-JP"/>
                </w:rPr>
                <w:t>Overall</w:t>
              </w:r>
            </w:ins>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ins w:id="3201" w:author="Jens-Rainer Ohm" w:date="2023-04-21T10:07:00Z"/>
                <w:rFonts w:ascii="Arial" w:hAnsi="Arial" w:cs="Arial"/>
                <w:color w:val="000000"/>
                <w:sz w:val="18"/>
                <w:szCs w:val="18"/>
                <w:lang w:val="de-DE" w:eastAsia="ja-JP"/>
              </w:rPr>
            </w:pPr>
            <w:ins w:id="3202"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ins w:id="3203" w:author="Jens-Rainer Ohm" w:date="2023-04-21T10:07:00Z"/>
                <w:rFonts w:ascii="Arial" w:hAnsi="Arial" w:cs="Arial"/>
                <w:color w:val="000000"/>
                <w:sz w:val="18"/>
                <w:szCs w:val="18"/>
                <w:lang w:val="de-DE" w:eastAsia="ja-JP"/>
              </w:rPr>
            </w:pPr>
            <w:ins w:id="3204" w:author="Jens-Rainer Ohm" w:date="2023-04-21T10:07:00Z">
              <w:r w:rsidRPr="00F7280A">
                <w:rPr>
                  <w:rFonts w:ascii="Arial" w:hAnsi="Arial" w:cs="Arial"/>
                  <w:color w:val="000000"/>
                  <w:sz w:val="18"/>
                  <w:szCs w:val="18"/>
                  <w:lang w:val="de-DE" w:eastAsia="ja-JP"/>
                </w:rPr>
                <w:t>0.00%</w:t>
              </w:r>
            </w:ins>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ins w:id="3205" w:author="Jens-Rainer Ohm" w:date="2023-04-21T10:07:00Z"/>
                <w:rFonts w:ascii="Arial" w:hAnsi="Arial" w:cs="Arial"/>
                <w:color w:val="000000"/>
                <w:sz w:val="18"/>
                <w:szCs w:val="18"/>
                <w:lang w:val="de-DE" w:eastAsia="ja-JP"/>
              </w:rPr>
            </w:pPr>
            <w:ins w:id="3206" w:author="Jens-Rainer Ohm" w:date="2023-04-21T10:07:00Z">
              <w:r w:rsidRPr="00F7280A">
                <w:rPr>
                  <w:rFonts w:ascii="Arial" w:hAnsi="Arial" w:cs="Arial"/>
                  <w:color w:val="000000"/>
                  <w:sz w:val="18"/>
                  <w:szCs w:val="18"/>
                  <w:lang w:val="de-DE" w:eastAsia="ja-JP"/>
                </w:rPr>
                <w:t>0.00%</w:t>
              </w:r>
            </w:ins>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ins w:id="3207" w:author="Jens-Rainer Ohm" w:date="2023-04-21T10:07:00Z"/>
                <w:rFonts w:ascii="Arial" w:hAnsi="Arial" w:cs="Arial"/>
                <w:color w:val="000000"/>
                <w:sz w:val="18"/>
                <w:szCs w:val="18"/>
                <w:lang w:val="de-DE" w:eastAsia="ja-JP"/>
              </w:rPr>
            </w:pPr>
            <w:ins w:id="3208" w:author="Jens-Rainer Ohm" w:date="2023-04-21T10:07:00Z">
              <w:r w:rsidRPr="00F7280A">
                <w:rPr>
                  <w:rFonts w:ascii="Arial" w:hAnsi="Arial" w:cs="Arial"/>
                  <w:color w:val="000000"/>
                  <w:sz w:val="18"/>
                  <w:szCs w:val="18"/>
                  <w:lang w:val="de-DE" w:eastAsia="ja-JP"/>
                </w:rPr>
                <w:t>100%</w:t>
              </w:r>
            </w:ins>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ins w:id="3209" w:author="Jens-Rainer Ohm" w:date="2023-04-21T10:07:00Z"/>
                <w:rFonts w:ascii="Arial" w:hAnsi="Arial" w:cs="Arial"/>
                <w:color w:val="000000"/>
                <w:sz w:val="18"/>
                <w:szCs w:val="18"/>
                <w:lang w:val="de-DE" w:eastAsia="ja-JP"/>
              </w:rPr>
            </w:pPr>
            <w:ins w:id="3210" w:author="Jens-Rainer Ohm" w:date="2023-04-21T10:07:00Z">
              <w:r w:rsidRPr="00F7280A">
                <w:rPr>
                  <w:rFonts w:ascii="Arial" w:hAnsi="Arial" w:cs="Arial"/>
                  <w:color w:val="000000"/>
                  <w:sz w:val="18"/>
                  <w:szCs w:val="18"/>
                  <w:lang w:val="de-DE" w:eastAsia="ja-JP"/>
                </w:rPr>
                <w:t>102%</w:t>
              </w:r>
            </w:ins>
          </w:p>
        </w:tc>
      </w:tr>
      <w:tr w:rsidR="00F7280A" w:rsidRPr="00F7280A" w14:paraId="0AFA8B8D" w14:textId="77777777" w:rsidTr="00F7280A">
        <w:trPr>
          <w:trHeight w:val="255"/>
          <w:jc w:val="center"/>
          <w:ins w:id="3211" w:author="Jens-Rainer Ohm" w:date="2023-04-21T10:07:00Z"/>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ins w:id="3212" w:author="Jens-Rainer Ohm" w:date="2023-04-21T10:07:00Z"/>
                <w:rFonts w:ascii="Arial" w:hAnsi="Arial" w:cs="Arial"/>
                <w:b/>
                <w:bCs/>
                <w:color w:val="000000"/>
                <w:sz w:val="18"/>
                <w:szCs w:val="18"/>
                <w:lang w:val="de-DE" w:eastAsia="ja-JP"/>
              </w:rPr>
            </w:pPr>
            <w:ins w:id="3213" w:author="Jens-Rainer Ohm" w:date="2023-04-21T10:07:00Z">
              <w:r w:rsidRPr="00F7280A">
                <w:rPr>
                  <w:rFonts w:ascii="Arial" w:hAnsi="Arial" w:cs="Arial"/>
                  <w:b/>
                  <w:bCs/>
                  <w:color w:val="000000"/>
                  <w:sz w:val="18"/>
                  <w:szCs w:val="18"/>
                  <w:lang w:val="de-DE" w:eastAsia="ja-JP"/>
                </w:rPr>
                <w:t>Overall RGB</w:t>
              </w:r>
            </w:ins>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ins w:id="3214" w:author="Jens-Rainer Ohm" w:date="2023-04-21T10:07:00Z"/>
                <w:rFonts w:ascii="Arial" w:hAnsi="Arial" w:cs="Arial"/>
                <w:color w:val="000000"/>
                <w:sz w:val="18"/>
                <w:szCs w:val="18"/>
                <w:lang w:val="de-DE" w:eastAsia="ja-JP"/>
              </w:rPr>
            </w:pPr>
            <w:ins w:id="3215" w:author="Jens-Rainer Ohm" w:date="2023-04-21T10:07:00Z">
              <w:r w:rsidRPr="00F7280A">
                <w:rPr>
                  <w:rFonts w:ascii="Arial" w:hAnsi="Arial" w:cs="Arial"/>
                  <w:color w:val="000000"/>
                  <w:sz w:val="18"/>
                  <w:szCs w:val="18"/>
                  <w:lang w:val="de-DE" w:eastAsia="ja-JP"/>
                </w:rPr>
                <w:t>0.00%</w:t>
              </w:r>
            </w:ins>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ins w:id="3216" w:author="Jens-Rainer Ohm" w:date="2023-04-21T10:07:00Z"/>
                <w:rFonts w:ascii="Arial" w:hAnsi="Arial" w:cs="Arial"/>
                <w:color w:val="000000"/>
                <w:sz w:val="18"/>
                <w:szCs w:val="18"/>
                <w:lang w:val="de-DE" w:eastAsia="ja-JP"/>
              </w:rPr>
            </w:pPr>
            <w:ins w:id="3217" w:author="Jens-Rainer Ohm" w:date="2023-04-21T10:07:00Z">
              <w:r w:rsidRPr="00F7280A">
                <w:rPr>
                  <w:rFonts w:ascii="Arial" w:hAnsi="Arial" w:cs="Arial"/>
                  <w:color w:val="000000"/>
                  <w:sz w:val="18"/>
                  <w:szCs w:val="18"/>
                  <w:lang w:val="de-DE" w:eastAsia="ja-JP"/>
                </w:rPr>
                <w:t>0.00%</w:t>
              </w:r>
            </w:ins>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ins w:id="3218" w:author="Jens-Rainer Ohm" w:date="2023-04-21T10:07:00Z"/>
                <w:rFonts w:ascii="Arial" w:hAnsi="Arial" w:cs="Arial"/>
                <w:color w:val="000000"/>
                <w:sz w:val="18"/>
                <w:szCs w:val="18"/>
                <w:lang w:val="de-DE" w:eastAsia="ja-JP"/>
              </w:rPr>
            </w:pPr>
            <w:ins w:id="3219" w:author="Jens-Rainer Ohm" w:date="2023-04-21T10:07:00Z">
              <w:r w:rsidRPr="00F7280A">
                <w:rPr>
                  <w:rFonts w:ascii="Arial" w:hAnsi="Arial" w:cs="Arial"/>
                  <w:color w:val="000000"/>
                  <w:sz w:val="18"/>
                  <w:szCs w:val="18"/>
                  <w:lang w:val="de-DE" w:eastAsia="ja-JP"/>
                </w:rPr>
                <w:t>0.00%</w:t>
              </w:r>
            </w:ins>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ins w:id="3220" w:author="Jens-Rainer Ohm" w:date="2023-04-21T10:07:00Z"/>
                <w:rFonts w:ascii="Arial" w:hAnsi="Arial" w:cs="Arial"/>
                <w:color w:val="000000"/>
                <w:sz w:val="18"/>
                <w:szCs w:val="18"/>
                <w:lang w:val="de-DE" w:eastAsia="ja-JP"/>
              </w:rPr>
            </w:pPr>
            <w:ins w:id="3221" w:author="Jens-Rainer Ohm" w:date="2023-04-21T10:07:00Z">
              <w:r w:rsidRPr="00F7280A">
                <w:rPr>
                  <w:rFonts w:ascii="Arial" w:hAnsi="Arial" w:cs="Arial"/>
                  <w:color w:val="000000"/>
                  <w:sz w:val="18"/>
                  <w:szCs w:val="18"/>
                  <w:lang w:val="de-DE" w:eastAsia="ja-JP"/>
                </w:rPr>
                <w:t>100%</w:t>
              </w:r>
            </w:ins>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ins w:id="3222" w:author="Jens-Rainer Ohm" w:date="2023-04-21T10:07:00Z"/>
                <w:rFonts w:ascii="Arial" w:hAnsi="Arial" w:cs="Arial"/>
                <w:color w:val="000000"/>
                <w:sz w:val="18"/>
                <w:szCs w:val="18"/>
                <w:lang w:val="de-DE" w:eastAsia="ja-JP"/>
              </w:rPr>
            </w:pPr>
            <w:ins w:id="3223" w:author="Jens-Rainer Ohm" w:date="2023-04-21T10:07:00Z">
              <w:r w:rsidRPr="00F7280A">
                <w:rPr>
                  <w:rFonts w:ascii="Arial" w:hAnsi="Arial" w:cs="Arial"/>
                  <w:color w:val="000000"/>
                  <w:sz w:val="18"/>
                  <w:szCs w:val="18"/>
                  <w:lang w:val="de-DE" w:eastAsia="ja-JP"/>
                </w:rPr>
                <w:t>101%</w:t>
              </w:r>
            </w:ins>
          </w:p>
        </w:tc>
      </w:tr>
    </w:tbl>
    <w:p w14:paraId="48C850A0" w14:textId="77777777" w:rsidR="00F7280A" w:rsidRPr="00F7280A" w:rsidRDefault="00F7280A" w:rsidP="00F7280A">
      <w:pPr>
        <w:spacing w:before="0"/>
        <w:jc w:val="left"/>
        <w:rPr>
          <w:ins w:id="3224" w:author="Jens-Rainer Ohm" w:date="2023-04-21T10:07:00Z"/>
          <w:sz w:val="24"/>
          <w:lang w:val="en-CA" w:eastAsia="ja-JP"/>
        </w:rPr>
      </w:pPr>
    </w:p>
    <w:p w14:paraId="47C9F100" w14:textId="77777777" w:rsidR="00F7280A" w:rsidRPr="00F7280A" w:rsidRDefault="00F7280A" w:rsidP="00F7280A">
      <w:pPr>
        <w:spacing w:before="0"/>
        <w:jc w:val="left"/>
        <w:rPr>
          <w:ins w:id="3225" w:author="Jens-Rainer Ohm" w:date="2023-04-21T10:07:00Z"/>
          <w:sz w:val="24"/>
          <w:lang w:val="en-CA" w:eastAsia="ja-JP"/>
        </w:rPr>
      </w:pPr>
      <w:ins w:id="3226" w:author="Jens-Rainer Ohm" w:date="2023-04-21T10:07:00Z">
        <w:r w:rsidRPr="00F7280A">
          <w:rPr>
            <w:sz w:val="24"/>
            <w:lang w:val="en-CA" w:eastAsia="ja-JP"/>
          </w:rPr>
          <w:lastRenderedPageBreak/>
          <w:t>The following tables show VTM 20.0 performance compared to VTM 19.0 using high bit depth CTCs at ‘standard’ QP ranges. The simulations for VTM20.0 included the two aforementioned merge requests (2566, 2567).</w:t>
        </w:r>
      </w:ins>
    </w:p>
    <w:p w14:paraId="292F75E7" w14:textId="77777777" w:rsidR="00F7280A" w:rsidRPr="00F7280A" w:rsidRDefault="00F7280A" w:rsidP="00F7280A">
      <w:pPr>
        <w:spacing w:before="0"/>
        <w:jc w:val="left"/>
        <w:rPr>
          <w:ins w:id="3227" w:author="Jens-Rainer Ohm" w:date="2023-04-21T10:07:00Z"/>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ins w:id="3228" w:author="Jens-Rainer Ohm" w:date="2023-04-21T10:07:00Z"/>
        </w:trPr>
        <w:tc>
          <w:tcPr>
            <w:tcW w:w="1640" w:type="dxa"/>
            <w:tcBorders>
              <w:top w:val="nil"/>
              <w:left w:val="nil"/>
              <w:bottom w:val="nil"/>
              <w:right w:val="single" w:sz="8" w:space="0" w:color="auto"/>
            </w:tcBorders>
            <w:noWrap/>
            <w:vAlign w:val="center"/>
            <w:hideMark/>
          </w:tcPr>
          <w:p w14:paraId="1CCADDC9" w14:textId="77777777" w:rsidR="00F7280A" w:rsidRPr="00F7280A" w:rsidRDefault="00F7280A" w:rsidP="00F7280A">
            <w:pPr>
              <w:spacing w:before="0"/>
              <w:jc w:val="center"/>
              <w:rPr>
                <w:ins w:id="3229" w:author="Jens-Rainer Ohm" w:date="2023-04-21T10:07:00Z"/>
                <w:rFonts w:ascii="Arial" w:hAnsi="Arial" w:cs="Arial"/>
                <w:color w:val="000000"/>
                <w:sz w:val="18"/>
                <w:szCs w:val="18"/>
                <w:lang w:val="en-CA" w:eastAsia="ja-JP"/>
                <w:rPrChange w:id="3230" w:author="Jens-Rainer Ohm" w:date="2023-04-21T10:08:00Z">
                  <w:rPr>
                    <w:ins w:id="3231" w:author="Jens-Rainer Ohm" w:date="2023-04-21T10:07:00Z"/>
                    <w:rFonts w:ascii="Arial" w:hAnsi="Arial" w:cs="Arial"/>
                    <w:color w:val="000000"/>
                    <w:sz w:val="18"/>
                    <w:szCs w:val="18"/>
                    <w:lang w:val="de-DE" w:eastAsia="ja-JP"/>
                  </w:rPr>
                </w:rPrChange>
              </w:rPr>
            </w:pPr>
            <w:ins w:id="3232" w:author="Jens-Rainer Ohm" w:date="2023-04-21T10:07:00Z">
              <w:r w:rsidRPr="00F7280A">
                <w:rPr>
                  <w:rFonts w:ascii="Arial" w:hAnsi="Arial" w:cs="Arial"/>
                  <w:color w:val="000000"/>
                  <w:sz w:val="18"/>
                  <w:szCs w:val="18"/>
                  <w:lang w:val="en-CA" w:eastAsia="ja-JP"/>
                  <w:rPrChange w:id="3233" w:author="Jens-Rainer Ohm" w:date="2023-04-21T10:08:00Z">
                    <w:rPr>
                      <w:rFonts w:ascii="Arial" w:hAnsi="Arial" w:cs="Arial"/>
                      <w:color w:val="000000"/>
                      <w:sz w:val="18"/>
                      <w:szCs w:val="18"/>
                      <w:lang w:val="de-DE" w:eastAsia="ja-JP"/>
                    </w:rPr>
                  </w:rPrChange>
                </w:rPr>
                <w:t> </w:t>
              </w:r>
            </w:ins>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ins w:id="3234" w:author="Jens-Rainer Ohm" w:date="2023-04-21T10:07:00Z"/>
                <w:rFonts w:ascii="Arial" w:hAnsi="Arial" w:cs="Arial"/>
                <w:b/>
                <w:bCs/>
                <w:color w:val="000000"/>
                <w:sz w:val="18"/>
                <w:szCs w:val="18"/>
                <w:lang w:val="de-DE" w:eastAsia="ja-JP"/>
              </w:rPr>
            </w:pPr>
            <w:ins w:id="3235" w:author="Jens-Rainer Ohm" w:date="2023-04-21T10:07:00Z">
              <w:r w:rsidRPr="00F7280A">
                <w:rPr>
                  <w:rFonts w:ascii="Arial" w:hAnsi="Arial" w:cs="Arial"/>
                  <w:b/>
                  <w:bCs/>
                  <w:color w:val="000000"/>
                  <w:sz w:val="18"/>
                  <w:szCs w:val="18"/>
                  <w:lang w:val="de-DE" w:eastAsia="ja-JP"/>
                </w:rPr>
                <w:t>Random Access</w:t>
              </w:r>
            </w:ins>
          </w:p>
        </w:tc>
      </w:tr>
      <w:tr w:rsidR="00F7280A" w:rsidRPr="00F7280A" w14:paraId="1A00A25D" w14:textId="77777777" w:rsidTr="00F7280A">
        <w:trPr>
          <w:trHeight w:val="255"/>
          <w:jc w:val="center"/>
          <w:ins w:id="3236" w:author="Jens-Rainer Ohm" w:date="2023-04-21T10:07:00Z"/>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ins w:id="3237" w:author="Jens-Rainer Ohm" w:date="2023-04-21T10:07:00Z"/>
                <w:rFonts w:ascii="Arial" w:hAnsi="Arial" w:cs="Arial"/>
                <w:color w:val="000000"/>
                <w:sz w:val="18"/>
                <w:szCs w:val="18"/>
                <w:lang w:val="de-DE" w:eastAsia="ja-JP"/>
              </w:rPr>
            </w:pPr>
            <w:ins w:id="3238" w:author="Jens-Rainer Ohm" w:date="2023-04-21T10:07:00Z">
              <w:r w:rsidRPr="00F7280A">
                <w:rPr>
                  <w:rFonts w:ascii="Arial" w:hAnsi="Arial" w:cs="Arial"/>
                  <w:color w:val="000000"/>
                  <w:sz w:val="18"/>
                  <w:szCs w:val="18"/>
                  <w:lang w:val="de-DE" w:eastAsia="ja-JP"/>
                </w:rPr>
                <w:t> </w:t>
              </w:r>
            </w:ins>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ins w:id="3239" w:author="Jens-Rainer Ohm" w:date="2023-04-21T10:07:00Z"/>
                <w:rFonts w:ascii="Arial" w:hAnsi="Arial" w:cs="Arial"/>
                <w:b/>
                <w:bCs/>
                <w:color w:val="000000"/>
                <w:sz w:val="18"/>
                <w:szCs w:val="18"/>
                <w:lang w:val="de-DE" w:eastAsia="ja-JP"/>
              </w:rPr>
            </w:pPr>
            <w:ins w:id="3240" w:author="Jens-Rainer Ohm" w:date="2023-04-21T10:07:00Z">
              <w:r w:rsidRPr="00F7280A">
                <w:rPr>
                  <w:rFonts w:ascii="Arial" w:hAnsi="Arial" w:cs="Arial"/>
                  <w:b/>
                  <w:bCs/>
                  <w:color w:val="000000"/>
                  <w:sz w:val="18"/>
                  <w:szCs w:val="18"/>
                  <w:lang w:val="de-DE" w:eastAsia="ja-JP"/>
                </w:rPr>
                <w:t>Over VTM19.0</w:t>
              </w:r>
            </w:ins>
          </w:p>
        </w:tc>
      </w:tr>
      <w:tr w:rsidR="00F7280A" w:rsidRPr="00F7280A" w14:paraId="5F64911A" w14:textId="77777777" w:rsidTr="00F7280A">
        <w:trPr>
          <w:trHeight w:val="255"/>
          <w:jc w:val="center"/>
          <w:ins w:id="3241" w:author="Jens-Rainer Ohm" w:date="2023-04-21T10:07:00Z"/>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ins w:id="3242" w:author="Jens-Rainer Ohm" w:date="2023-04-21T10:07:00Z"/>
                <w:rFonts w:ascii="Arial" w:hAnsi="Arial" w:cs="Arial"/>
                <w:color w:val="000000"/>
                <w:sz w:val="18"/>
                <w:szCs w:val="18"/>
                <w:lang w:val="de-DE" w:eastAsia="ja-JP"/>
              </w:rPr>
            </w:pPr>
            <w:ins w:id="3243" w:author="Jens-Rainer Ohm" w:date="2023-04-21T10:07:00Z">
              <w:r w:rsidRPr="00F7280A">
                <w:rPr>
                  <w:rFonts w:ascii="Arial" w:hAnsi="Arial" w:cs="Arial"/>
                  <w:color w:val="000000"/>
                  <w:sz w:val="18"/>
                  <w:szCs w:val="18"/>
                  <w:lang w:val="de-DE" w:eastAsia="ja-JP"/>
                </w:rPr>
                <w:t> </w:t>
              </w:r>
            </w:ins>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ins w:id="3244" w:author="Jens-Rainer Ohm" w:date="2023-04-21T10:07:00Z"/>
                <w:rFonts w:ascii="Arial" w:hAnsi="Arial" w:cs="Arial"/>
                <w:b/>
                <w:bCs/>
                <w:color w:val="000000"/>
                <w:sz w:val="18"/>
                <w:szCs w:val="18"/>
                <w:lang w:val="de-DE" w:eastAsia="ja-JP"/>
              </w:rPr>
            </w:pPr>
            <w:ins w:id="3245" w:author="Jens-Rainer Ohm" w:date="2023-04-21T10:07:00Z">
              <w:r w:rsidRPr="00F7280A">
                <w:rPr>
                  <w:rFonts w:ascii="Arial" w:hAnsi="Arial" w:cs="Arial"/>
                  <w:b/>
                  <w:bCs/>
                  <w:color w:val="000000"/>
                  <w:sz w:val="18"/>
                  <w:szCs w:val="18"/>
                  <w:lang w:val="de-DE" w:eastAsia="ja-JP"/>
                </w:rPr>
                <w:t>PSNR</w:t>
              </w:r>
            </w:ins>
          </w:p>
        </w:tc>
        <w:tc>
          <w:tcPr>
            <w:tcW w:w="934" w:type="dxa"/>
            <w:noWrap/>
            <w:vAlign w:val="center"/>
            <w:hideMark/>
          </w:tcPr>
          <w:p w14:paraId="05B00F6C" w14:textId="77777777" w:rsidR="00F7280A" w:rsidRPr="00F7280A" w:rsidRDefault="00F7280A" w:rsidP="00F7280A">
            <w:pPr>
              <w:spacing w:before="0"/>
              <w:jc w:val="left"/>
              <w:rPr>
                <w:ins w:id="3246" w:author="Jens-Rainer Ohm" w:date="2023-04-21T10:07:00Z"/>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ins w:id="3247" w:author="Jens-Rainer Ohm" w:date="2023-04-21T10:07:00Z"/>
                <w:rFonts w:ascii="Arial" w:hAnsi="Arial" w:cs="Arial"/>
                <w:b/>
                <w:bCs/>
                <w:color w:val="000000"/>
                <w:sz w:val="18"/>
                <w:szCs w:val="18"/>
                <w:lang w:val="de-DE" w:eastAsia="ja-JP"/>
              </w:rPr>
            </w:pPr>
            <w:ins w:id="3248" w:author="Jens-Rainer Ohm" w:date="2023-04-21T10:07:00Z">
              <w:r w:rsidRPr="00F7280A">
                <w:rPr>
                  <w:rFonts w:ascii="Arial" w:hAnsi="Arial" w:cs="Arial"/>
                  <w:b/>
                  <w:bCs/>
                  <w:color w:val="000000"/>
                  <w:sz w:val="18"/>
                  <w:szCs w:val="18"/>
                  <w:lang w:val="de-DE" w:eastAsia="ja-JP"/>
                </w:rPr>
                <w:t> </w:t>
              </w:r>
            </w:ins>
          </w:p>
        </w:tc>
      </w:tr>
      <w:tr w:rsidR="00F7280A" w:rsidRPr="00F7280A" w14:paraId="066B79E6" w14:textId="77777777" w:rsidTr="00F7280A">
        <w:trPr>
          <w:trHeight w:val="255"/>
          <w:jc w:val="center"/>
          <w:ins w:id="3249" w:author="Jens-Rainer Ohm" w:date="2023-04-21T10:07:00Z"/>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ins w:id="3250" w:author="Jens-Rainer Ohm" w:date="2023-04-21T10:07:00Z"/>
                <w:rFonts w:ascii="Arial" w:hAnsi="Arial" w:cs="Arial"/>
                <w:color w:val="000000"/>
                <w:sz w:val="18"/>
                <w:szCs w:val="18"/>
                <w:lang w:val="de-DE" w:eastAsia="ja-JP"/>
              </w:rPr>
            </w:pPr>
            <w:ins w:id="3251" w:author="Jens-Rainer Ohm" w:date="2023-04-21T10:07:00Z">
              <w:r w:rsidRPr="00F7280A">
                <w:rPr>
                  <w:rFonts w:ascii="Arial" w:hAnsi="Arial" w:cs="Arial"/>
                  <w:color w:val="000000"/>
                  <w:sz w:val="18"/>
                  <w:szCs w:val="18"/>
                  <w:lang w:val="de-DE" w:eastAsia="ja-JP"/>
                </w:rPr>
                <w:t> </w:t>
              </w:r>
            </w:ins>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ins w:id="3252" w:author="Jens-Rainer Ohm" w:date="2023-04-21T10:07:00Z"/>
                <w:rFonts w:ascii="Arial" w:hAnsi="Arial" w:cs="Arial"/>
                <w:color w:val="000000"/>
                <w:sz w:val="18"/>
                <w:szCs w:val="18"/>
                <w:lang w:val="de-DE" w:eastAsia="ja-JP"/>
              </w:rPr>
            </w:pPr>
            <w:ins w:id="3253" w:author="Jens-Rainer Ohm" w:date="2023-04-21T10:07:00Z">
              <w:r w:rsidRPr="00F7280A">
                <w:rPr>
                  <w:rFonts w:ascii="Arial" w:hAnsi="Arial" w:cs="Arial"/>
                  <w:color w:val="000000"/>
                  <w:sz w:val="18"/>
                  <w:szCs w:val="18"/>
                  <w:lang w:val="de-DE" w:eastAsia="ja-JP"/>
                </w:rPr>
                <w:t>Y</w:t>
              </w:r>
            </w:ins>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ins w:id="3254" w:author="Jens-Rainer Ohm" w:date="2023-04-21T10:07:00Z"/>
                <w:rFonts w:ascii="Arial" w:hAnsi="Arial" w:cs="Arial"/>
                <w:color w:val="000000"/>
                <w:sz w:val="18"/>
                <w:szCs w:val="18"/>
                <w:lang w:val="de-DE" w:eastAsia="ja-JP"/>
              </w:rPr>
            </w:pPr>
            <w:ins w:id="3255" w:author="Jens-Rainer Ohm" w:date="2023-04-21T10:07:00Z">
              <w:r w:rsidRPr="00F7280A">
                <w:rPr>
                  <w:rFonts w:ascii="Arial" w:hAnsi="Arial" w:cs="Arial"/>
                  <w:color w:val="000000"/>
                  <w:sz w:val="18"/>
                  <w:szCs w:val="18"/>
                  <w:lang w:val="de-DE" w:eastAsia="ja-JP"/>
                </w:rPr>
                <w:t>U</w:t>
              </w:r>
            </w:ins>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ins w:id="3256" w:author="Jens-Rainer Ohm" w:date="2023-04-21T10:07:00Z"/>
                <w:rFonts w:ascii="Arial" w:hAnsi="Arial" w:cs="Arial"/>
                <w:color w:val="000000"/>
                <w:sz w:val="18"/>
                <w:szCs w:val="18"/>
                <w:lang w:val="de-DE" w:eastAsia="ja-JP"/>
              </w:rPr>
            </w:pPr>
            <w:ins w:id="3257" w:author="Jens-Rainer Ohm" w:date="2023-04-21T10:07:00Z">
              <w:r w:rsidRPr="00F7280A">
                <w:rPr>
                  <w:rFonts w:ascii="Arial" w:hAnsi="Arial" w:cs="Arial"/>
                  <w:color w:val="000000"/>
                  <w:sz w:val="18"/>
                  <w:szCs w:val="18"/>
                  <w:lang w:val="de-DE" w:eastAsia="ja-JP"/>
                </w:rPr>
                <w:t>V</w:t>
              </w:r>
            </w:ins>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ins w:id="3258" w:author="Jens-Rainer Ohm" w:date="2023-04-21T10:07:00Z"/>
                <w:rFonts w:ascii="Arial" w:hAnsi="Arial" w:cs="Arial"/>
                <w:color w:val="000000"/>
                <w:sz w:val="18"/>
                <w:szCs w:val="18"/>
                <w:lang w:val="de-DE" w:eastAsia="ja-JP"/>
              </w:rPr>
            </w:pPr>
            <w:proofErr w:type="spellStart"/>
            <w:ins w:id="3259" w:author="Jens-Rainer Ohm" w:date="2023-04-21T10:07:00Z">
              <w:r w:rsidRPr="00F7280A">
                <w:rPr>
                  <w:rFonts w:ascii="Arial" w:hAnsi="Arial" w:cs="Arial"/>
                  <w:color w:val="000000"/>
                  <w:sz w:val="18"/>
                  <w:szCs w:val="18"/>
                  <w:lang w:val="de-DE" w:eastAsia="ja-JP"/>
                </w:rPr>
                <w:t>EncT</w:t>
              </w:r>
              <w:proofErr w:type="spellEnd"/>
            </w:ins>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ins w:id="3260" w:author="Jens-Rainer Ohm" w:date="2023-04-21T10:07:00Z"/>
                <w:rFonts w:ascii="Arial" w:hAnsi="Arial" w:cs="Arial"/>
                <w:color w:val="000000"/>
                <w:sz w:val="18"/>
                <w:szCs w:val="18"/>
                <w:lang w:val="de-DE" w:eastAsia="ja-JP"/>
              </w:rPr>
            </w:pPr>
            <w:proofErr w:type="spellStart"/>
            <w:ins w:id="3261"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75D6420C" w14:textId="77777777" w:rsidTr="00F7280A">
        <w:trPr>
          <w:trHeight w:val="255"/>
          <w:jc w:val="center"/>
          <w:ins w:id="3262" w:author="Jens-Rainer Ohm" w:date="2023-04-21T10:07:00Z"/>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ins w:id="3263" w:author="Jens-Rainer Ohm" w:date="2023-04-21T10:07:00Z"/>
                <w:rFonts w:ascii="Arial" w:hAnsi="Arial" w:cs="Arial"/>
                <w:color w:val="000000"/>
                <w:sz w:val="18"/>
                <w:szCs w:val="18"/>
                <w:lang w:val="de-DE" w:eastAsia="ja-JP"/>
              </w:rPr>
            </w:pPr>
            <w:ins w:id="3264" w:author="Jens-Rainer Ohm" w:date="2023-04-21T10:07:00Z">
              <w:r w:rsidRPr="00F7280A">
                <w:rPr>
                  <w:rFonts w:ascii="Arial" w:hAnsi="Arial" w:cs="Arial"/>
                  <w:color w:val="000000"/>
                  <w:sz w:val="18"/>
                  <w:szCs w:val="18"/>
                  <w:lang w:val="de-DE" w:eastAsia="ja-JP"/>
                </w:rPr>
                <w:t>Class H1</w:t>
              </w:r>
            </w:ins>
          </w:p>
        </w:tc>
        <w:tc>
          <w:tcPr>
            <w:tcW w:w="1144" w:type="dxa"/>
            <w:noWrap/>
            <w:vAlign w:val="center"/>
            <w:hideMark/>
          </w:tcPr>
          <w:p w14:paraId="271B4FA1" w14:textId="77777777" w:rsidR="00F7280A" w:rsidRPr="00F7280A" w:rsidRDefault="00F7280A" w:rsidP="00F7280A">
            <w:pPr>
              <w:spacing w:before="0"/>
              <w:jc w:val="center"/>
              <w:rPr>
                <w:ins w:id="3265" w:author="Jens-Rainer Ohm" w:date="2023-04-21T10:07:00Z"/>
                <w:rFonts w:ascii="Arial" w:hAnsi="Arial" w:cs="Arial"/>
                <w:color w:val="000000"/>
                <w:sz w:val="18"/>
                <w:szCs w:val="18"/>
                <w:lang w:val="de-DE" w:eastAsia="ja-JP"/>
              </w:rPr>
            </w:pPr>
            <w:ins w:id="3266" w:author="Jens-Rainer Ohm" w:date="2023-04-21T10:07:00Z">
              <w:r w:rsidRPr="00F7280A">
                <w:rPr>
                  <w:rFonts w:ascii="Arial" w:hAnsi="Arial" w:cs="Arial"/>
                  <w:color w:val="000000"/>
                  <w:sz w:val="18"/>
                  <w:szCs w:val="18"/>
                  <w:lang w:val="de-DE" w:eastAsia="ja-JP"/>
                </w:rPr>
                <w:t>0.00%</w:t>
              </w:r>
            </w:ins>
          </w:p>
        </w:tc>
        <w:tc>
          <w:tcPr>
            <w:tcW w:w="1144" w:type="dxa"/>
            <w:noWrap/>
            <w:vAlign w:val="center"/>
            <w:hideMark/>
          </w:tcPr>
          <w:p w14:paraId="5DCA9D71" w14:textId="77777777" w:rsidR="00F7280A" w:rsidRPr="00F7280A" w:rsidRDefault="00F7280A" w:rsidP="00F7280A">
            <w:pPr>
              <w:spacing w:before="0"/>
              <w:jc w:val="center"/>
              <w:rPr>
                <w:ins w:id="3267" w:author="Jens-Rainer Ohm" w:date="2023-04-21T10:07:00Z"/>
                <w:rFonts w:ascii="Arial" w:hAnsi="Arial" w:cs="Arial"/>
                <w:color w:val="000000"/>
                <w:sz w:val="18"/>
                <w:szCs w:val="18"/>
                <w:lang w:val="de-DE" w:eastAsia="ja-JP"/>
              </w:rPr>
            </w:pPr>
            <w:ins w:id="3268" w:author="Jens-Rainer Ohm" w:date="2023-04-21T10:07:00Z">
              <w:r w:rsidRPr="00F7280A">
                <w:rPr>
                  <w:rFonts w:ascii="Arial" w:hAnsi="Arial" w:cs="Arial"/>
                  <w:color w:val="000000"/>
                  <w:sz w:val="18"/>
                  <w:szCs w:val="18"/>
                  <w:lang w:val="de-DE" w:eastAsia="ja-JP"/>
                </w:rPr>
                <w:t>0.04%</w:t>
              </w:r>
            </w:ins>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ins w:id="3269" w:author="Jens-Rainer Ohm" w:date="2023-04-21T10:07:00Z"/>
                <w:rFonts w:ascii="Arial" w:hAnsi="Arial" w:cs="Arial"/>
                <w:color w:val="000000"/>
                <w:sz w:val="18"/>
                <w:szCs w:val="18"/>
                <w:lang w:val="de-DE" w:eastAsia="ja-JP"/>
              </w:rPr>
            </w:pPr>
            <w:ins w:id="3270" w:author="Jens-Rainer Ohm" w:date="2023-04-21T10:07:00Z">
              <w:r w:rsidRPr="00F7280A">
                <w:rPr>
                  <w:rFonts w:ascii="Arial" w:hAnsi="Arial" w:cs="Arial"/>
                  <w:color w:val="000000"/>
                  <w:sz w:val="18"/>
                  <w:szCs w:val="18"/>
                  <w:lang w:val="de-DE" w:eastAsia="ja-JP"/>
                </w:rPr>
                <w:t>-0.17%</w:t>
              </w:r>
            </w:ins>
          </w:p>
        </w:tc>
        <w:tc>
          <w:tcPr>
            <w:tcW w:w="934" w:type="dxa"/>
            <w:noWrap/>
            <w:vAlign w:val="center"/>
            <w:hideMark/>
          </w:tcPr>
          <w:p w14:paraId="3F49F702" w14:textId="77777777" w:rsidR="00F7280A" w:rsidRPr="00F7280A" w:rsidRDefault="00F7280A" w:rsidP="00F7280A">
            <w:pPr>
              <w:spacing w:before="0"/>
              <w:jc w:val="center"/>
              <w:rPr>
                <w:ins w:id="3271" w:author="Jens-Rainer Ohm" w:date="2023-04-21T10:07:00Z"/>
                <w:rFonts w:ascii="Arial" w:hAnsi="Arial" w:cs="Arial"/>
                <w:color w:val="000000"/>
                <w:sz w:val="18"/>
                <w:szCs w:val="18"/>
                <w:lang w:val="de-DE" w:eastAsia="ja-JP"/>
              </w:rPr>
            </w:pPr>
            <w:ins w:id="3272" w:author="Jens-Rainer Ohm" w:date="2023-04-21T10:07:00Z">
              <w:r w:rsidRPr="00F7280A">
                <w:rPr>
                  <w:rFonts w:ascii="Arial" w:hAnsi="Arial" w:cs="Arial"/>
                  <w:color w:val="000000"/>
                  <w:sz w:val="18"/>
                  <w:szCs w:val="18"/>
                  <w:lang w:val="de-DE" w:eastAsia="ja-JP"/>
                </w:rPr>
                <w:t>96%</w:t>
              </w:r>
            </w:ins>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ins w:id="3273" w:author="Jens-Rainer Ohm" w:date="2023-04-21T10:07:00Z"/>
                <w:rFonts w:ascii="Arial" w:hAnsi="Arial" w:cs="Arial"/>
                <w:color w:val="000000"/>
                <w:sz w:val="18"/>
                <w:szCs w:val="18"/>
                <w:lang w:val="de-DE" w:eastAsia="ja-JP"/>
              </w:rPr>
            </w:pPr>
            <w:ins w:id="3274" w:author="Jens-Rainer Ohm" w:date="2023-04-21T10:07:00Z">
              <w:r w:rsidRPr="00F7280A">
                <w:rPr>
                  <w:rFonts w:ascii="Arial" w:hAnsi="Arial" w:cs="Arial"/>
                  <w:color w:val="000000"/>
                  <w:sz w:val="18"/>
                  <w:szCs w:val="18"/>
                  <w:lang w:val="de-DE" w:eastAsia="ja-JP"/>
                </w:rPr>
                <w:t>100%</w:t>
              </w:r>
            </w:ins>
          </w:p>
        </w:tc>
      </w:tr>
      <w:tr w:rsidR="00F7280A" w:rsidRPr="00F7280A" w14:paraId="13860B0C" w14:textId="77777777" w:rsidTr="00F7280A">
        <w:trPr>
          <w:trHeight w:val="255"/>
          <w:jc w:val="center"/>
          <w:ins w:id="3275" w:author="Jens-Rainer Ohm" w:date="2023-04-21T10:07:00Z"/>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ins w:id="3276" w:author="Jens-Rainer Ohm" w:date="2023-04-21T10:07:00Z"/>
                <w:rFonts w:ascii="Arial" w:hAnsi="Arial" w:cs="Arial"/>
                <w:color w:val="000000"/>
                <w:sz w:val="18"/>
                <w:szCs w:val="18"/>
                <w:lang w:val="de-DE" w:eastAsia="ja-JP"/>
              </w:rPr>
            </w:pPr>
            <w:ins w:id="3277" w:author="Jens-Rainer Ohm" w:date="2023-04-21T10:07:00Z">
              <w:r w:rsidRPr="00F7280A">
                <w:rPr>
                  <w:rFonts w:ascii="Arial" w:hAnsi="Arial" w:cs="Arial"/>
                  <w:color w:val="000000"/>
                  <w:sz w:val="18"/>
                  <w:szCs w:val="18"/>
                  <w:lang w:val="de-DE" w:eastAsia="ja-JP"/>
                </w:rPr>
                <w:t>Class H2</w:t>
              </w:r>
            </w:ins>
          </w:p>
        </w:tc>
        <w:tc>
          <w:tcPr>
            <w:tcW w:w="1144" w:type="dxa"/>
            <w:noWrap/>
            <w:vAlign w:val="center"/>
            <w:hideMark/>
          </w:tcPr>
          <w:p w14:paraId="10E714DB" w14:textId="77777777" w:rsidR="00F7280A" w:rsidRPr="00F7280A" w:rsidRDefault="00F7280A" w:rsidP="00F7280A">
            <w:pPr>
              <w:spacing w:before="0"/>
              <w:jc w:val="center"/>
              <w:rPr>
                <w:ins w:id="3278" w:author="Jens-Rainer Ohm" w:date="2023-04-21T10:07:00Z"/>
                <w:rFonts w:ascii="Arial" w:hAnsi="Arial" w:cs="Arial"/>
                <w:color w:val="000000"/>
                <w:sz w:val="18"/>
                <w:szCs w:val="18"/>
                <w:lang w:val="de-DE" w:eastAsia="ja-JP"/>
              </w:rPr>
            </w:pPr>
            <w:ins w:id="3279" w:author="Jens-Rainer Ohm" w:date="2023-04-21T10:07:00Z">
              <w:r w:rsidRPr="00F7280A">
                <w:rPr>
                  <w:rFonts w:ascii="Arial" w:hAnsi="Arial" w:cs="Arial"/>
                  <w:color w:val="000000"/>
                  <w:sz w:val="18"/>
                  <w:szCs w:val="18"/>
                  <w:lang w:val="de-DE" w:eastAsia="ja-JP"/>
                </w:rPr>
                <w:t>-0.02%</w:t>
              </w:r>
            </w:ins>
          </w:p>
        </w:tc>
        <w:tc>
          <w:tcPr>
            <w:tcW w:w="1144" w:type="dxa"/>
            <w:noWrap/>
            <w:vAlign w:val="center"/>
            <w:hideMark/>
          </w:tcPr>
          <w:p w14:paraId="0C17DD58" w14:textId="77777777" w:rsidR="00F7280A" w:rsidRPr="00F7280A" w:rsidRDefault="00F7280A" w:rsidP="00F7280A">
            <w:pPr>
              <w:spacing w:before="0"/>
              <w:jc w:val="center"/>
              <w:rPr>
                <w:ins w:id="3280" w:author="Jens-Rainer Ohm" w:date="2023-04-21T10:07:00Z"/>
                <w:rFonts w:ascii="Arial" w:hAnsi="Arial" w:cs="Arial"/>
                <w:color w:val="000000"/>
                <w:sz w:val="18"/>
                <w:szCs w:val="18"/>
                <w:lang w:val="de-DE" w:eastAsia="ja-JP"/>
              </w:rPr>
            </w:pPr>
            <w:ins w:id="3281" w:author="Jens-Rainer Ohm" w:date="2023-04-21T10:07:00Z">
              <w:r w:rsidRPr="00F7280A">
                <w:rPr>
                  <w:rFonts w:ascii="Arial" w:hAnsi="Arial" w:cs="Arial"/>
                  <w:color w:val="000000"/>
                  <w:sz w:val="18"/>
                  <w:szCs w:val="18"/>
                  <w:lang w:val="de-DE" w:eastAsia="ja-JP"/>
                </w:rPr>
                <w:t>-0.12%</w:t>
              </w:r>
            </w:ins>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ins w:id="3282" w:author="Jens-Rainer Ohm" w:date="2023-04-21T10:07:00Z"/>
                <w:rFonts w:ascii="Arial" w:hAnsi="Arial" w:cs="Arial"/>
                <w:color w:val="000000"/>
                <w:sz w:val="18"/>
                <w:szCs w:val="18"/>
                <w:lang w:val="de-DE" w:eastAsia="ja-JP"/>
              </w:rPr>
            </w:pPr>
            <w:ins w:id="3283" w:author="Jens-Rainer Ohm" w:date="2023-04-21T10:07:00Z">
              <w:r w:rsidRPr="00F7280A">
                <w:rPr>
                  <w:rFonts w:ascii="Arial" w:hAnsi="Arial" w:cs="Arial"/>
                  <w:color w:val="000000"/>
                  <w:sz w:val="18"/>
                  <w:szCs w:val="18"/>
                  <w:lang w:val="de-DE" w:eastAsia="ja-JP"/>
                </w:rPr>
                <w:t>-0.16%</w:t>
              </w:r>
            </w:ins>
          </w:p>
        </w:tc>
        <w:tc>
          <w:tcPr>
            <w:tcW w:w="934" w:type="dxa"/>
            <w:noWrap/>
            <w:vAlign w:val="center"/>
            <w:hideMark/>
          </w:tcPr>
          <w:p w14:paraId="4B2E224F" w14:textId="77777777" w:rsidR="00F7280A" w:rsidRPr="00F7280A" w:rsidRDefault="00F7280A" w:rsidP="00F7280A">
            <w:pPr>
              <w:spacing w:before="0"/>
              <w:jc w:val="center"/>
              <w:rPr>
                <w:ins w:id="3284" w:author="Jens-Rainer Ohm" w:date="2023-04-21T10:07:00Z"/>
                <w:rFonts w:ascii="Arial" w:hAnsi="Arial" w:cs="Arial"/>
                <w:color w:val="000000"/>
                <w:sz w:val="18"/>
                <w:szCs w:val="18"/>
                <w:lang w:val="de-DE" w:eastAsia="ja-JP"/>
              </w:rPr>
            </w:pPr>
            <w:ins w:id="3285" w:author="Jens-Rainer Ohm" w:date="2023-04-21T10:07:00Z">
              <w:r w:rsidRPr="00F7280A">
                <w:rPr>
                  <w:rFonts w:ascii="Arial" w:hAnsi="Arial" w:cs="Arial"/>
                  <w:color w:val="000000"/>
                  <w:sz w:val="18"/>
                  <w:szCs w:val="18"/>
                  <w:lang w:val="de-DE" w:eastAsia="ja-JP"/>
                </w:rPr>
                <w:t>97%</w:t>
              </w:r>
            </w:ins>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ins w:id="3286" w:author="Jens-Rainer Ohm" w:date="2023-04-21T10:07:00Z"/>
                <w:rFonts w:ascii="Arial" w:hAnsi="Arial" w:cs="Arial"/>
                <w:color w:val="000000"/>
                <w:sz w:val="18"/>
                <w:szCs w:val="18"/>
                <w:lang w:val="de-DE" w:eastAsia="ja-JP"/>
              </w:rPr>
            </w:pPr>
            <w:ins w:id="3287" w:author="Jens-Rainer Ohm" w:date="2023-04-21T10:07:00Z">
              <w:r w:rsidRPr="00F7280A">
                <w:rPr>
                  <w:rFonts w:ascii="Arial" w:hAnsi="Arial" w:cs="Arial"/>
                  <w:color w:val="000000"/>
                  <w:sz w:val="18"/>
                  <w:szCs w:val="18"/>
                  <w:lang w:val="de-DE" w:eastAsia="ja-JP"/>
                </w:rPr>
                <w:t>101%</w:t>
              </w:r>
            </w:ins>
          </w:p>
        </w:tc>
      </w:tr>
      <w:tr w:rsidR="00F7280A" w:rsidRPr="00F7280A" w14:paraId="3314D1A2" w14:textId="77777777" w:rsidTr="00F7280A">
        <w:trPr>
          <w:trHeight w:val="255"/>
          <w:jc w:val="center"/>
          <w:ins w:id="3288" w:author="Jens-Rainer Ohm" w:date="2023-04-21T10:07: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ins w:id="3289" w:author="Jens-Rainer Ohm" w:date="2023-04-21T10:07:00Z"/>
                <w:rFonts w:ascii="Arial" w:hAnsi="Arial" w:cs="Arial"/>
                <w:b/>
                <w:bCs/>
                <w:color w:val="000000"/>
                <w:sz w:val="18"/>
                <w:szCs w:val="18"/>
                <w:lang w:val="de-DE" w:eastAsia="ja-JP"/>
              </w:rPr>
            </w:pPr>
            <w:ins w:id="3290" w:author="Jens-Rainer Ohm" w:date="2023-04-21T10:07:00Z">
              <w:r w:rsidRPr="00F7280A">
                <w:rPr>
                  <w:rFonts w:ascii="Arial" w:hAnsi="Arial" w:cs="Arial"/>
                  <w:b/>
                  <w:bCs/>
                  <w:color w:val="000000"/>
                  <w:sz w:val="18"/>
                  <w:szCs w:val="18"/>
                  <w:lang w:val="de-DE" w:eastAsia="ja-JP"/>
                </w:rPr>
                <w:t>Overall</w:t>
              </w:r>
            </w:ins>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ins w:id="3291" w:author="Jens-Rainer Ohm" w:date="2023-04-21T10:07:00Z"/>
                <w:rFonts w:ascii="Arial" w:hAnsi="Arial" w:cs="Arial"/>
                <w:color w:val="000000"/>
                <w:sz w:val="18"/>
                <w:szCs w:val="18"/>
                <w:lang w:val="de-DE" w:eastAsia="ja-JP"/>
              </w:rPr>
            </w:pPr>
            <w:ins w:id="3292" w:author="Jens-Rainer Ohm" w:date="2023-04-21T10:07:00Z">
              <w:r w:rsidRPr="00F7280A">
                <w:rPr>
                  <w:rFonts w:ascii="Arial" w:hAnsi="Arial" w:cs="Arial"/>
                  <w:color w:val="000000"/>
                  <w:sz w:val="18"/>
                  <w:szCs w:val="18"/>
                  <w:lang w:val="de-DE" w:eastAsia="ja-JP"/>
                </w:rPr>
                <w:t>-0.01%</w:t>
              </w:r>
            </w:ins>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ins w:id="3293" w:author="Jens-Rainer Ohm" w:date="2023-04-21T10:07:00Z"/>
                <w:rFonts w:ascii="Arial" w:hAnsi="Arial" w:cs="Arial"/>
                <w:color w:val="000000"/>
                <w:sz w:val="18"/>
                <w:szCs w:val="18"/>
                <w:lang w:val="de-DE" w:eastAsia="ja-JP"/>
              </w:rPr>
            </w:pPr>
            <w:ins w:id="3294" w:author="Jens-Rainer Ohm" w:date="2023-04-21T10:07:00Z">
              <w:r w:rsidRPr="00F7280A">
                <w:rPr>
                  <w:rFonts w:ascii="Arial" w:hAnsi="Arial" w:cs="Arial"/>
                  <w:color w:val="000000"/>
                  <w:sz w:val="18"/>
                  <w:szCs w:val="18"/>
                  <w:lang w:val="de-DE" w:eastAsia="ja-JP"/>
                </w:rPr>
                <w:t>-0.04%</w:t>
              </w:r>
            </w:ins>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ins w:id="3295" w:author="Jens-Rainer Ohm" w:date="2023-04-21T10:07:00Z"/>
                <w:rFonts w:ascii="Arial" w:hAnsi="Arial" w:cs="Arial"/>
                <w:color w:val="000000"/>
                <w:sz w:val="18"/>
                <w:szCs w:val="18"/>
                <w:lang w:val="de-DE" w:eastAsia="ja-JP"/>
              </w:rPr>
            </w:pPr>
            <w:ins w:id="3296" w:author="Jens-Rainer Ohm" w:date="2023-04-21T10:07:00Z">
              <w:r w:rsidRPr="00F7280A">
                <w:rPr>
                  <w:rFonts w:ascii="Arial" w:hAnsi="Arial" w:cs="Arial"/>
                  <w:color w:val="000000"/>
                  <w:sz w:val="18"/>
                  <w:szCs w:val="18"/>
                  <w:lang w:val="de-DE" w:eastAsia="ja-JP"/>
                </w:rPr>
                <w:t>-0.16%</w:t>
              </w:r>
            </w:ins>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ins w:id="3297" w:author="Jens-Rainer Ohm" w:date="2023-04-21T10:07:00Z"/>
                <w:rFonts w:ascii="Arial" w:hAnsi="Arial" w:cs="Arial"/>
                <w:color w:val="000000"/>
                <w:sz w:val="18"/>
                <w:szCs w:val="18"/>
                <w:lang w:val="de-DE" w:eastAsia="ja-JP"/>
              </w:rPr>
            </w:pPr>
            <w:ins w:id="3298" w:author="Jens-Rainer Ohm" w:date="2023-04-21T10:07:00Z">
              <w:r w:rsidRPr="00F7280A">
                <w:rPr>
                  <w:rFonts w:ascii="Arial" w:hAnsi="Arial" w:cs="Arial"/>
                  <w:color w:val="000000"/>
                  <w:sz w:val="18"/>
                  <w:szCs w:val="18"/>
                  <w:lang w:val="de-DE" w:eastAsia="ja-JP"/>
                </w:rPr>
                <w:t>97%</w:t>
              </w:r>
            </w:ins>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ins w:id="3299" w:author="Jens-Rainer Ohm" w:date="2023-04-21T10:07:00Z"/>
                <w:rFonts w:ascii="Arial" w:hAnsi="Arial" w:cs="Arial"/>
                <w:color w:val="000000"/>
                <w:sz w:val="18"/>
                <w:szCs w:val="18"/>
                <w:lang w:val="de-DE" w:eastAsia="ja-JP"/>
              </w:rPr>
            </w:pPr>
            <w:ins w:id="3300" w:author="Jens-Rainer Ohm" w:date="2023-04-21T10:07:00Z">
              <w:r w:rsidRPr="00F7280A">
                <w:rPr>
                  <w:rFonts w:ascii="Arial" w:hAnsi="Arial" w:cs="Arial"/>
                  <w:color w:val="000000"/>
                  <w:sz w:val="18"/>
                  <w:szCs w:val="18"/>
                  <w:lang w:val="de-DE" w:eastAsia="ja-JP"/>
                </w:rPr>
                <w:t>100%</w:t>
              </w:r>
            </w:ins>
          </w:p>
        </w:tc>
      </w:tr>
      <w:tr w:rsidR="00F7280A" w:rsidRPr="00F7280A" w14:paraId="2D46DF23" w14:textId="77777777" w:rsidTr="00F7280A">
        <w:trPr>
          <w:trHeight w:val="255"/>
          <w:jc w:val="center"/>
          <w:ins w:id="3301" w:author="Jens-Rainer Ohm" w:date="2023-04-21T10:07:00Z"/>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ins w:id="3302" w:author="Jens-Rainer Ohm" w:date="2023-04-21T10:07:00Z"/>
                <w:rFonts w:ascii="Arial" w:hAnsi="Arial" w:cs="Arial"/>
                <w:color w:val="000000"/>
                <w:sz w:val="18"/>
                <w:szCs w:val="18"/>
                <w:lang w:val="de-DE" w:eastAsia="ja-JP"/>
              </w:rPr>
            </w:pPr>
            <w:ins w:id="3303" w:author="Jens-Rainer Ohm" w:date="2023-04-21T10:07:00Z">
              <w:r w:rsidRPr="00F7280A">
                <w:rPr>
                  <w:rFonts w:ascii="Arial" w:hAnsi="Arial" w:cs="Arial"/>
                  <w:color w:val="000000"/>
                  <w:sz w:val="18"/>
                  <w:szCs w:val="18"/>
                  <w:lang w:val="de-DE" w:eastAsia="ja-JP"/>
                </w:rPr>
                <w:t> </w:t>
              </w:r>
            </w:ins>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ins w:id="3304" w:author="Jens-Rainer Ohm" w:date="2023-04-21T10:07:00Z"/>
                <w:rFonts w:ascii="Arial" w:hAnsi="Arial" w:cs="Arial"/>
                <w:b/>
                <w:bCs/>
                <w:color w:val="000000"/>
                <w:sz w:val="18"/>
                <w:szCs w:val="18"/>
                <w:lang w:val="de-DE" w:eastAsia="ja-JP"/>
              </w:rPr>
            </w:pPr>
            <w:ins w:id="3305" w:author="Jens-Rainer Ohm" w:date="2023-04-21T10:07:00Z">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ins>
          </w:p>
        </w:tc>
      </w:tr>
      <w:tr w:rsidR="00F7280A" w:rsidRPr="00F7280A" w14:paraId="2ACDF2CC" w14:textId="77777777" w:rsidTr="00F7280A">
        <w:trPr>
          <w:trHeight w:val="255"/>
          <w:jc w:val="center"/>
          <w:ins w:id="3306" w:author="Jens-Rainer Ohm" w:date="2023-04-21T10:07:00Z"/>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ins w:id="3307" w:author="Jens-Rainer Ohm" w:date="2023-04-21T10:07:00Z"/>
                <w:rFonts w:ascii="Arial" w:hAnsi="Arial" w:cs="Arial"/>
                <w:color w:val="000000"/>
                <w:sz w:val="18"/>
                <w:szCs w:val="18"/>
                <w:lang w:val="de-DE" w:eastAsia="ja-JP"/>
              </w:rPr>
            </w:pPr>
            <w:ins w:id="3308" w:author="Jens-Rainer Ohm" w:date="2023-04-21T10:07:00Z">
              <w:r w:rsidRPr="00F7280A">
                <w:rPr>
                  <w:rFonts w:ascii="Arial" w:hAnsi="Arial" w:cs="Arial"/>
                  <w:color w:val="000000"/>
                  <w:sz w:val="18"/>
                  <w:szCs w:val="18"/>
                  <w:lang w:val="de-DE" w:eastAsia="ja-JP"/>
                </w:rPr>
                <w:t> </w:t>
              </w:r>
            </w:ins>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ins w:id="3309" w:author="Jens-Rainer Ohm" w:date="2023-04-21T10:07:00Z"/>
                <w:rFonts w:ascii="Arial" w:hAnsi="Arial" w:cs="Arial"/>
                <w:b/>
                <w:bCs/>
                <w:color w:val="000000"/>
                <w:sz w:val="18"/>
                <w:szCs w:val="18"/>
                <w:lang w:val="de-DE" w:eastAsia="ja-JP"/>
              </w:rPr>
            </w:pPr>
            <w:ins w:id="3310" w:author="Jens-Rainer Ohm" w:date="2023-04-21T10:07:00Z">
              <w:r w:rsidRPr="00F7280A">
                <w:rPr>
                  <w:rFonts w:ascii="Arial" w:hAnsi="Arial" w:cs="Arial"/>
                  <w:b/>
                  <w:bCs/>
                  <w:color w:val="000000"/>
                  <w:sz w:val="18"/>
                  <w:szCs w:val="18"/>
                  <w:lang w:val="de-DE" w:eastAsia="ja-JP"/>
                </w:rPr>
                <w:t>Over VTM19.0</w:t>
              </w:r>
            </w:ins>
          </w:p>
        </w:tc>
      </w:tr>
      <w:tr w:rsidR="00F7280A" w:rsidRPr="00F7280A" w14:paraId="01B9DD21" w14:textId="77777777" w:rsidTr="00F7280A">
        <w:trPr>
          <w:trHeight w:val="255"/>
          <w:jc w:val="center"/>
          <w:ins w:id="3311" w:author="Jens-Rainer Ohm" w:date="2023-04-21T10:07:00Z"/>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ins w:id="3312" w:author="Jens-Rainer Ohm" w:date="2023-04-21T10:07:00Z"/>
                <w:rFonts w:ascii="Arial" w:hAnsi="Arial" w:cs="Arial"/>
                <w:color w:val="000000"/>
                <w:sz w:val="18"/>
                <w:szCs w:val="18"/>
                <w:lang w:val="de-DE" w:eastAsia="ja-JP"/>
              </w:rPr>
            </w:pPr>
            <w:ins w:id="3313" w:author="Jens-Rainer Ohm" w:date="2023-04-21T10:07:00Z">
              <w:r w:rsidRPr="00F7280A">
                <w:rPr>
                  <w:rFonts w:ascii="Arial" w:hAnsi="Arial" w:cs="Arial"/>
                  <w:color w:val="000000"/>
                  <w:sz w:val="18"/>
                  <w:szCs w:val="18"/>
                  <w:lang w:val="de-DE" w:eastAsia="ja-JP"/>
                </w:rPr>
                <w:t> </w:t>
              </w:r>
            </w:ins>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ins w:id="3314" w:author="Jens-Rainer Ohm" w:date="2023-04-21T10:07:00Z"/>
                <w:rFonts w:ascii="Arial" w:hAnsi="Arial" w:cs="Arial"/>
                <w:b/>
                <w:bCs/>
                <w:color w:val="000000"/>
                <w:sz w:val="18"/>
                <w:szCs w:val="18"/>
                <w:lang w:val="de-DE" w:eastAsia="ja-JP"/>
              </w:rPr>
            </w:pPr>
            <w:ins w:id="3315" w:author="Jens-Rainer Ohm" w:date="2023-04-21T10:07:00Z">
              <w:r w:rsidRPr="00F7280A">
                <w:rPr>
                  <w:rFonts w:ascii="Arial" w:hAnsi="Arial" w:cs="Arial"/>
                  <w:b/>
                  <w:bCs/>
                  <w:color w:val="000000"/>
                  <w:sz w:val="18"/>
                  <w:szCs w:val="18"/>
                  <w:lang w:val="de-DE" w:eastAsia="ja-JP"/>
                </w:rPr>
                <w:t>PSNR</w:t>
              </w:r>
            </w:ins>
          </w:p>
        </w:tc>
        <w:tc>
          <w:tcPr>
            <w:tcW w:w="934" w:type="dxa"/>
            <w:noWrap/>
            <w:vAlign w:val="center"/>
            <w:hideMark/>
          </w:tcPr>
          <w:p w14:paraId="637985CD" w14:textId="77777777" w:rsidR="00F7280A" w:rsidRPr="00F7280A" w:rsidRDefault="00F7280A" w:rsidP="00F7280A">
            <w:pPr>
              <w:spacing w:before="0"/>
              <w:jc w:val="left"/>
              <w:rPr>
                <w:ins w:id="3316" w:author="Jens-Rainer Ohm" w:date="2023-04-21T10:07:00Z"/>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ins w:id="3317" w:author="Jens-Rainer Ohm" w:date="2023-04-21T10:07:00Z"/>
                <w:rFonts w:ascii="Arial" w:hAnsi="Arial" w:cs="Arial"/>
                <w:b/>
                <w:bCs/>
                <w:color w:val="000000"/>
                <w:sz w:val="18"/>
                <w:szCs w:val="18"/>
                <w:lang w:val="de-DE" w:eastAsia="ja-JP"/>
              </w:rPr>
            </w:pPr>
            <w:ins w:id="3318" w:author="Jens-Rainer Ohm" w:date="2023-04-21T10:07:00Z">
              <w:r w:rsidRPr="00F7280A">
                <w:rPr>
                  <w:rFonts w:ascii="Arial" w:hAnsi="Arial" w:cs="Arial"/>
                  <w:b/>
                  <w:bCs/>
                  <w:color w:val="000000"/>
                  <w:sz w:val="18"/>
                  <w:szCs w:val="18"/>
                  <w:lang w:val="de-DE" w:eastAsia="ja-JP"/>
                </w:rPr>
                <w:t> </w:t>
              </w:r>
            </w:ins>
          </w:p>
        </w:tc>
      </w:tr>
      <w:tr w:rsidR="00F7280A" w:rsidRPr="00F7280A" w14:paraId="5AD75C89" w14:textId="77777777" w:rsidTr="00F7280A">
        <w:trPr>
          <w:trHeight w:val="255"/>
          <w:jc w:val="center"/>
          <w:ins w:id="3319" w:author="Jens-Rainer Ohm" w:date="2023-04-21T10:07:00Z"/>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ins w:id="3320" w:author="Jens-Rainer Ohm" w:date="2023-04-21T10:07:00Z"/>
                <w:rFonts w:ascii="Arial" w:hAnsi="Arial" w:cs="Arial"/>
                <w:color w:val="000000"/>
                <w:sz w:val="18"/>
                <w:szCs w:val="18"/>
                <w:lang w:val="de-DE" w:eastAsia="ja-JP"/>
              </w:rPr>
            </w:pPr>
            <w:ins w:id="3321" w:author="Jens-Rainer Ohm" w:date="2023-04-21T10:07:00Z">
              <w:r w:rsidRPr="00F7280A">
                <w:rPr>
                  <w:rFonts w:ascii="Arial" w:hAnsi="Arial" w:cs="Arial"/>
                  <w:color w:val="000000"/>
                  <w:sz w:val="18"/>
                  <w:szCs w:val="18"/>
                  <w:lang w:val="de-DE" w:eastAsia="ja-JP"/>
                </w:rPr>
                <w:t> </w:t>
              </w:r>
            </w:ins>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ins w:id="3322" w:author="Jens-Rainer Ohm" w:date="2023-04-21T10:07:00Z"/>
                <w:rFonts w:ascii="Arial" w:hAnsi="Arial" w:cs="Arial"/>
                <w:color w:val="000000"/>
                <w:sz w:val="18"/>
                <w:szCs w:val="18"/>
                <w:lang w:val="de-DE" w:eastAsia="ja-JP"/>
              </w:rPr>
            </w:pPr>
            <w:ins w:id="3323" w:author="Jens-Rainer Ohm" w:date="2023-04-21T10:07:00Z">
              <w:r w:rsidRPr="00F7280A">
                <w:rPr>
                  <w:rFonts w:ascii="Arial" w:hAnsi="Arial" w:cs="Arial"/>
                  <w:color w:val="000000"/>
                  <w:sz w:val="18"/>
                  <w:szCs w:val="18"/>
                  <w:lang w:val="de-DE" w:eastAsia="ja-JP"/>
                </w:rPr>
                <w:t>Y</w:t>
              </w:r>
            </w:ins>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ins w:id="3324" w:author="Jens-Rainer Ohm" w:date="2023-04-21T10:07:00Z"/>
                <w:rFonts w:ascii="Arial" w:hAnsi="Arial" w:cs="Arial"/>
                <w:color w:val="000000"/>
                <w:sz w:val="18"/>
                <w:szCs w:val="18"/>
                <w:lang w:val="de-DE" w:eastAsia="ja-JP"/>
              </w:rPr>
            </w:pPr>
            <w:ins w:id="3325" w:author="Jens-Rainer Ohm" w:date="2023-04-21T10:07:00Z">
              <w:r w:rsidRPr="00F7280A">
                <w:rPr>
                  <w:rFonts w:ascii="Arial" w:hAnsi="Arial" w:cs="Arial"/>
                  <w:color w:val="000000"/>
                  <w:sz w:val="18"/>
                  <w:szCs w:val="18"/>
                  <w:lang w:val="de-DE" w:eastAsia="ja-JP"/>
                </w:rPr>
                <w:t>U</w:t>
              </w:r>
            </w:ins>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ins w:id="3326" w:author="Jens-Rainer Ohm" w:date="2023-04-21T10:07:00Z"/>
                <w:rFonts w:ascii="Arial" w:hAnsi="Arial" w:cs="Arial"/>
                <w:color w:val="000000"/>
                <w:sz w:val="18"/>
                <w:szCs w:val="18"/>
                <w:lang w:val="de-DE" w:eastAsia="ja-JP"/>
              </w:rPr>
            </w:pPr>
            <w:ins w:id="3327" w:author="Jens-Rainer Ohm" w:date="2023-04-21T10:07:00Z">
              <w:r w:rsidRPr="00F7280A">
                <w:rPr>
                  <w:rFonts w:ascii="Arial" w:hAnsi="Arial" w:cs="Arial"/>
                  <w:color w:val="000000"/>
                  <w:sz w:val="18"/>
                  <w:szCs w:val="18"/>
                  <w:lang w:val="de-DE" w:eastAsia="ja-JP"/>
                </w:rPr>
                <w:t>V</w:t>
              </w:r>
            </w:ins>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ins w:id="3328" w:author="Jens-Rainer Ohm" w:date="2023-04-21T10:07:00Z"/>
                <w:rFonts w:ascii="Arial" w:hAnsi="Arial" w:cs="Arial"/>
                <w:color w:val="000000"/>
                <w:sz w:val="18"/>
                <w:szCs w:val="18"/>
                <w:lang w:val="de-DE" w:eastAsia="ja-JP"/>
              </w:rPr>
            </w:pPr>
            <w:proofErr w:type="spellStart"/>
            <w:ins w:id="3329" w:author="Jens-Rainer Ohm" w:date="2023-04-21T10:07:00Z">
              <w:r w:rsidRPr="00F7280A">
                <w:rPr>
                  <w:rFonts w:ascii="Arial" w:hAnsi="Arial" w:cs="Arial"/>
                  <w:color w:val="000000"/>
                  <w:sz w:val="18"/>
                  <w:szCs w:val="18"/>
                  <w:lang w:val="de-DE" w:eastAsia="ja-JP"/>
                </w:rPr>
                <w:t>EncT</w:t>
              </w:r>
              <w:proofErr w:type="spellEnd"/>
            </w:ins>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ins w:id="3330" w:author="Jens-Rainer Ohm" w:date="2023-04-21T10:07:00Z"/>
                <w:rFonts w:ascii="Arial" w:hAnsi="Arial" w:cs="Arial"/>
                <w:color w:val="000000"/>
                <w:sz w:val="18"/>
                <w:szCs w:val="18"/>
                <w:lang w:val="de-DE" w:eastAsia="ja-JP"/>
              </w:rPr>
            </w:pPr>
            <w:proofErr w:type="spellStart"/>
            <w:ins w:id="3331" w:author="Jens-Rainer Ohm" w:date="2023-04-21T10:07:00Z">
              <w:r w:rsidRPr="00F7280A">
                <w:rPr>
                  <w:rFonts w:ascii="Arial" w:hAnsi="Arial" w:cs="Arial"/>
                  <w:color w:val="000000"/>
                  <w:sz w:val="18"/>
                  <w:szCs w:val="18"/>
                  <w:lang w:val="de-DE" w:eastAsia="ja-JP"/>
                </w:rPr>
                <w:t>DecT</w:t>
              </w:r>
              <w:proofErr w:type="spellEnd"/>
            </w:ins>
          </w:p>
        </w:tc>
      </w:tr>
      <w:tr w:rsidR="00F7280A" w:rsidRPr="00F7280A" w14:paraId="1C61FAC2" w14:textId="77777777" w:rsidTr="00F7280A">
        <w:trPr>
          <w:trHeight w:val="255"/>
          <w:jc w:val="center"/>
          <w:ins w:id="3332" w:author="Jens-Rainer Ohm" w:date="2023-04-21T10:07:00Z"/>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ins w:id="3333" w:author="Jens-Rainer Ohm" w:date="2023-04-21T10:07:00Z"/>
                <w:rFonts w:ascii="Arial" w:hAnsi="Arial" w:cs="Arial"/>
                <w:color w:val="000000"/>
                <w:sz w:val="18"/>
                <w:szCs w:val="18"/>
                <w:lang w:val="de-DE" w:eastAsia="ja-JP"/>
              </w:rPr>
            </w:pPr>
            <w:ins w:id="3334" w:author="Jens-Rainer Ohm" w:date="2023-04-21T10:07:00Z">
              <w:r w:rsidRPr="00F7280A">
                <w:rPr>
                  <w:rFonts w:ascii="Arial" w:hAnsi="Arial" w:cs="Arial"/>
                  <w:color w:val="000000"/>
                  <w:sz w:val="18"/>
                  <w:szCs w:val="18"/>
                  <w:lang w:val="de-DE" w:eastAsia="ja-JP"/>
                </w:rPr>
                <w:t>Class H1</w:t>
              </w:r>
            </w:ins>
          </w:p>
        </w:tc>
        <w:tc>
          <w:tcPr>
            <w:tcW w:w="1144" w:type="dxa"/>
            <w:noWrap/>
            <w:vAlign w:val="center"/>
            <w:hideMark/>
          </w:tcPr>
          <w:p w14:paraId="62E111FE" w14:textId="77777777" w:rsidR="00F7280A" w:rsidRPr="00F7280A" w:rsidRDefault="00F7280A" w:rsidP="00F7280A">
            <w:pPr>
              <w:spacing w:before="0"/>
              <w:jc w:val="center"/>
              <w:rPr>
                <w:ins w:id="3335" w:author="Jens-Rainer Ohm" w:date="2023-04-21T10:07:00Z"/>
                <w:rFonts w:ascii="Arial" w:hAnsi="Arial" w:cs="Arial"/>
                <w:color w:val="000000"/>
                <w:sz w:val="18"/>
                <w:szCs w:val="18"/>
                <w:lang w:val="de-DE" w:eastAsia="ja-JP"/>
              </w:rPr>
            </w:pPr>
            <w:ins w:id="3336" w:author="Jens-Rainer Ohm" w:date="2023-04-21T10:07:00Z">
              <w:r w:rsidRPr="00F7280A">
                <w:rPr>
                  <w:rFonts w:ascii="Arial" w:hAnsi="Arial" w:cs="Arial"/>
                  <w:color w:val="000000"/>
                  <w:sz w:val="18"/>
                  <w:szCs w:val="18"/>
                  <w:lang w:val="de-DE" w:eastAsia="ja-JP"/>
                </w:rPr>
                <w:t>0.01%</w:t>
              </w:r>
            </w:ins>
          </w:p>
        </w:tc>
        <w:tc>
          <w:tcPr>
            <w:tcW w:w="1144" w:type="dxa"/>
            <w:noWrap/>
            <w:vAlign w:val="center"/>
            <w:hideMark/>
          </w:tcPr>
          <w:p w14:paraId="6F7C3AED" w14:textId="77777777" w:rsidR="00F7280A" w:rsidRPr="00F7280A" w:rsidRDefault="00F7280A" w:rsidP="00F7280A">
            <w:pPr>
              <w:spacing w:before="0"/>
              <w:jc w:val="center"/>
              <w:rPr>
                <w:ins w:id="3337" w:author="Jens-Rainer Ohm" w:date="2023-04-21T10:07:00Z"/>
                <w:rFonts w:ascii="Arial" w:hAnsi="Arial" w:cs="Arial"/>
                <w:color w:val="000000"/>
                <w:sz w:val="18"/>
                <w:szCs w:val="18"/>
                <w:lang w:val="de-DE" w:eastAsia="ja-JP"/>
              </w:rPr>
            </w:pPr>
            <w:ins w:id="3338" w:author="Jens-Rainer Ohm" w:date="2023-04-21T10:07:00Z">
              <w:r w:rsidRPr="00F7280A">
                <w:rPr>
                  <w:rFonts w:ascii="Arial" w:hAnsi="Arial" w:cs="Arial"/>
                  <w:color w:val="000000"/>
                  <w:sz w:val="18"/>
                  <w:szCs w:val="18"/>
                  <w:lang w:val="de-DE" w:eastAsia="ja-JP"/>
                </w:rPr>
                <w:t>-0.09%</w:t>
              </w:r>
            </w:ins>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ins w:id="3339" w:author="Jens-Rainer Ohm" w:date="2023-04-21T10:07:00Z"/>
                <w:rFonts w:ascii="Arial" w:hAnsi="Arial" w:cs="Arial"/>
                <w:color w:val="000000"/>
                <w:sz w:val="18"/>
                <w:szCs w:val="18"/>
                <w:lang w:val="de-DE" w:eastAsia="ja-JP"/>
              </w:rPr>
            </w:pPr>
            <w:ins w:id="3340" w:author="Jens-Rainer Ohm" w:date="2023-04-21T10:07:00Z">
              <w:r w:rsidRPr="00F7280A">
                <w:rPr>
                  <w:rFonts w:ascii="Arial" w:hAnsi="Arial" w:cs="Arial"/>
                  <w:color w:val="000000"/>
                  <w:sz w:val="18"/>
                  <w:szCs w:val="18"/>
                  <w:lang w:val="de-DE" w:eastAsia="ja-JP"/>
                </w:rPr>
                <w:t>-0.02%</w:t>
              </w:r>
            </w:ins>
          </w:p>
        </w:tc>
        <w:tc>
          <w:tcPr>
            <w:tcW w:w="934" w:type="dxa"/>
            <w:noWrap/>
            <w:vAlign w:val="center"/>
            <w:hideMark/>
          </w:tcPr>
          <w:p w14:paraId="326FD362" w14:textId="77777777" w:rsidR="00F7280A" w:rsidRPr="00F7280A" w:rsidRDefault="00F7280A" w:rsidP="00F7280A">
            <w:pPr>
              <w:spacing w:before="0"/>
              <w:jc w:val="center"/>
              <w:rPr>
                <w:ins w:id="3341" w:author="Jens-Rainer Ohm" w:date="2023-04-21T10:07:00Z"/>
                <w:rFonts w:ascii="Arial" w:hAnsi="Arial" w:cs="Arial"/>
                <w:color w:val="000000"/>
                <w:sz w:val="18"/>
                <w:szCs w:val="18"/>
                <w:lang w:val="de-DE" w:eastAsia="ja-JP"/>
              </w:rPr>
            </w:pPr>
            <w:ins w:id="3342" w:author="Jens-Rainer Ohm" w:date="2023-04-21T10:07:00Z">
              <w:r w:rsidRPr="00F7280A">
                <w:rPr>
                  <w:rFonts w:ascii="Arial" w:hAnsi="Arial" w:cs="Arial"/>
                  <w:color w:val="000000"/>
                  <w:sz w:val="18"/>
                  <w:szCs w:val="18"/>
                  <w:lang w:val="de-DE" w:eastAsia="ja-JP"/>
                </w:rPr>
                <w:t>100%</w:t>
              </w:r>
            </w:ins>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ins w:id="3343" w:author="Jens-Rainer Ohm" w:date="2023-04-21T10:07:00Z"/>
                <w:rFonts w:ascii="Arial" w:hAnsi="Arial" w:cs="Arial"/>
                <w:color w:val="000000"/>
                <w:sz w:val="18"/>
                <w:szCs w:val="18"/>
                <w:lang w:val="de-DE" w:eastAsia="ja-JP"/>
              </w:rPr>
            </w:pPr>
            <w:ins w:id="3344" w:author="Jens-Rainer Ohm" w:date="2023-04-21T10:07:00Z">
              <w:r w:rsidRPr="00F7280A">
                <w:rPr>
                  <w:rFonts w:ascii="Arial" w:hAnsi="Arial" w:cs="Arial"/>
                  <w:color w:val="000000"/>
                  <w:sz w:val="18"/>
                  <w:szCs w:val="18"/>
                  <w:lang w:val="de-DE" w:eastAsia="ja-JP"/>
                </w:rPr>
                <w:t>100%</w:t>
              </w:r>
            </w:ins>
          </w:p>
        </w:tc>
      </w:tr>
      <w:tr w:rsidR="00F7280A" w:rsidRPr="00F7280A" w14:paraId="1D2FAE91" w14:textId="77777777" w:rsidTr="00F7280A">
        <w:trPr>
          <w:trHeight w:val="255"/>
          <w:jc w:val="center"/>
          <w:ins w:id="3345" w:author="Jens-Rainer Ohm" w:date="2023-04-21T10:07:00Z"/>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ins w:id="3346" w:author="Jens-Rainer Ohm" w:date="2023-04-21T10:07:00Z"/>
                <w:rFonts w:ascii="Arial" w:hAnsi="Arial" w:cs="Arial"/>
                <w:color w:val="000000"/>
                <w:sz w:val="18"/>
                <w:szCs w:val="18"/>
                <w:lang w:val="de-DE" w:eastAsia="ja-JP"/>
              </w:rPr>
            </w:pPr>
            <w:ins w:id="3347" w:author="Jens-Rainer Ohm" w:date="2023-04-21T10:07:00Z">
              <w:r w:rsidRPr="00F7280A">
                <w:rPr>
                  <w:rFonts w:ascii="Arial" w:hAnsi="Arial" w:cs="Arial"/>
                  <w:color w:val="000000"/>
                  <w:sz w:val="18"/>
                  <w:szCs w:val="18"/>
                  <w:lang w:val="de-DE" w:eastAsia="ja-JP"/>
                </w:rPr>
                <w:t>Class H2</w:t>
              </w:r>
            </w:ins>
          </w:p>
        </w:tc>
        <w:tc>
          <w:tcPr>
            <w:tcW w:w="1144" w:type="dxa"/>
            <w:noWrap/>
            <w:vAlign w:val="center"/>
            <w:hideMark/>
          </w:tcPr>
          <w:p w14:paraId="5088A3E8" w14:textId="77777777" w:rsidR="00F7280A" w:rsidRPr="00F7280A" w:rsidRDefault="00F7280A" w:rsidP="00F7280A">
            <w:pPr>
              <w:spacing w:before="0"/>
              <w:jc w:val="center"/>
              <w:rPr>
                <w:ins w:id="3348" w:author="Jens-Rainer Ohm" w:date="2023-04-21T10:07:00Z"/>
                <w:rFonts w:ascii="Arial" w:hAnsi="Arial" w:cs="Arial"/>
                <w:color w:val="000000"/>
                <w:sz w:val="18"/>
                <w:szCs w:val="18"/>
                <w:lang w:val="de-DE" w:eastAsia="ja-JP"/>
              </w:rPr>
            </w:pPr>
            <w:ins w:id="3349" w:author="Jens-Rainer Ohm" w:date="2023-04-21T10:07:00Z">
              <w:r w:rsidRPr="00F7280A">
                <w:rPr>
                  <w:rFonts w:ascii="Arial" w:hAnsi="Arial" w:cs="Arial"/>
                  <w:color w:val="000000"/>
                  <w:sz w:val="18"/>
                  <w:szCs w:val="18"/>
                  <w:lang w:val="de-DE" w:eastAsia="ja-JP"/>
                </w:rPr>
                <w:t>0.01%</w:t>
              </w:r>
            </w:ins>
          </w:p>
        </w:tc>
        <w:tc>
          <w:tcPr>
            <w:tcW w:w="1144" w:type="dxa"/>
            <w:noWrap/>
            <w:vAlign w:val="center"/>
            <w:hideMark/>
          </w:tcPr>
          <w:p w14:paraId="2504E71B" w14:textId="77777777" w:rsidR="00F7280A" w:rsidRPr="00F7280A" w:rsidRDefault="00F7280A" w:rsidP="00F7280A">
            <w:pPr>
              <w:spacing w:before="0"/>
              <w:jc w:val="center"/>
              <w:rPr>
                <w:ins w:id="3350" w:author="Jens-Rainer Ohm" w:date="2023-04-21T10:07:00Z"/>
                <w:rFonts w:ascii="Arial" w:hAnsi="Arial" w:cs="Arial"/>
                <w:color w:val="000000"/>
                <w:sz w:val="18"/>
                <w:szCs w:val="18"/>
                <w:lang w:val="de-DE" w:eastAsia="ja-JP"/>
              </w:rPr>
            </w:pPr>
            <w:ins w:id="3351" w:author="Jens-Rainer Ohm" w:date="2023-04-21T10:07:00Z">
              <w:r w:rsidRPr="00F7280A">
                <w:rPr>
                  <w:rFonts w:ascii="Arial" w:hAnsi="Arial" w:cs="Arial"/>
                  <w:color w:val="000000"/>
                  <w:sz w:val="18"/>
                  <w:szCs w:val="18"/>
                  <w:lang w:val="de-DE" w:eastAsia="ja-JP"/>
                </w:rPr>
                <w:t>-0.03%</w:t>
              </w:r>
            </w:ins>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ins w:id="3352" w:author="Jens-Rainer Ohm" w:date="2023-04-21T10:07:00Z"/>
                <w:rFonts w:ascii="Arial" w:hAnsi="Arial" w:cs="Arial"/>
                <w:color w:val="000000"/>
                <w:sz w:val="18"/>
                <w:szCs w:val="18"/>
                <w:lang w:val="de-DE" w:eastAsia="ja-JP"/>
              </w:rPr>
            </w:pPr>
            <w:ins w:id="3353" w:author="Jens-Rainer Ohm" w:date="2023-04-21T10:07:00Z">
              <w:r w:rsidRPr="00F7280A">
                <w:rPr>
                  <w:rFonts w:ascii="Arial" w:hAnsi="Arial" w:cs="Arial"/>
                  <w:color w:val="000000"/>
                  <w:sz w:val="18"/>
                  <w:szCs w:val="18"/>
                  <w:lang w:val="de-DE" w:eastAsia="ja-JP"/>
                </w:rPr>
                <w:t>0.01%</w:t>
              </w:r>
            </w:ins>
          </w:p>
        </w:tc>
        <w:tc>
          <w:tcPr>
            <w:tcW w:w="934" w:type="dxa"/>
            <w:noWrap/>
            <w:vAlign w:val="center"/>
            <w:hideMark/>
          </w:tcPr>
          <w:p w14:paraId="771C0AF8" w14:textId="77777777" w:rsidR="00F7280A" w:rsidRPr="00F7280A" w:rsidRDefault="00F7280A" w:rsidP="00F7280A">
            <w:pPr>
              <w:spacing w:before="0"/>
              <w:jc w:val="center"/>
              <w:rPr>
                <w:ins w:id="3354" w:author="Jens-Rainer Ohm" w:date="2023-04-21T10:07:00Z"/>
                <w:rFonts w:ascii="Arial" w:hAnsi="Arial" w:cs="Arial"/>
                <w:color w:val="000000"/>
                <w:sz w:val="18"/>
                <w:szCs w:val="18"/>
                <w:lang w:val="de-DE" w:eastAsia="ja-JP"/>
              </w:rPr>
            </w:pPr>
            <w:ins w:id="3355" w:author="Jens-Rainer Ohm" w:date="2023-04-21T10:07:00Z">
              <w:r w:rsidRPr="00F7280A">
                <w:rPr>
                  <w:rFonts w:ascii="Arial" w:hAnsi="Arial" w:cs="Arial"/>
                  <w:color w:val="000000"/>
                  <w:sz w:val="18"/>
                  <w:szCs w:val="18"/>
                  <w:lang w:val="de-DE" w:eastAsia="ja-JP"/>
                </w:rPr>
                <w:t>101%</w:t>
              </w:r>
            </w:ins>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ins w:id="3356" w:author="Jens-Rainer Ohm" w:date="2023-04-21T10:07:00Z"/>
                <w:rFonts w:ascii="Arial" w:hAnsi="Arial" w:cs="Arial"/>
                <w:color w:val="000000"/>
                <w:sz w:val="18"/>
                <w:szCs w:val="18"/>
                <w:lang w:val="de-DE" w:eastAsia="ja-JP"/>
              </w:rPr>
            </w:pPr>
            <w:ins w:id="3357" w:author="Jens-Rainer Ohm" w:date="2023-04-21T10:07:00Z">
              <w:r w:rsidRPr="00F7280A">
                <w:rPr>
                  <w:rFonts w:ascii="Arial" w:hAnsi="Arial" w:cs="Arial"/>
                  <w:color w:val="000000"/>
                  <w:sz w:val="18"/>
                  <w:szCs w:val="18"/>
                  <w:lang w:val="de-DE" w:eastAsia="ja-JP"/>
                </w:rPr>
                <w:t>101%</w:t>
              </w:r>
            </w:ins>
          </w:p>
        </w:tc>
      </w:tr>
      <w:tr w:rsidR="00F7280A" w:rsidRPr="00F7280A" w14:paraId="00F8F9B9" w14:textId="77777777" w:rsidTr="00F7280A">
        <w:trPr>
          <w:trHeight w:val="255"/>
          <w:jc w:val="center"/>
          <w:ins w:id="3358" w:author="Jens-Rainer Ohm" w:date="2023-04-21T10:07: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ins w:id="3359" w:author="Jens-Rainer Ohm" w:date="2023-04-21T10:07:00Z"/>
                <w:rFonts w:ascii="Arial" w:hAnsi="Arial" w:cs="Arial"/>
                <w:b/>
                <w:bCs/>
                <w:color w:val="000000"/>
                <w:sz w:val="18"/>
                <w:szCs w:val="18"/>
                <w:lang w:val="de-DE" w:eastAsia="ja-JP"/>
              </w:rPr>
            </w:pPr>
            <w:ins w:id="3360" w:author="Jens-Rainer Ohm" w:date="2023-04-21T10:07:00Z">
              <w:r w:rsidRPr="00F7280A">
                <w:rPr>
                  <w:rFonts w:ascii="Arial" w:hAnsi="Arial" w:cs="Arial"/>
                  <w:b/>
                  <w:bCs/>
                  <w:color w:val="000000"/>
                  <w:sz w:val="18"/>
                  <w:szCs w:val="18"/>
                  <w:lang w:val="de-DE" w:eastAsia="ja-JP"/>
                </w:rPr>
                <w:t xml:space="preserve">Overall </w:t>
              </w:r>
            </w:ins>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ins w:id="3361" w:author="Jens-Rainer Ohm" w:date="2023-04-21T10:07:00Z"/>
                <w:rFonts w:ascii="Arial" w:hAnsi="Arial" w:cs="Arial"/>
                <w:color w:val="000000"/>
                <w:sz w:val="18"/>
                <w:szCs w:val="18"/>
                <w:lang w:val="de-DE" w:eastAsia="ja-JP"/>
              </w:rPr>
            </w:pPr>
            <w:ins w:id="3362" w:author="Jens-Rainer Ohm" w:date="2023-04-21T10:07:00Z">
              <w:r w:rsidRPr="00F7280A">
                <w:rPr>
                  <w:rFonts w:ascii="Arial" w:hAnsi="Arial" w:cs="Arial"/>
                  <w:color w:val="000000"/>
                  <w:sz w:val="18"/>
                  <w:szCs w:val="18"/>
                  <w:lang w:val="de-DE" w:eastAsia="ja-JP"/>
                </w:rPr>
                <w:t>0.01%</w:t>
              </w:r>
            </w:ins>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ins w:id="3363" w:author="Jens-Rainer Ohm" w:date="2023-04-21T10:07:00Z"/>
                <w:rFonts w:ascii="Arial" w:hAnsi="Arial" w:cs="Arial"/>
                <w:color w:val="000000"/>
                <w:sz w:val="18"/>
                <w:szCs w:val="18"/>
                <w:lang w:val="de-DE" w:eastAsia="ja-JP"/>
              </w:rPr>
            </w:pPr>
            <w:ins w:id="3364" w:author="Jens-Rainer Ohm" w:date="2023-04-21T10:07:00Z">
              <w:r w:rsidRPr="00F7280A">
                <w:rPr>
                  <w:rFonts w:ascii="Arial" w:hAnsi="Arial" w:cs="Arial"/>
                  <w:color w:val="000000"/>
                  <w:sz w:val="18"/>
                  <w:szCs w:val="18"/>
                  <w:lang w:val="de-DE" w:eastAsia="ja-JP"/>
                </w:rPr>
                <w:t>-0.06%</w:t>
              </w:r>
            </w:ins>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ins w:id="3365" w:author="Jens-Rainer Ohm" w:date="2023-04-21T10:07:00Z"/>
                <w:rFonts w:ascii="Arial" w:hAnsi="Arial" w:cs="Arial"/>
                <w:color w:val="000000"/>
                <w:sz w:val="18"/>
                <w:szCs w:val="18"/>
                <w:lang w:val="de-DE" w:eastAsia="ja-JP"/>
              </w:rPr>
            </w:pPr>
            <w:ins w:id="3366" w:author="Jens-Rainer Ohm" w:date="2023-04-21T10:07:00Z">
              <w:r w:rsidRPr="00F7280A">
                <w:rPr>
                  <w:rFonts w:ascii="Arial" w:hAnsi="Arial" w:cs="Arial"/>
                  <w:color w:val="000000"/>
                  <w:sz w:val="18"/>
                  <w:szCs w:val="18"/>
                  <w:lang w:val="de-DE" w:eastAsia="ja-JP"/>
                </w:rPr>
                <w:t>-0.01%</w:t>
              </w:r>
            </w:ins>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ins w:id="3367" w:author="Jens-Rainer Ohm" w:date="2023-04-21T10:07:00Z"/>
                <w:rFonts w:ascii="Arial" w:hAnsi="Arial" w:cs="Arial"/>
                <w:color w:val="000000"/>
                <w:sz w:val="18"/>
                <w:szCs w:val="18"/>
                <w:lang w:val="de-DE" w:eastAsia="ja-JP"/>
              </w:rPr>
            </w:pPr>
            <w:ins w:id="3368" w:author="Jens-Rainer Ohm" w:date="2023-04-21T10:07:00Z">
              <w:r w:rsidRPr="00F7280A">
                <w:rPr>
                  <w:rFonts w:ascii="Arial" w:hAnsi="Arial" w:cs="Arial"/>
                  <w:color w:val="000000"/>
                  <w:sz w:val="18"/>
                  <w:szCs w:val="18"/>
                  <w:lang w:val="de-DE" w:eastAsia="ja-JP"/>
                </w:rPr>
                <w:t>100%</w:t>
              </w:r>
            </w:ins>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ins w:id="3369" w:author="Jens-Rainer Ohm" w:date="2023-04-21T10:07:00Z"/>
                <w:rFonts w:ascii="Arial" w:hAnsi="Arial" w:cs="Arial"/>
                <w:color w:val="000000"/>
                <w:sz w:val="18"/>
                <w:szCs w:val="18"/>
                <w:lang w:val="de-DE" w:eastAsia="ja-JP"/>
              </w:rPr>
            </w:pPr>
            <w:ins w:id="3370" w:author="Jens-Rainer Ohm" w:date="2023-04-21T10:07:00Z">
              <w:r w:rsidRPr="00F7280A">
                <w:rPr>
                  <w:rFonts w:ascii="Arial" w:hAnsi="Arial" w:cs="Arial"/>
                  <w:color w:val="000000"/>
                  <w:sz w:val="18"/>
                  <w:szCs w:val="18"/>
                  <w:lang w:val="de-DE" w:eastAsia="ja-JP"/>
                </w:rPr>
                <w:t>101%</w:t>
              </w:r>
            </w:ins>
          </w:p>
        </w:tc>
      </w:tr>
    </w:tbl>
    <w:p w14:paraId="6A90CF8C" w14:textId="77777777" w:rsidR="00F7280A" w:rsidRPr="00F7280A" w:rsidRDefault="00F7280A" w:rsidP="00F7280A">
      <w:pPr>
        <w:spacing w:before="0"/>
        <w:jc w:val="left"/>
        <w:rPr>
          <w:ins w:id="3371" w:author="Jens-Rainer Ohm" w:date="2023-04-21T10:07:00Z"/>
          <w:sz w:val="24"/>
          <w:lang w:val="en-CA" w:eastAsia="ja-JP"/>
        </w:rPr>
      </w:pPr>
    </w:p>
    <w:p w14:paraId="5077278B" w14:textId="77777777" w:rsidR="00F7280A" w:rsidRPr="00F7280A" w:rsidRDefault="00F7280A" w:rsidP="00F7280A">
      <w:pPr>
        <w:spacing w:before="0"/>
        <w:jc w:val="left"/>
        <w:rPr>
          <w:ins w:id="3372" w:author="Jens-Rainer Ohm" w:date="2023-04-21T10:07:00Z"/>
          <w:sz w:val="24"/>
          <w:lang w:val="en-CA" w:eastAsia="ja-JP"/>
        </w:rPr>
      </w:pPr>
    </w:p>
    <w:p w14:paraId="0634E434" w14:textId="77777777" w:rsidR="00F7280A" w:rsidRPr="00F7280A" w:rsidRDefault="00F7280A" w:rsidP="00F7280A">
      <w:pPr>
        <w:spacing w:before="0"/>
        <w:jc w:val="left"/>
        <w:rPr>
          <w:ins w:id="3373" w:author="Jens-Rainer Ohm" w:date="2023-04-21T10:07:00Z"/>
          <w:sz w:val="24"/>
          <w:lang w:val="en-CA" w:eastAsia="ja-JP"/>
        </w:rPr>
      </w:pPr>
      <w:ins w:id="3374" w:author="Jens-Rainer Ohm" w:date="2023-04-21T10:07:00Z">
        <w:r w:rsidRPr="00F7280A">
          <w:rPr>
            <w:sz w:val="24"/>
            <w:lang w:val="en-CA" w:eastAsia="ja-JP"/>
          </w:rPr>
          <w:t>Full results are attached to this AHG report as Excel files.</w:t>
        </w:r>
      </w:ins>
    </w:p>
    <w:p w14:paraId="3E7608E4" w14:textId="77777777" w:rsidR="00A62D72" w:rsidRPr="00A62D72" w:rsidRDefault="00A62D72" w:rsidP="00A62D72">
      <w:pPr>
        <w:rPr>
          <w:ins w:id="3375" w:author="Jens-Rainer Ohm" w:date="2023-04-21T10:08:00Z"/>
          <w:lang w:val="en-CA" w:eastAsia="de-DE"/>
        </w:rPr>
      </w:pPr>
      <w:ins w:id="3376" w:author="Jens-Rainer Ohm" w:date="2023-04-21T10:08:00Z">
        <w:r w:rsidRPr="00A62D72">
          <w:rPr>
            <w:lang w:val="en-CA" w:eastAsia="de-DE"/>
          </w:rPr>
          <w:t>3.2</w:t>
        </w:r>
        <w:r w:rsidRPr="00A62D72">
          <w:rPr>
            <w:lang w:val="en-CA" w:eastAsia="de-DE"/>
          </w:rPr>
          <w:tab/>
          <w:t>Issues in VTM affecting conformance</w:t>
        </w:r>
      </w:ins>
    </w:p>
    <w:p w14:paraId="513FE1B0" w14:textId="77777777" w:rsidR="00A62D72" w:rsidRPr="00A62D72" w:rsidRDefault="00A62D72" w:rsidP="00A62D72">
      <w:pPr>
        <w:rPr>
          <w:ins w:id="3377" w:author="Jens-Rainer Ohm" w:date="2023-04-21T10:08:00Z"/>
          <w:lang w:val="en-CA" w:eastAsia="de-DE"/>
        </w:rPr>
      </w:pPr>
      <w:ins w:id="3378" w:author="Jens-Rainer Ohm" w:date="2023-04-21T10:08:00Z">
        <w:r w:rsidRPr="00A62D72">
          <w:rPr>
            <w:lang w:val="en-CA" w:eastAsia="de-DE"/>
          </w:rPr>
          <w:t>The following issues in VTM master branch may affect conformance:</w:t>
        </w:r>
      </w:ins>
    </w:p>
    <w:p w14:paraId="1AC210C7" w14:textId="77777777" w:rsidR="00A62D72" w:rsidRPr="00A62D72" w:rsidRDefault="00A62D72" w:rsidP="00A62D72">
      <w:pPr>
        <w:rPr>
          <w:ins w:id="3379" w:author="Jens-Rainer Ohm" w:date="2023-04-21T10:08:00Z"/>
          <w:lang w:val="en-CA" w:eastAsia="de-DE"/>
        </w:rPr>
      </w:pPr>
      <w:ins w:id="3380" w:author="Jens-Rainer Ohm" w:date="2023-04-21T10:08:00Z">
        <w:r w:rsidRPr="00A62D72">
          <w:rPr>
            <w:lang w:val="en-CA" w:eastAsia="de-DE"/>
          </w:rPr>
          <w:t>•</w:t>
        </w:r>
        <w:r w:rsidRPr="00A62D72">
          <w:rPr>
            <w:lang w:val="en-CA" w:eastAsia="de-DE"/>
          </w:rPr>
          <w:tab/>
          <w:t>Missing HLS features (see sections below)</w:t>
        </w:r>
      </w:ins>
    </w:p>
    <w:p w14:paraId="220A7517" w14:textId="77777777" w:rsidR="00A62D72" w:rsidRPr="00A62D72" w:rsidRDefault="00A62D72" w:rsidP="00A62D72">
      <w:pPr>
        <w:rPr>
          <w:ins w:id="3381" w:author="Jens-Rainer Ohm" w:date="2023-04-21T10:08:00Z"/>
          <w:lang w:val="en-CA" w:eastAsia="de-DE"/>
        </w:rPr>
      </w:pPr>
      <w:ins w:id="3382" w:author="Jens-Rainer Ohm" w:date="2023-04-21T10:08:00Z">
        <w:r w:rsidRPr="00A62D72">
          <w:rPr>
            <w:lang w:val="en-CA" w:eastAsia="de-DE"/>
          </w:rPr>
          <w:t>3.3</w:t>
        </w:r>
        <w:r w:rsidRPr="00A62D72">
          <w:rPr>
            <w:lang w:val="en-CA" w:eastAsia="de-DE"/>
          </w:rPr>
          <w:tab/>
          <w:t>Status of implementation of proposals of previous JVET meetings</w:t>
        </w:r>
      </w:ins>
    </w:p>
    <w:p w14:paraId="063AC22F" w14:textId="77777777" w:rsidR="00A62D72" w:rsidRPr="00A62D72" w:rsidRDefault="00A62D72" w:rsidP="00A62D72">
      <w:pPr>
        <w:rPr>
          <w:ins w:id="3383" w:author="Jens-Rainer Ohm" w:date="2023-04-21T10:08:00Z"/>
          <w:lang w:val="en-CA" w:eastAsia="de-DE"/>
        </w:rPr>
      </w:pPr>
      <w:ins w:id="3384" w:author="Jens-Rainer Ohm" w:date="2023-04-21T10:08:00Z">
        <w:r w:rsidRPr="00A62D72">
          <w:rPr>
            <w:lang w:val="en-CA" w:eastAsia="de-DE"/>
          </w:rPr>
          <w:t>The following list contains all adoptions of the Q and R meetings that were not marked as merged (or submitted) or specification only change in the software coordinator tracking sheet:</w:t>
        </w:r>
      </w:ins>
    </w:p>
    <w:p w14:paraId="17383BDA" w14:textId="77777777" w:rsidR="00A62D72" w:rsidRPr="00A62D72" w:rsidRDefault="00A62D72" w:rsidP="00A62D72">
      <w:pPr>
        <w:rPr>
          <w:ins w:id="3385" w:author="Jens-Rainer Ohm" w:date="2023-04-21T10:08:00Z"/>
          <w:lang w:val="en-CA" w:eastAsia="de-DE"/>
        </w:rPr>
      </w:pPr>
      <w:ins w:id="3386" w:author="Jens-Rainer Ohm" w:date="2023-04-21T10:08:00Z">
        <w:r w:rsidRPr="00A62D72">
          <w:rPr>
            <w:lang w:val="en-CA" w:eastAsia="de-DE"/>
          </w:rPr>
          <w:t>•</w:t>
        </w:r>
        <w:r w:rsidRPr="00A62D72">
          <w:rPr>
            <w:lang w:val="en-CA" w:eastAsia="de-DE"/>
          </w:rPr>
          <w:tab/>
          <w:t>JVET-Q0112</w:t>
        </w:r>
      </w:ins>
    </w:p>
    <w:p w14:paraId="635CC534" w14:textId="77777777" w:rsidR="00A62D72" w:rsidRPr="00A62D72" w:rsidRDefault="00A62D72" w:rsidP="00A62D72">
      <w:pPr>
        <w:rPr>
          <w:ins w:id="3387" w:author="Jens-Rainer Ohm" w:date="2023-04-21T10:08:00Z"/>
          <w:lang w:val="en-CA" w:eastAsia="de-DE"/>
        </w:rPr>
      </w:pPr>
      <w:ins w:id="3388" w:author="Jens-Rainer Ohm" w:date="2023-04-21T10:08:00Z">
        <w:r w:rsidRPr="00A62D72">
          <w:rPr>
            <w:lang w:val="en-CA" w:eastAsia="de-DE"/>
          </w:rPr>
          <w:t>•</w:t>
        </w:r>
        <w:r w:rsidRPr="00A62D72">
          <w:rPr>
            <w:lang w:val="en-CA" w:eastAsia="de-DE"/>
          </w:rPr>
          <w:tab/>
          <w:t>JVET-Q0154: Disallow mixing of GDR and IRAP (Disallow mixing of GDR with any non-GDR).</w:t>
        </w:r>
      </w:ins>
    </w:p>
    <w:p w14:paraId="79063FC4" w14:textId="77777777" w:rsidR="00A62D72" w:rsidRPr="00A62D72" w:rsidRDefault="00A62D72" w:rsidP="00A62D72">
      <w:pPr>
        <w:rPr>
          <w:ins w:id="3389" w:author="Jens-Rainer Ohm" w:date="2023-04-21T10:08:00Z"/>
          <w:lang w:val="en-CA" w:eastAsia="de-DE"/>
        </w:rPr>
      </w:pPr>
      <w:ins w:id="3390" w:author="Jens-Rainer Ohm" w:date="2023-04-21T10:08:00Z">
        <w:r w:rsidRPr="00A62D72">
          <w:rPr>
            <w:lang w:val="en-CA" w:eastAsia="de-DE"/>
          </w:rPr>
          <w:t>•</w:t>
        </w:r>
        <w:r w:rsidRPr="00A62D72">
          <w:rPr>
            <w:lang w:val="en-CA" w:eastAsia="de-DE"/>
          </w:rPr>
          <w:tab/>
          <w:t>JVET-Q0164</w:t>
        </w:r>
      </w:ins>
    </w:p>
    <w:p w14:paraId="7FC94746" w14:textId="77777777" w:rsidR="00A62D72" w:rsidRPr="00A62D72" w:rsidRDefault="00A62D72" w:rsidP="00A62D72">
      <w:pPr>
        <w:rPr>
          <w:ins w:id="3391" w:author="Jens-Rainer Ohm" w:date="2023-04-21T10:08:00Z"/>
          <w:lang w:val="en-CA" w:eastAsia="de-DE"/>
        </w:rPr>
      </w:pPr>
      <w:ins w:id="3392" w:author="Jens-Rainer Ohm" w:date="2023-04-21T10:08:00Z">
        <w:r w:rsidRPr="00A62D72">
          <w:rPr>
            <w:lang w:val="en-CA" w:eastAsia="de-DE"/>
          </w:rPr>
          <w:t>•</w:t>
        </w:r>
        <w:r w:rsidRPr="00A62D72">
          <w:rPr>
            <w:lang w:val="en-CA" w:eastAsia="de-DE"/>
          </w:rPr>
          <w:tab/>
          <w:t>JVET-Q0402</w:t>
        </w:r>
      </w:ins>
    </w:p>
    <w:p w14:paraId="67C0390B" w14:textId="77777777" w:rsidR="00A62D72" w:rsidRPr="00A62D72" w:rsidRDefault="00A62D72" w:rsidP="00A62D72">
      <w:pPr>
        <w:rPr>
          <w:ins w:id="3393" w:author="Jens-Rainer Ohm" w:date="2023-04-21T10:08:00Z"/>
          <w:lang w:val="en-CA" w:eastAsia="de-DE"/>
        </w:rPr>
      </w:pPr>
      <w:ins w:id="3394" w:author="Jens-Rainer Ohm" w:date="2023-04-21T10:08:00Z">
        <w:r w:rsidRPr="00A62D72">
          <w:rPr>
            <w:lang w:val="en-CA" w:eastAsia="de-DE"/>
          </w:rPr>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ins>
    </w:p>
    <w:p w14:paraId="54595B7F" w14:textId="77777777" w:rsidR="00A62D72" w:rsidRPr="00A62D72" w:rsidRDefault="00A62D72" w:rsidP="00A62D72">
      <w:pPr>
        <w:rPr>
          <w:ins w:id="3395" w:author="Jens-Rainer Ohm" w:date="2023-04-21T10:08:00Z"/>
          <w:lang w:val="en-CA" w:eastAsia="de-DE"/>
        </w:rPr>
      </w:pPr>
      <w:ins w:id="3396" w:author="Jens-Rainer Ohm" w:date="2023-04-21T10:08:00Z">
        <w:r w:rsidRPr="00A62D72">
          <w:rPr>
            <w:lang w:val="en-CA" w:eastAsia="de-DE"/>
          </w:rPr>
          <w:t>•</w:t>
        </w:r>
        <w:r w:rsidRPr="00A62D72">
          <w:rPr>
            <w:lang w:val="en-CA" w:eastAsia="de-DE"/>
          </w:rPr>
          <w:tab/>
          <w:t>JVET-R0221</w:t>
        </w:r>
      </w:ins>
    </w:p>
    <w:p w14:paraId="031804B0" w14:textId="77777777" w:rsidR="00A62D72" w:rsidRPr="00A62D72" w:rsidRDefault="00A62D72" w:rsidP="00A62D72">
      <w:pPr>
        <w:rPr>
          <w:ins w:id="3397" w:author="Jens-Rainer Ohm" w:date="2023-04-21T10:08:00Z"/>
          <w:lang w:val="en-CA" w:eastAsia="de-DE"/>
        </w:rPr>
      </w:pPr>
      <w:ins w:id="3398" w:author="Jens-Rainer Ohm" w:date="2023-04-21T10:08:00Z">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ins>
    </w:p>
    <w:p w14:paraId="4B78767B" w14:textId="77777777" w:rsidR="00A62D72" w:rsidRPr="00A62D72" w:rsidRDefault="00A62D72" w:rsidP="00A62D72">
      <w:pPr>
        <w:rPr>
          <w:ins w:id="3399" w:author="Jens-Rainer Ohm" w:date="2023-04-21T10:08:00Z"/>
          <w:lang w:val="en-CA" w:eastAsia="de-DE"/>
        </w:rPr>
      </w:pPr>
      <w:ins w:id="3400" w:author="Jens-Rainer Ohm" w:date="2023-04-21T10:08:00Z">
        <w:r w:rsidRPr="00A62D72">
          <w:rPr>
            <w:lang w:val="en-CA" w:eastAsia="de-DE"/>
          </w:rPr>
          <w:t>•</w:t>
        </w:r>
        <w:r w:rsidRPr="00A62D72">
          <w:rPr>
            <w:lang w:val="en-CA" w:eastAsia="de-DE"/>
          </w:rPr>
          <w:tab/>
          <w:t>JVET-R0065: Specify that GDR AUs shall be complete – i.e., all of the layers in the CVS shall have a picture in the AU (as with IRAP AUs).</w:t>
        </w:r>
      </w:ins>
    </w:p>
    <w:p w14:paraId="67661C68" w14:textId="77777777" w:rsidR="00A62D72" w:rsidRPr="00A62D72" w:rsidRDefault="00A62D72" w:rsidP="00A62D72">
      <w:pPr>
        <w:rPr>
          <w:ins w:id="3401" w:author="Jens-Rainer Ohm" w:date="2023-04-21T10:08:00Z"/>
          <w:lang w:val="en-CA" w:eastAsia="de-DE"/>
        </w:rPr>
      </w:pPr>
      <w:ins w:id="3402" w:author="Jens-Rainer Ohm" w:date="2023-04-21T10:08:00Z">
        <w:r w:rsidRPr="00A62D72">
          <w:rPr>
            <w:lang w:val="en-CA" w:eastAsia="de-DE"/>
          </w:rPr>
          <w:t>•</w:t>
        </w:r>
        <w:r w:rsidRPr="00A62D72">
          <w:rPr>
            <w:lang w:val="en-CA" w:eastAsia="de-DE"/>
          </w:rPr>
          <w:tab/>
          <w:t>JVET-R0191: Update the range value for num_ols_hrd_params_minus1.</w:t>
        </w:r>
      </w:ins>
    </w:p>
    <w:p w14:paraId="535CBCD0" w14:textId="77777777" w:rsidR="00A62D72" w:rsidRPr="00A62D72" w:rsidRDefault="00A62D72" w:rsidP="00A62D72">
      <w:pPr>
        <w:rPr>
          <w:ins w:id="3403" w:author="Jens-Rainer Ohm" w:date="2023-04-21T10:08:00Z"/>
          <w:lang w:val="en-CA" w:eastAsia="de-DE"/>
        </w:rPr>
      </w:pPr>
      <w:ins w:id="3404" w:author="Jens-Rainer Ohm" w:date="2023-04-21T10:08:00Z">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w:t>
        </w:r>
        <w:proofErr w:type="gramStart"/>
        <w:r w:rsidRPr="00A62D72">
          <w:rPr>
            <w:lang w:val="en-CA" w:eastAsia="de-DE"/>
          </w:rPr>
          <w:t>i.e.</w:t>
        </w:r>
        <w:proofErr w:type="gramEnd"/>
        <w:r w:rsidRPr="00A62D72">
          <w:rPr>
            <w:lang w:val="en-CA" w:eastAsia="de-DE"/>
          </w:rPr>
          <w:t xml:space="preserve"> VPS is not present). The exact editorial expression is at the discretion of the editor.</w:t>
        </w:r>
      </w:ins>
    </w:p>
    <w:p w14:paraId="27C45B25" w14:textId="77777777" w:rsidR="00A62D72" w:rsidRPr="00A62D72" w:rsidRDefault="00A62D72" w:rsidP="00A62D72">
      <w:pPr>
        <w:rPr>
          <w:ins w:id="3405" w:author="Jens-Rainer Ohm" w:date="2023-04-21T10:08:00Z"/>
          <w:lang w:val="en-CA" w:eastAsia="de-DE"/>
        </w:rPr>
      </w:pPr>
      <w:ins w:id="3406" w:author="Jens-Rainer Ohm" w:date="2023-04-21T10:08:00Z">
        <w:r w:rsidRPr="00A62D72">
          <w:rPr>
            <w:lang w:val="en-CA" w:eastAsia="de-DE"/>
          </w:rPr>
          <w:t>•</w:t>
        </w:r>
        <w:r w:rsidRPr="00A62D72">
          <w:rPr>
            <w:lang w:val="en-CA" w:eastAsia="de-DE"/>
          </w:rPr>
          <w:tab/>
          <w:t>JVET-S0196 (JVET-S0144 item 17)</w:t>
        </w:r>
      </w:ins>
    </w:p>
    <w:p w14:paraId="32E95D47" w14:textId="77777777" w:rsidR="00A62D72" w:rsidRPr="00A62D72" w:rsidRDefault="00A62D72" w:rsidP="00A62D72">
      <w:pPr>
        <w:rPr>
          <w:ins w:id="3407" w:author="Jens-Rainer Ohm" w:date="2023-04-21T10:08:00Z"/>
          <w:lang w:val="en-CA" w:eastAsia="de-DE"/>
        </w:rPr>
      </w:pPr>
      <w:ins w:id="3408" w:author="Jens-Rainer Ohm" w:date="2023-04-21T10:08:00Z">
        <w:r w:rsidRPr="00A62D72">
          <w:rPr>
            <w:lang w:val="en-CA" w:eastAsia="de-DE"/>
          </w:rPr>
          <w:t>•</w:t>
        </w:r>
        <w:r w:rsidRPr="00A62D72">
          <w:rPr>
            <w:lang w:val="en-CA" w:eastAsia="de-DE"/>
          </w:rPr>
          <w:tab/>
          <w:t>JVET-S0227 (JVET-S0144 item 22)</w:t>
        </w:r>
      </w:ins>
    </w:p>
    <w:p w14:paraId="3DAC4788" w14:textId="77777777" w:rsidR="00A62D72" w:rsidRPr="00A62D72" w:rsidRDefault="00A62D72" w:rsidP="00A62D72">
      <w:pPr>
        <w:rPr>
          <w:ins w:id="3409" w:author="Jens-Rainer Ohm" w:date="2023-04-21T10:08:00Z"/>
          <w:lang w:val="en-CA" w:eastAsia="de-DE"/>
        </w:rPr>
      </w:pPr>
      <w:ins w:id="3410" w:author="Jens-Rainer Ohm" w:date="2023-04-21T10:08:00Z">
        <w:r w:rsidRPr="00A62D72">
          <w:rPr>
            <w:lang w:val="en-CA" w:eastAsia="de-DE"/>
          </w:rPr>
          <w:t>•</w:t>
        </w:r>
        <w:r w:rsidRPr="00A62D72">
          <w:rPr>
            <w:lang w:val="en-CA" w:eastAsia="de-DE"/>
          </w:rPr>
          <w:tab/>
          <w:t>JVET-S0077 (JVET-S0139 item 5)</w:t>
        </w:r>
      </w:ins>
    </w:p>
    <w:p w14:paraId="154104F9" w14:textId="77777777" w:rsidR="00A62D72" w:rsidRPr="00A62D72" w:rsidRDefault="00A62D72" w:rsidP="00A62D72">
      <w:pPr>
        <w:rPr>
          <w:ins w:id="3411" w:author="Jens-Rainer Ohm" w:date="2023-04-21T10:08:00Z"/>
          <w:lang w:val="en-CA" w:eastAsia="de-DE"/>
        </w:rPr>
      </w:pPr>
      <w:ins w:id="3412" w:author="Jens-Rainer Ohm" w:date="2023-04-21T10:08:00Z">
        <w:r w:rsidRPr="00A62D72">
          <w:rPr>
            <w:lang w:val="en-CA" w:eastAsia="de-DE"/>
          </w:rPr>
          <w:t>•</w:t>
        </w:r>
        <w:r w:rsidRPr="00A62D72">
          <w:rPr>
            <w:lang w:val="en-CA" w:eastAsia="de-DE"/>
          </w:rPr>
          <w:tab/>
          <w:t>JVET-S0174 aspect 2 (JVET-S0139 item 18.b)</w:t>
        </w:r>
      </w:ins>
    </w:p>
    <w:p w14:paraId="7A6892C1" w14:textId="77777777" w:rsidR="00A62D72" w:rsidRPr="00A62D72" w:rsidRDefault="00A62D72" w:rsidP="00A62D72">
      <w:pPr>
        <w:rPr>
          <w:ins w:id="3413" w:author="Jens-Rainer Ohm" w:date="2023-04-21T10:08:00Z"/>
          <w:lang w:val="en-CA" w:eastAsia="de-DE"/>
        </w:rPr>
      </w:pPr>
      <w:ins w:id="3414" w:author="Jens-Rainer Ohm" w:date="2023-04-21T10:08:00Z">
        <w:r w:rsidRPr="00A62D72">
          <w:rPr>
            <w:lang w:val="en-CA" w:eastAsia="de-DE"/>
          </w:rPr>
          <w:t>•</w:t>
        </w:r>
        <w:r w:rsidRPr="00A62D72">
          <w:rPr>
            <w:lang w:val="en-CA" w:eastAsia="de-DE"/>
          </w:rPr>
          <w:tab/>
          <w:t>JVET-S0156 aspect 3 (JVET-S0139 item 21)</w:t>
        </w:r>
      </w:ins>
    </w:p>
    <w:p w14:paraId="18D2EF33" w14:textId="77777777" w:rsidR="00A62D72" w:rsidRPr="00A62D72" w:rsidRDefault="00A62D72" w:rsidP="00A62D72">
      <w:pPr>
        <w:rPr>
          <w:ins w:id="3415" w:author="Jens-Rainer Ohm" w:date="2023-04-21T10:08:00Z"/>
          <w:lang w:val="en-CA" w:eastAsia="de-DE"/>
        </w:rPr>
      </w:pPr>
      <w:ins w:id="3416" w:author="Jens-Rainer Ohm" w:date="2023-04-21T10:08:00Z">
        <w:r w:rsidRPr="00A62D72">
          <w:rPr>
            <w:lang w:val="en-CA" w:eastAsia="de-DE"/>
          </w:rPr>
          <w:lastRenderedPageBreak/>
          <w:t>•</w:t>
        </w:r>
        <w:r w:rsidRPr="00A62D72">
          <w:rPr>
            <w:lang w:val="en-CA" w:eastAsia="de-DE"/>
          </w:rPr>
          <w:tab/>
          <w:t>JVET-S0139 item 26 (no source listed, text only?)</w:t>
        </w:r>
      </w:ins>
    </w:p>
    <w:p w14:paraId="6F2F3F62" w14:textId="77777777" w:rsidR="00A62D72" w:rsidRPr="00A62D72" w:rsidRDefault="00A62D72" w:rsidP="00A62D72">
      <w:pPr>
        <w:rPr>
          <w:ins w:id="3417" w:author="Jens-Rainer Ohm" w:date="2023-04-21T10:08:00Z"/>
          <w:lang w:val="en-CA" w:eastAsia="de-DE"/>
        </w:rPr>
      </w:pPr>
      <w:ins w:id="3418" w:author="Jens-Rainer Ohm" w:date="2023-04-21T10:08:00Z">
        <w:r w:rsidRPr="00A62D72">
          <w:rPr>
            <w:lang w:val="en-CA" w:eastAsia="de-DE"/>
          </w:rPr>
          <w:t>•</w:t>
        </w:r>
        <w:r w:rsidRPr="00A62D72">
          <w:rPr>
            <w:lang w:val="en-CA" w:eastAsia="de-DE"/>
          </w:rPr>
          <w:tab/>
          <w:t>JVET-S0188 aspect 1 (JVET-S0139 item 28)</w:t>
        </w:r>
      </w:ins>
    </w:p>
    <w:p w14:paraId="029F73DD" w14:textId="77777777" w:rsidR="00A62D72" w:rsidRPr="00A62D72" w:rsidRDefault="00A62D72" w:rsidP="00A62D72">
      <w:pPr>
        <w:rPr>
          <w:ins w:id="3419" w:author="Jens-Rainer Ohm" w:date="2023-04-21T10:08:00Z"/>
          <w:lang w:val="en-CA" w:eastAsia="de-DE"/>
        </w:rPr>
      </w:pPr>
      <w:ins w:id="3420" w:author="Jens-Rainer Ohm" w:date="2023-04-21T10:08:00Z">
        <w:r w:rsidRPr="00A62D72">
          <w:rPr>
            <w:lang w:val="en-CA" w:eastAsia="de-DE"/>
          </w:rPr>
          <w:t>•</w:t>
        </w:r>
        <w:r w:rsidRPr="00A62D72">
          <w:rPr>
            <w:lang w:val="en-CA" w:eastAsia="de-DE"/>
          </w:rPr>
          <w:tab/>
          <w:t>JVET-S0139 item 40 (item does not exist)</w:t>
        </w:r>
      </w:ins>
    </w:p>
    <w:p w14:paraId="3A2C9012" w14:textId="77777777" w:rsidR="00A62D72" w:rsidRPr="00A62D72" w:rsidRDefault="00A62D72" w:rsidP="00A62D72">
      <w:pPr>
        <w:rPr>
          <w:ins w:id="3421" w:author="Jens-Rainer Ohm" w:date="2023-04-21T10:08:00Z"/>
          <w:lang w:val="en-CA" w:eastAsia="de-DE"/>
        </w:rPr>
      </w:pPr>
      <w:ins w:id="3422" w:author="Jens-Rainer Ohm" w:date="2023-04-21T10:08:00Z">
        <w:r w:rsidRPr="00A62D72">
          <w:rPr>
            <w:lang w:val="en-CA" w:eastAsia="de-DE"/>
          </w:rPr>
          <w:t>•</w:t>
        </w:r>
        <w:r w:rsidRPr="00A62D72">
          <w:rPr>
            <w:lang w:val="en-CA" w:eastAsia="de-DE"/>
          </w:rPr>
          <w:tab/>
          <w:t>JVET-S0042 (JVET-S0142 item 1.b)</w:t>
        </w:r>
      </w:ins>
    </w:p>
    <w:p w14:paraId="5A9FD184" w14:textId="77777777" w:rsidR="00A62D72" w:rsidRPr="00A62D72" w:rsidRDefault="00A62D72" w:rsidP="00A62D72">
      <w:pPr>
        <w:rPr>
          <w:ins w:id="3423" w:author="Jens-Rainer Ohm" w:date="2023-04-21T10:08:00Z"/>
          <w:lang w:val="en-CA" w:eastAsia="de-DE"/>
        </w:rPr>
      </w:pPr>
      <w:ins w:id="3424" w:author="Jens-Rainer Ohm" w:date="2023-04-21T10:08:00Z">
        <w:r w:rsidRPr="00A62D72">
          <w:rPr>
            <w:lang w:val="en-CA" w:eastAsia="de-DE"/>
          </w:rPr>
          <w:t>•</w:t>
        </w:r>
        <w:r w:rsidRPr="00A62D72">
          <w:rPr>
            <w:lang w:val="en-CA" w:eastAsia="de-DE"/>
          </w:rPr>
          <w:tab/>
          <w:t>JVET-S0174 aspect 1 (JVET S0143 item 19)</w:t>
        </w:r>
      </w:ins>
    </w:p>
    <w:p w14:paraId="403590AA" w14:textId="77777777" w:rsidR="00A62D72" w:rsidRPr="00A62D72" w:rsidRDefault="00A62D72" w:rsidP="00A62D72">
      <w:pPr>
        <w:rPr>
          <w:ins w:id="3425" w:author="Jens-Rainer Ohm" w:date="2023-04-21T10:08:00Z"/>
          <w:lang w:val="en-CA" w:eastAsia="de-DE"/>
        </w:rPr>
      </w:pPr>
      <w:ins w:id="3426" w:author="Jens-Rainer Ohm" w:date="2023-04-21T10:08:00Z">
        <w:r w:rsidRPr="00A62D72">
          <w:rPr>
            <w:lang w:val="en-CA" w:eastAsia="de-DE"/>
          </w:rPr>
          <w:t>•</w:t>
        </w:r>
        <w:r w:rsidRPr="00A62D72">
          <w:rPr>
            <w:lang w:val="en-CA" w:eastAsia="de-DE"/>
          </w:rPr>
          <w:tab/>
          <w:t>JVET-S0096 aspect 3 (JVET-S0140 item 10)</w:t>
        </w:r>
      </w:ins>
    </w:p>
    <w:p w14:paraId="61FBB02F" w14:textId="77777777" w:rsidR="00A62D72" w:rsidRPr="00A62D72" w:rsidRDefault="00A62D72" w:rsidP="00A62D72">
      <w:pPr>
        <w:rPr>
          <w:ins w:id="3427" w:author="Jens-Rainer Ohm" w:date="2023-04-21T10:08:00Z"/>
          <w:lang w:val="en-CA" w:eastAsia="de-DE"/>
        </w:rPr>
      </w:pPr>
      <w:ins w:id="3428" w:author="Jens-Rainer Ohm" w:date="2023-04-21T10:08:00Z">
        <w:r w:rsidRPr="00A62D72">
          <w:rPr>
            <w:lang w:val="en-CA" w:eastAsia="de-DE"/>
          </w:rPr>
          <w:t>•</w:t>
        </w:r>
        <w:r w:rsidRPr="00A62D72">
          <w:rPr>
            <w:lang w:val="en-CA" w:eastAsia="de-DE"/>
          </w:rPr>
          <w:tab/>
          <w:t>JVET-S0096 aspect 4 (JVET-S0140 item 13)</w:t>
        </w:r>
      </w:ins>
    </w:p>
    <w:p w14:paraId="0FA2E088" w14:textId="77777777" w:rsidR="00A62D72" w:rsidRPr="00A62D72" w:rsidRDefault="00A62D72" w:rsidP="00A62D72">
      <w:pPr>
        <w:rPr>
          <w:ins w:id="3429" w:author="Jens-Rainer Ohm" w:date="2023-04-21T10:08:00Z"/>
          <w:lang w:val="en-CA" w:eastAsia="de-DE"/>
        </w:rPr>
      </w:pPr>
      <w:ins w:id="3430" w:author="Jens-Rainer Ohm" w:date="2023-04-21T10:08:00Z">
        <w:r w:rsidRPr="00A62D72">
          <w:rPr>
            <w:lang w:val="en-CA" w:eastAsia="de-DE"/>
          </w:rPr>
          <w:t>•</w:t>
        </w:r>
        <w:r w:rsidRPr="00A62D72">
          <w:rPr>
            <w:lang w:val="en-CA" w:eastAsia="de-DE"/>
          </w:rPr>
          <w:tab/>
          <w:t>JVET-S0159 aspect 3 (JVET-S0140 item 16)</w:t>
        </w:r>
      </w:ins>
    </w:p>
    <w:p w14:paraId="768C72A2" w14:textId="77777777" w:rsidR="00A62D72" w:rsidRPr="00A62D72" w:rsidRDefault="00A62D72" w:rsidP="00A62D72">
      <w:pPr>
        <w:rPr>
          <w:ins w:id="3431" w:author="Jens-Rainer Ohm" w:date="2023-04-21T10:08:00Z"/>
          <w:lang w:val="en-CA" w:eastAsia="de-DE"/>
        </w:rPr>
      </w:pPr>
      <w:ins w:id="3432" w:author="Jens-Rainer Ohm" w:date="2023-04-21T10:08:00Z">
        <w:r w:rsidRPr="00A62D72">
          <w:rPr>
            <w:lang w:val="en-CA" w:eastAsia="de-DE"/>
          </w:rPr>
          <w:t>•</w:t>
        </w:r>
        <w:r w:rsidRPr="00A62D72">
          <w:rPr>
            <w:lang w:val="en-CA" w:eastAsia="de-DE"/>
          </w:rPr>
          <w:tab/>
          <w:t>JVET-S0171 (JVET-S0256)</w:t>
        </w:r>
      </w:ins>
    </w:p>
    <w:p w14:paraId="051697A8" w14:textId="77777777" w:rsidR="00A62D72" w:rsidRPr="00A62D72" w:rsidRDefault="00A62D72" w:rsidP="00A62D72">
      <w:pPr>
        <w:rPr>
          <w:ins w:id="3433" w:author="Jens-Rainer Ohm" w:date="2023-04-21T10:08:00Z"/>
          <w:lang w:val="en-CA" w:eastAsia="de-DE"/>
        </w:rPr>
      </w:pPr>
      <w:ins w:id="3434" w:author="Jens-Rainer Ohm" w:date="2023-04-21T10:08:00Z">
        <w:r w:rsidRPr="00A62D72">
          <w:rPr>
            <w:lang w:val="en-CA" w:eastAsia="de-DE"/>
          </w:rPr>
          <w:t>•</w:t>
        </w:r>
        <w:r w:rsidRPr="00A62D72">
          <w:rPr>
            <w:lang w:val="en-CA" w:eastAsia="de-DE"/>
          </w:rPr>
          <w:tab/>
          <w:t>JVET-S0118 (JVET-S0141 item 7)</w:t>
        </w:r>
      </w:ins>
    </w:p>
    <w:p w14:paraId="4EC4C399" w14:textId="77777777" w:rsidR="00A62D72" w:rsidRPr="00A62D72" w:rsidRDefault="00A62D72" w:rsidP="00A62D72">
      <w:pPr>
        <w:rPr>
          <w:ins w:id="3435" w:author="Jens-Rainer Ohm" w:date="2023-04-21T10:08:00Z"/>
          <w:lang w:val="en-CA" w:eastAsia="de-DE"/>
        </w:rPr>
      </w:pPr>
      <w:ins w:id="3436" w:author="Jens-Rainer Ohm" w:date="2023-04-21T10:08:00Z">
        <w:r w:rsidRPr="00A62D72">
          <w:rPr>
            <w:lang w:val="en-CA" w:eastAsia="de-DE"/>
          </w:rPr>
          <w:t>•</w:t>
        </w:r>
        <w:r w:rsidRPr="00A62D72">
          <w:rPr>
            <w:lang w:val="en-CA" w:eastAsia="de-DE"/>
          </w:rPr>
          <w:tab/>
          <w:t>JVET-S0102 (JVET-S0141 item 9.a)</w:t>
        </w:r>
      </w:ins>
    </w:p>
    <w:p w14:paraId="6D90ADEE" w14:textId="77777777" w:rsidR="00A62D72" w:rsidRPr="00A62D72" w:rsidRDefault="00A62D72" w:rsidP="00A62D72">
      <w:pPr>
        <w:rPr>
          <w:ins w:id="3437" w:author="Jens-Rainer Ohm" w:date="2023-04-21T10:08:00Z"/>
          <w:lang w:val="en-CA" w:eastAsia="de-DE"/>
        </w:rPr>
      </w:pPr>
      <w:ins w:id="3438" w:author="Jens-Rainer Ohm" w:date="2023-04-21T10:08:00Z">
        <w:r w:rsidRPr="00A62D72">
          <w:rPr>
            <w:lang w:val="en-CA" w:eastAsia="de-DE"/>
          </w:rPr>
          <w:t>•</w:t>
        </w:r>
        <w:r w:rsidRPr="00A62D72">
          <w:rPr>
            <w:lang w:val="en-CA" w:eastAsia="de-DE"/>
          </w:rPr>
          <w:tab/>
          <w:t>JVET-S0157 item 2 (JVET-S0141 item 13)</w:t>
        </w:r>
      </w:ins>
    </w:p>
    <w:p w14:paraId="626D6C22" w14:textId="77777777" w:rsidR="00A62D72" w:rsidRPr="00A62D72" w:rsidRDefault="00A62D72" w:rsidP="00A62D72">
      <w:pPr>
        <w:rPr>
          <w:ins w:id="3439" w:author="Jens-Rainer Ohm" w:date="2023-04-21T10:08:00Z"/>
          <w:lang w:val="en-CA" w:eastAsia="de-DE"/>
        </w:rPr>
      </w:pPr>
      <w:ins w:id="3440" w:author="Jens-Rainer Ohm" w:date="2023-04-21T10:08:00Z">
        <w:r w:rsidRPr="00A62D72">
          <w:rPr>
            <w:lang w:val="en-CA" w:eastAsia="de-DE"/>
          </w:rPr>
          <w:t>•</w:t>
        </w:r>
        <w:r w:rsidRPr="00A62D72">
          <w:rPr>
            <w:lang w:val="en-CA" w:eastAsia="de-DE"/>
          </w:rPr>
          <w:tab/>
          <w:t>JVET-S0157 item 4 (JVET-S0141 item 14)</w:t>
        </w:r>
      </w:ins>
    </w:p>
    <w:p w14:paraId="1ADA4B1E" w14:textId="77777777" w:rsidR="00A62D72" w:rsidRPr="00A62D72" w:rsidRDefault="00A62D72" w:rsidP="00A62D72">
      <w:pPr>
        <w:rPr>
          <w:ins w:id="3441" w:author="Jens-Rainer Ohm" w:date="2023-04-21T10:08:00Z"/>
          <w:lang w:val="en-CA" w:eastAsia="de-DE"/>
        </w:rPr>
      </w:pPr>
      <w:ins w:id="3442" w:author="Jens-Rainer Ohm" w:date="2023-04-21T10:08:00Z">
        <w:r w:rsidRPr="00A62D72">
          <w:rPr>
            <w:lang w:val="en-CA" w:eastAsia="de-DE"/>
          </w:rPr>
          <w:t>•</w:t>
        </w:r>
        <w:r w:rsidRPr="00A62D72">
          <w:rPr>
            <w:lang w:val="en-CA" w:eastAsia="de-DE"/>
          </w:rPr>
          <w:tab/>
          <w:t>JVET-S0175 aspect 3 (JVET-S0141 item 16)</w:t>
        </w:r>
      </w:ins>
    </w:p>
    <w:p w14:paraId="43806D8E" w14:textId="77777777" w:rsidR="00A62D72" w:rsidRPr="00A62D72" w:rsidRDefault="00A62D72" w:rsidP="00A62D72">
      <w:pPr>
        <w:rPr>
          <w:ins w:id="3443" w:author="Jens-Rainer Ohm" w:date="2023-04-21T10:08:00Z"/>
          <w:lang w:val="en-CA" w:eastAsia="de-DE"/>
        </w:rPr>
      </w:pPr>
      <w:ins w:id="3444" w:author="Jens-Rainer Ohm" w:date="2023-04-21T10:08:00Z">
        <w:r w:rsidRPr="00A62D72">
          <w:rPr>
            <w:lang w:val="en-CA" w:eastAsia="de-DE"/>
          </w:rPr>
          <w:t>•</w:t>
        </w:r>
        <w:r w:rsidRPr="00A62D72">
          <w:rPr>
            <w:lang w:val="en-CA" w:eastAsia="de-DE"/>
          </w:rPr>
          <w:tab/>
          <w:t>JVET-S0175 aspect 1, 2 (JVET-S0141 item 17)</w:t>
        </w:r>
      </w:ins>
    </w:p>
    <w:p w14:paraId="30F7A825" w14:textId="77777777" w:rsidR="00A62D72" w:rsidRPr="00A62D72" w:rsidRDefault="00A62D72" w:rsidP="00A62D72">
      <w:pPr>
        <w:rPr>
          <w:ins w:id="3445" w:author="Jens-Rainer Ohm" w:date="2023-04-21T10:08:00Z"/>
          <w:lang w:val="en-CA" w:eastAsia="de-DE"/>
        </w:rPr>
      </w:pPr>
      <w:ins w:id="3446" w:author="Jens-Rainer Ohm" w:date="2023-04-21T10:08:00Z">
        <w:r w:rsidRPr="00A62D72">
          <w:rPr>
            <w:lang w:val="en-CA" w:eastAsia="de-DE"/>
          </w:rPr>
          <w:t>•</w:t>
        </w:r>
        <w:r w:rsidRPr="00A62D72">
          <w:rPr>
            <w:lang w:val="en-CA" w:eastAsia="de-DE"/>
          </w:rPr>
          <w:tab/>
          <w:t xml:space="preserve">JVET-S0175 aspects 4 and 5 (JVET-S0141 item 18) </w:t>
        </w:r>
      </w:ins>
    </w:p>
    <w:p w14:paraId="27FA58D4" w14:textId="77777777" w:rsidR="00A62D72" w:rsidRPr="00A62D72" w:rsidRDefault="00A62D72" w:rsidP="00A62D72">
      <w:pPr>
        <w:rPr>
          <w:ins w:id="3447" w:author="Jens-Rainer Ohm" w:date="2023-04-21T10:08:00Z"/>
          <w:lang w:val="en-CA" w:eastAsia="de-DE"/>
        </w:rPr>
      </w:pPr>
      <w:ins w:id="3448" w:author="Jens-Rainer Ohm" w:date="2023-04-21T10:08:00Z">
        <w:r w:rsidRPr="00A62D72">
          <w:rPr>
            <w:lang w:val="en-CA" w:eastAsia="de-DE"/>
          </w:rPr>
          <w:t>•</w:t>
        </w:r>
        <w:r w:rsidRPr="00A62D72">
          <w:rPr>
            <w:lang w:val="en-CA" w:eastAsia="de-DE"/>
          </w:rPr>
          <w:tab/>
          <w:t>JVET-S0175 aspect 6 (JVET-S0141 item 19)</w:t>
        </w:r>
      </w:ins>
    </w:p>
    <w:p w14:paraId="4A2E7822" w14:textId="77777777" w:rsidR="00A62D72" w:rsidRPr="00A62D72" w:rsidRDefault="00A62D72" w:rsidP="00A62D72">
      <w:pPr>
        <w:rPr>
          <w:ins w:id="3449" w:author="Jens-Rainer Ohm" w:date="2023-04-21T10:08:00Z"/>
          <w:lang w:val="en-CA" w:eastAsia="de-DE"/>
        </w:rPr>
      </w:pPr>
      <w:ins w:id="3450" w:author="Jens-Rainer Ohm" w:date="2023-04-21T10:08:00Z">
        <w:r w:rsidRPr="00A62D72">
          <w:rPr>
            <w:lang w:val="en-CA" w:eastAsia="de-DE"/>
          </w:rPr>
          <w:t>•</w:t>
        </w:r>
        <w:r w:rsidRPr="00A62D72">
          <w:rPr>
            <w:lang w:val="en-CA" w:eastAsia="de-DE"/>
          </w:rPr>
          <w:tab/>
          <w:t>JVET-S0198/ JVET-S0223 (JVET-S0141 item 24)</w:t>
        </w:r>
      </w:ins>
    </w:p>
    <w:p w14:paraId="73C39640" w14:textId="77777777" w:rsidR="00A62D72" w:rsidRPr="00A62D72" w:rsidRDefault="00A62D72" w:rsidP="00A62D72">
      <w:pPr>
        <w:rPr>
          <w:ins w:id="3451" w:author="Jens-Rainer Ohm" w:date="2023-04-21T10:08:00Z"/>
          <w:lang w:val="en-CA" w:eastAsia="de-DE"/>
        </w:rPr>
      </w:pPr>
      <w:ins w:id="3452" w:author="Jens-Rainer Ohm" w:date="2023-04-21T10:08:00Z">
        <w:r w:rsidRPr="00A62D72">
          <w:rPr>
            <w:lang w:val="en-CA" w:eastAsia="de-DE"/>
          </w:rPr>
          <w:t>•</w:t>
        </w:r>
        <w:r w:rsidRPr="00A62D72">
          <w:rPr>
            <w:lang w:val="en-CA" w:eastAsia="de-DE"/>
          </w:rPr>
          <w:tab/>
          <w:t>JVET-S0173 aspect 2 (JVET-S0141 item 40.b)</w:t>
        </w:r>
      </w:ins>
    </w:p>
    <w:p w14:paraId="316816A7" w14:textId="77777777" w:rsidR="00A62D72" w:rsidRPr="00A62D72" w:rsidRDefault="00A62D72" w:rsidP="00A62D72">
      <w:pPr>
        <w:rPr>
          <w:ins w:id="3453" w:author="Jens-Rainer Ohm" w:date="2023-04-21T10:08:00Z"/>
          <w:lang w:val="en-CA" w:eastAsia="de-DE"/>
        </w:rPr>
      </w:pPr>
      <w:ins w:id="3454" w:author="Jens-Rainer Ohm" w:date="2023-04-21T10:08:00Z">
        <w:r w:rsidRPr="00A62D72">
          <w:rPr>
            <w:lang w:val="en-CA" w:eastAsia="de-DE"/>
          </w:rPr>
          <w:t>•</w:t>
        </w:r>
        <w:r w:rsidRPr="00A62D72">
          <w:rPr>
            <w:lang w:val="en-CA" w:eastAsia="de-DE"/>
          </w:rPr>
          <w:tab/>
          <w:t>JVET-S0173 item 1 (JVET-S0141 item 51)</w:t>
        </w:r>
      </w:ins>
    </w:p>
    <w:p w14:paraId="0139D2D3" w14:textId="77777777" w:rsidR="00A62D72" w:rsidRPr="00A62D72" w:rsidRDefault="00A62D72" w:rsidP="00A62D72">
      <w:pPr>
        <w:rPr>
          <w:ins w:id="3455" w:author="Jens-Rainer Ohm" w:date="2023-04-21T10:08:00Z"/>
          <w:lang w:val="en-CA" w:eastAsia="de-DE"/>
        </w:rPr>
      </w:pPr>
      <w:ins w:id="3456" w:author="Jens-Rainer Ohm" w:date="2023-04-21T10:08:00Z">
        <w:r w:rsidRPr="00A62D72">
          <w:rPr>
            <w:lang w:val="en-CA" w:eastAsia="de-DE"/>
          </w:rPr>
          <w:t>•</w:t>
        </w:r>
        <w:r w:rsidRPr="00A62D72">
          <w:rPr>
            <w:lang w:val="en-CA" w:eastAsia="de-DE"/>
          </w:rPr>
          <w:tab/>
          <w:t>JVET-S0173 item 3 (JVET-S0141 item 52)</w:t>
        </w:r>
      </w:ins>
    </w:p>
    <w:p w14:paraId="22598713" w14:textId="77777777" w:rsidR="00A62D72" w:rsidRPr="00A62D72" w:rsidRDefault="00A62D72" w:rsidP="00A62D72">
      <w:pPr>
        <w:rPr>
          <w:ins w:id="3457" w:author="Jens-Rainer Ohm" w:date="2023-04-21T10:08:00Z"/>
          <w:lang w:val="en-CA" w:eastAsia="de-DE"/>
        </w:rPr>
      </w:pPr>
      <w:ins w:id="3458" w:author="Jens-Rainer Ohm" w:date="2023-04-21T10:08:00Z">
        <w:r w:rsidRPr="00A62D72">
          <w:rPr>
            <w:lang w:val="en-CA" w:eastAsia="de-DE"/>
          </w:rPr>
          <w:t>•</w:t>
        </w:r>
        <w:r w:rsidRPr="00A62D72">
          <w:rPr>
            <w:lang w:val="en-CA" w:eastAsia="de-DE"/>
          </w:rPr>
          <w:tab/>
          <w:t>JVET-S0173 item 5 (JVET-S0141 item 53)</w:t>
        </w:r>
      </w:ins>
    </w:p>
    <w:p w14:paraId="5F9FB400" w14:textId="77777777" w:rsidR="00A62D72" w:rsidRPr="00A62D72" w:rsidRDefault="00A62D72" w:rsidP="00A62D72">
      <w:pPr>
        <w:rPr>
          <w:ins w:id="3459" w:author="Jens-Rainer Ohm" w:date="2023-04-21T10:08:00Z"/>
          <w:lang w:val="en-CA" w:eastAsia="de-DE"/>
        </w:rPr>
      </w:pPr>
      <w:ins w:id="3460" w:author="Jens-Rainer Ohm" w:date="2023-04-21T10:08:00Z">
        <w:r w:rsidRPr="00A62D72">
          <w:rPr>
            <w:lang w:val="en-CA" w:eastAsia="de-DE"/>
          </w:rPr>
          <w:t>•</w:t>
        </w:r>
        <w:r w:rsidRPr="00A62D72">
          <w:rPr>
            <w:lang w:val="en-CA" w:eastAsia="de-DE"/>
          </w:rPr>
          <w:tab/>
          <w:t xml:space="preserve">JVET-S0173 item 6 (JVET-S0141 item 54) </w:t>
        </w:r>
      </w:ins>
    </w:p>
    <w:p w14:paraId="0CC95003" w14:textId="77777777" w:rsidR="00A62D72" w:rsidRPr="00A62D72" w:rsidRDefault="00A62D72" w:rsidP="00A62D72">
      <w:pPr>
        <w:rPr>
          <w:ins w:id="3461" w:author="Jens-Rainer Ohm" w:date="2023-04-21T10:08:00Z"/>
          <w:lang w:val="en-CA" w:eastAsia="de-DE"/>
        </w:rPr>
      </w:pPr>
      <w:ins w:id="3462" w:author="Jens-Rainer Ohm" w:date="2023-04-21T10:08:00Z">
        <w:r w:rsidRPr="00A62D72">
          <w:rPr>
            <w:lang w:val="en-CA" w:eastAsia="de-DE"/>
          </w:rPr>
          <w:t>•</w:t>
        </w:r>
        <w:r w:rsidRPr="00A62D72">
          <w:rPr>
            <w:lang w:val="en-CA" w:eastAsia="de-DE"/>
          </w:rPr>
          <w:tab/>
          <w:t>JVET-S0173 item 4 (JVET-S0141 item 56)</w:t>
        </w:r>
      </w:ins>
    </w:p>
    <w:p w14:paraId="220F4361" w14:textId="77777777" w:rsidR="00A62D72" w:rsidRPr="00A62D72" w:rsidRDefault="00A62D72" w:rsidP="00A62D72">
      <w:pPr>
        <w:rPr>
          <w:ins w:id="3463" w:author="Jens-Rainer Ohm" w:date="2023-04-21T10:08:00Z"/>
          <w:lang w:val="en-CA" w:eastAsia="de-DE"/>
        </w:rPr>
      </w:pPr>
      <w:ins w:id="3464" w:author="Jens-Rainer Ohm" w:date="2023-04-21T10:08:00Z">
        <w:r w:rsidRPr="00A62D72">
          <w:rPr>
            <w:lang w:val="en-CA" w:eastAsia="de-DE"/>
          </w:rPr>
          <w:t>•</w:t>
        </w:r>
        <w:r w:rsidRPr="00A62D72">
          <w:rPr>
            <w:lang w:val="en-CA" w:eastAsia="de-DE"/>
          </w:rPr>
          <w:tab/>
          <w:t>JVET-S0176 item 4 (JVET-S0141 item 60)</w:t>
        </w:r>
      </w:ins>
    </w:p>
    <w:p w14:paraId="3E98B43C" w14:textId="77777777" w:rsidR="00A62D72" w:rsidRPr="00A62D72" w:rsidRDefault="00A62D72" w:rsidP="00A62D72">
      <w:pPr>
        <w:rPr>
          <w:ins w:id="3465" w:author="Jens-Rainer Ohm" w:date="2023-04-21T10:08:00Z"/>
          <w:lang w:val="en-CA" w:eastAsia="de-DE"/>
        </w:rPr>
      </w:pPr>
      <w:ins w:id="3466" w:author="Jens-Rainer Ohm" w:date="2023-04-21T10:08:00Z">
        <w:r w:rsidRPr="00A62D72">
          <w:rPr>
            <w:lang w:val="en-CA" w:eastAsia="de-DE"/>
          </w:rPr>
          <w:t>•</w:t>
        </w:r>
        <w:r w:rsidRPr="00A62D72">
          <w:rPr>
            <w:lang w:val="en-CA" w:eastAsia="de-DE"/>
          </w:rPr>
          <w:tab/>
          <w:t>JVET-S0154 aspect 5 (JVET-S0141 item 68)</w:t>
        </w:r>
      </w:ins>
    </w:p>
    <w:p w14:paraId="03472D07" w14:textId="77777777" w:rsidR="00A62D72" w:rsidRPr="00A62D72" w:rsidRDefault="00A62D72" w:rsidP="00A62D72">
      <w:pPr>
        <w:rPr>
          <w:ins w:id="3467" w:author="Jens-Rainer Ohm" w:date="2023-04-21T10:08:00Z"/>
          <w:lang w:val="en-CA" w:eastAsia="de-DE"/>
        </w:rPr>
      </w:pPr>
      <w:ins w:id="3468" w:author="Jens-Rainer Ohm" w:date="2023-04-21T10:08:00Z">
        <w:r w:rsidRPr="00A62D72">
          <w:rPr>
            <w:lang w:val="en-CA" w:eastAsia="de-DE"/>
          </w:rPr>
          <w:t>•</w:t>
        </w:r>
        <w:r w:rsidRPr="00A62D72">
          <w:rPr>
            <w:lang w:val="en-CA" w:eastAsia="de-DE"/>
          </w:rPr>
          <w:tab/>
          <w:t>JVET-S0154 aspect 6 (JVET-S0141 item 69)</w:t>
        </w:r>
      </w:ins>
    </w:p>
    <w:p w14:paraId="5C97271B" w14:textId="77777777" w:rsidR="00A62D72" w:rsidRPr="00A62D72" w:rsidRDefault="00A62D72" w:rsidP="00A62D72">
      <w:pPr>
        <w:rPr>
          <w:ins w:id="3469" w:author="Jens-Rainer Ohm" w:date="2023-04-21T10:08:00Z"/>
          <w:lang w:val="en-CA" w:eastAsia="de-DE"/>
        </w:rPr>
      </w:pPr>
      <w:ins w:id="3470" w:author="Jens-Rainer Ohm" w:date="2023-04-21T10:08:00Z">
        <w:r w:rsidRPr="00A62D72">
          <w:rPr>
            <w:lang w:val="en-CA" w:eastAsia="de-DE"/>
          </w:rPr>
          <w:t>•</w:t>
        </w:r>
        <w:r w:rsidRPr="00A62D72">
          <w:rPr>
            <w:lang w:val="en-CA" w:eastAsia="de-DE"/>
          </w:rPr>
          <w:tab/>
          <w:t>JVET-S0154 aspect 8 (JVET-S0141 item 71)</w:t>
        </w:r>
      </w:ins>
    </w:p>
    <w:p w14:paraId="2DC40E2E" w14:textId="77777777" w:rsidR="00A62D72" w:rsidRPr="00A62D72" w:rsidRDefault="00A62D72" w:rsidP="00A62D72">
      <w:pPr>
        <w:rPr>
          <w:ins w:id="3471" w:author="Jens-Rainer Ohm" w:date="2023-04-21T10:08:00Z"/>
          <w:lang w:val="en-CA" w:eastAsia="de-DE"/>
        </w:rPr>
      </w:pPr>
      <w:ins w:id="3472" w:author="Jens-Rainer Ohm" w:date="2023-04-21T10:08:00Z">
        <w:r w:rsidRPr="00A62D72">
          <w:rPr>
            <w:lang w:val="en-CA" w:eastAsia="de-DE"/>
          </w:rPr>
          <w:t>•</w:t>
        </w:r>
        <w:r w:rsidRPr="00A62D72">
          <w:rPr>
            <w:lang w:val="en-CA" w:eastAsia="de-DE"/>
          </w:rPr>
          <w:tab/>
          <w:t>JVET-S0095 aspect 5 (JVET-S0145 item 5)</w:t>
        </w:r>
      </w:ins>
    </w:p>
    <w:p w14:paraId="5560BD3F" w14:textId="77777777" w:rsidR="00A62D72" w:rsidRPr="00A62D72" w:rsidRDefault="00A62D72" w:rsidP="00A62D72">
      <w:pPr>
        <w:rPr>
          <w:ins w:id="3473" w:author="Jens-Rainer Ohm" w:date="2023-04-21T10:08:00Z"/>
          <w:lang w:val="en-CA" w:eastAsia="de-DE"/>
        </w:rPr>
      </w:pPr>
      <w:ins w:id="3474" w:author="Jens-Rainer Ohm" w:date="2023-04-21T10:08:00Z">
        <w:r w:rsidRPr="00A62D72">
          <w:rPr>
            <w:lang w:val="en-CA" w:eastAsia="de-DE"/>
          </w:rPr>
          <w:t>•</w:t>
        </w:r>
        <w:r w:rsidRPr="00A62D72">
          <w:rPr>
            <w:lang w:val="en-CA" w:eastAsia="de-DE"/>
          </w:rPr>
          <w:tab/>
          <w:t>JVET-S0095 aspect 6 (JVET-S0145 item 6)</w:t>
        </w:r>
      </w:ins>
    </w:p>
    <w:p w14:paraId="7B48FF1D" w14:textId="77777777" w:rsidR="00A62D72" w:rsidRPr="00A62D72" w:rsidRDefault="00A62D72" w:rsidP="00A62D72">
      <w:pPr>
        <w:rPr>
          <w:ins w:id="3475" w:author="Jens-Rainer Ohm" w:date="2023-04-21T10:08:00Z"/>
          <w:lang w:val="en-CA" w:eastAsia="de-DE"/>
        </w:rPr>
      </w:pPr>
      <w:ins w:id="3476" w:author="Jens-Rainer Ohm" w:date="2023-04-21T10:08:00Z">
        <w:r w:rsidRPr="00A62D72">
          <w:rPr>
            <w:lang w:val="en-CA" w:eastAsia="de-DE"/>
          </w:rPr>
          <w:t>•</w:t>
        </w:r>
        <w:r w:rsidRPr="00A62D72">
          <w:rPr>
            <w:lang w:val="en-CA" w:eastAsia="de-DE"/>
          </w:rPr>
          <w:tab/>
          <w:t xml:space="preserve">JVET-S0100 aspect 1, depends on JVET-R0193 (JVET-S0147 item 2) </w:t>
        </w:r>
      </w:ins>
    </w:p>
    <w:p w14:paraId="3A6FE496" w14:textId="77777777" w:rsidR="00A62D72" w:rsidRPr="00A62D72" w:rsidRDefault="00A62D72" w:rsidP="00A62D72">
      <w:pPr>
        <w:rPr>
          <w:ins w:id="3477" w:author="Jens-Rainer Ohm" w:date="2023-04-21T10:08:00Z"/>
          <w:lang w:val="en-CA" w:eastAsia="de-DE"/>
        </w:rPr>
      </w:pPr>
      <w:ins w:id="3478" w:author="Jens-Rainer Ohm" w:date="2023-04-21T10:08:00Z">
        <w:r w:rsidRPr="00A62D72">
          <w:rPr>
            <w:lang w:val="en-CA" w:eastAsia="de-DE"/>
          </w:rPr>
          <w:t>•</w:t>
        </w:r>
        <w:r w:rsidRPr="00A62D72">
          <w:rPr>
            <w:lang w:val="en-CA" w:eastAsia="de-DE"/>
          </w:rPr>
          <w:tab/>
          <w:t>FINB ballot comments</w:t>
        </w:r>
      </w:ins>
    </w:p>
    <w:p w14:paraId="71A11B71" w14:textId="77777777" w:rsidR="00A62D72" w:rsidRPr="00A62D72" w:rsidRDefault="00A62D72" w:rsidP="00A62D72">
      <w:pPr>
        <w:rPr>
          <w:ins w:id="3479" w:author="Jens-Rainer Ohm" w:date="2023-04-21T10:08:00Z"/>
          <w:lang w:val="en-CA" w:eastAsia="de-DE"/>
        </w:rPr>
      </w:pPr>
      <w:ins w:id="3480" w:author="Jens-Rainer Ohm" w:date="2023-04-21T10:08:00Z">
        <w:r w:rsidRPr="00A62D72">
          <w:rPr>
            <w:lang w:val="en-CA" w:eastAsia="de-DE"/>
          </w:rPr>
          <w:t>•</w:t>
        </w:r>
        <w:r w:rsidRPr="00A62D72">
          <w:rPr>
            <w:lang w:val="en-CA" w:eastAsia="de-DE"/>
          </w:rPr>
          <w:tab/>
          <w:t>Make high tier support up to 960.</w:t>
        </w:r>
      </w:ins>
    </w:p>
    <w:p w14:paraId="4CA6ACCB" w14:textId="77777777" w:rsidR="00A62D72" w:rsidRPr="00A62D72" w:rsidRDefault="00A62D72" w:rsidP="00A62D72">
      <w:pPr>
        <w:rPr>
          <w:ins w:id="3481" w:author="Jens-Rainer Ohm" w:date="2023-04-21T10:08:00Z"/>
          <w:lang w:val="en-CA" w:eastAsia="de-DE"/>
        </w:rPr>
      </w:pPr>
      <w:ins w:id="3482" w:author="Jens-Rainer Ohm" w:date="2023-04-21T10:08:00Z">
        <w:r w:rsidRPr="00A62D72">
          <w:rPr>
            <w:lang w:val="en-CA" w:eastAsia="de-DE"/>
          </w:rPr>
          <w:t>4</w:t>
        </w:r>
        <w:r w:rsidRPr="00A62D72">
          <w:rPr>
            <w:lang w:val="en-CA" w:eastAsia="de-DE"/>
          </w:rPr>
          <w:tab/>
          <w:t>HM related activities</w:t>
        </w:r>
      </w:ins>
    </w:p>
    <w:p w14:paraId="313FD392" w14:textId="77777777" w:rsidR="00A62D72" w:rsidRPr="00A62D72" w:rsidRDefault="00A62D72" w:rsidP="00A62D72">
      <w:pPr>
        <w:rPr>
          <w:ins w:id="3483" w:author="Jens-Rainer Ohm" w:date="2023-04-21T10:08:00Z"/>
          <w:lang w:val="en-CA" w:eastAsia="de-DE"/>
        </w:rPr>
      </w:pPr>
      <w:ins w:id="3484" w:author="Jens-Rainer Ohm" w:date="2023-04-21T10:08:00Z">
        <w:r w:rsidRPr="00A62D72">
          <w:rPr>
            <w:lang w:val="en-CA" w:eastAsia="de-DE"/>
          </w:rPr>
          <w:t>HM 18.0 was tagged on Apr. 20, 2023. Changes include:</w:t>
        </w:r>
      </w:ins>
    </w:p>
    <w:p w14:paraId="78A44A1F" w14:textId="77777777" w:rsidR="00A62D72" w:rsidRPr="00A62D72" w:rsidRDefault="00A62D72" w:rsidP="00A62D72">
      <w:pPr>
        <w:rPr>
          <w:ins w:id="3485" w:author="Jens-Rainer Ohm" w:date="2023-04-21T10:08:00Z"/>
          <w:lang w:val="en-CA" w:eastAsia="de-DE"/>
        </w:rPr>
      </w:pPr>
      <w:ins w:id="3486" w:author="Jens-Rainer Ohm" w:date="2023-04-21T10:08:00Z">
        <w:r w:rsidRPr="00A62D72">
          <w:rPr>
            <w:lang w:val="en-CA" w:eastAsia="de-DE"/>
          </w:rPr>
          <w:t>•</w:t>
        </w:r>
        <w:r w:rsidRPr="00A62D72">
          <w:rPr>
            <w:lang w:val="en-CA" w:eastAsia="de-DE"/>
          </w:rPr>
          <w:tab/>
          <w:t>Update to Ubuntu 22.04 build server</w:t>
        </w:r>
      </w:ins>
    </w:p>
    <w:p w14:paraId="51BC8F68" w14:textId="77777777" w:rsidR="00A62D72" w:rsidRPr="00A62D72" w:rsidRDefault="00A62D72" w:rsidP="00A62D72">
      <w:pPr>
        <w:rPr>
          <w:ins w:id="3487" w:author="Jens-Rainer Ohm" w:date="2023-04-21T10:08:00Z"/>
          <w:lang w:val="en-CA" w:eastAsia="de-DE"/>
        </w:rPr>
      </w:pPr>
      <w:ins w:id="3488" w:author="Jens-Rainer Ohm" w:date="2023-04-21T10:08:00Z">
        <w:r w:rsidRPr="00A62D72">
          <w:rPr>
            <w:lang w:val="en-CA" w:eastAsia="de-DE"/>
          </w:rPr>
          <w:t>•</w:t>
        </w:r>
        <w:r w:rsidRPr="00A62D72">
          <w:rPr>
            <w:lang w:val="en-CA" w:eastAsia="de-DE"/>
          </w:rPr>
          <w:tab/>
          <w:t>Update the HDR configuration files to align with the HDR CTC document (JVET-AC2011)</w:t>
        </w:r>
      </w:ins>
    </w:p>
    <w:p w14:paraId="49D66445" w14:textId="77777777" w:rsidR="00A62D72" w:rsidRPr="00A62D72" w:rsidRDefault="00A62D72" w:rsidP="00A62D72">
      <w:pPr>
        <w:rPr>
          <w:ins w:id="3489" w:author="Jens-Rainer Ohm" w:date="2023-04-21T10:08:00Z"/>
          <w:lang w:val="en-CA" w:eastAsia="de-DE"/>
        </w:rPr>
      </w:pPr>
      <w:ins w:id="3490" w:author="Jens-Rainer Ohm" w:date="2023-04-21T10:08:00Z">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ins>
    </w:p>
    <w:p w14:paraId="40D17C97" w14:textId="77777777" w:rsidR="00A62D72" w:rsidRPr="00A62D72" w:rsidRDefault="00A62D72" w:rsidP="00A62D72">
      <w:pPr>
        <w:rPr>
          <w:ins w:id="3491" w:author="Jens-Rainer Ohm" w:date="2023-04-21T10:08:00Z"/>
          <w:lang w:val="en-CA" w:eastAsia="de-DE"/>
        </w:rPr>
      </w:pPr>
    </w:p>
    <w:p w14:paraId="3FA5784F" w14:textId="77777777" w:rsidR="00A62D72" w:rsidRPr="00A62D72" w:rsidRDefault="00A62D72" w:rsidP="00A62D72">
      <w:pPr>
        <w:rPr>
          <w:ins w:id="3492" w:author="Jens-Rainer Ohm" w:date="2023-04-21T10:08:00Z"/>
          <w:lang w:val="en-CA" w:eastAsia="de-DE"/>
        </w:rPr>
      </w:pPr>
      <w:ins w:id="3493" w:author="Jens-Rainer Ohm" w:date="2023-04-21T10:08:00Z">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ins>
    </w:p>
    <w:p w14:paraId="4A05452B" w14:textId="77777777" w:rsidR="00A62D72" w:rsidRPr="00A62D72" w:rsidRDefault="00A62D72" w:rsidP="00A62D72">
      <w:pPr>
        <w:rPr>
          <w:ins w:id="3494" w:author="Jens-Rainer Ohm" w:date="2023-04-21T10:08:00Z"/>
          <w:lang w:val="en-CA" w:eastAsia="de-DE"/>
        </w:rPr>
      </w:pPr>
    </w:p>
    <w:p w14:paraId="473B4DA0" w14:textId="77777777" w:rsidR="00A62D72" w:rsidRPr="00A62D72" w:rsidRDefault="00A62D72" w:rsidP="00A62D72">
      <w:pPr>
        <w:rPr>
          <w:ins w:id="3495" w:author="Jens-Rainer Ohm" w:date="2023-04-21T10:08:00Z"/>
          <w:lang w:val="en-CA" w:eastAsia="de-DE"/>
        </w:rPr>
      </w:pPr>
      <w:ins w:id="3496" w:author="Jens-Rainer Ohm" w:date="2023-04-21T10:08:00Z">
        <w:r w:rsidRPr="00A62D72">
          <w:rPr>
            <w:lang w:val="en-CA" w:eastAsia="de-DE"/>
          </w:rPr>
          <w:t>The following MRs are pending [with status indicated]:</w:t>
        </w:r>
      </w:ins>
    </w:p>
    <w:p w14:paraId="491DC625" w14:textId="77777777" w:rsidR="00A62D72" w:rsidRPr="00A62D72" w:rsidRDefault="00A62D72" w:rsidP="00A62D72">
      <w:pPr>
        <w:rPr>
          <w:ins w:id="3497" w:author="Jens-Rainer Ohm" w:date="2023-04-21T10:08:00Z"/>
          <w:lang w:val="en-CA" w:eastAsia="de-DE"/>
        </w:rPr>
      </w:pPr>
      <w:ins w:id="3498" w:author="Jens-Rainer Ohm" w:date="2023-04-21T10:08:00Z">
        <w:r w:rsidRPr="00A62D72">
          <w:rPr>
            <w:lang w:val="en-CA" w:eastAsia="de-DE"/>
          </w:rPr>
          <w:t>•</w:t>
        </w:r>
        <w:r w:rsidRPr="00A62D72">
          <w:rPr>
            <w:lang w:val="en-CA" w:eastAsia="de-DE"/>
          </w:rPr>
          <w:tab/>
          <w:t>Port the Y4M support [one issue remains]</w:t>
        </w:r>
      </w:ins>
    </w:p>
    <w:p w14:paraId="16475D2D" w14:textId="77777777" w:rsidR="00A62D72" w:rsidRPr="00A62D72" w:rsidRDefault="00A62D72" w:rsidP="00A62D72">
      <w:pPr>
        <w:rPr>
          <w:ins w:id="3499" w:author="Jens-Rainer Ohm" w:date="2023-04-21T10:08:00Z"/>
          <w:lang w:val="en-CA" w:eastAsia="de-DE"/>
        </w:rPr>
      </w:pPr>
      <w:ins w:id="3500" w:author="Jens-Rainer Ohm" w:date="2023-04-21T10:08:00Z">
        <w:r w:rsidRPr="00A62D72">
          <w:rPr>
            <w:lang w:val="en-CA" w:eastAsia="de-DE"/>
          </w:rPr>
          <w:t>•</w:t>
        </w:r>
        <w:r w:rsidRPr="00A62D72">
          <w:rPr>
            <w:lang w:val="en-CA" w:eastAsia="de-DE"/>
          </w:rPr>
          <w:tab/>
          <w:t>Mark the current picture as short-term ref (for SCM) [need SCC expert reviewer]</w:t>
        </w:r>
      </w:ins>
    </w:p>
    <w:p w14:paraId="4ACE31C2" w14:textId="77777777" w:rsidR="00A62D72" w:rsidRPr="00A62D72" w:rsidRDefault="00A62D72" w:rsidP="00A62D72">
      <w:pPr>
        <w:rPr>
          <w:ins w:id="3501" w:author="Jens-Rainer Ohm" w:date="2023-04-21T10:08:00Z"/>
          <w:lang w:val="en-CA" w:eastAsia="de-DE"/>
        </w:rPr>
      </w:pPr>
    </w:p>
    <w:p w14:paraId="6357B1F9" w14:textId="77777777" w:rsidR="00A62D72" w:rsidRPr="00A62D72" w:rsidRDefault="00A62D72" w:rsidP="00A62D72">
      <w:pPr>
        <w:rPr>
          <w:ins w:id="3502" w:author="Jens-Rainer Ohm" w:date="2023-04-21T10:08:00Z"/>
          <w:lang w:val="en-CA" w:eastAsia="de-DE"/>
        </w:rPr>
      </w:pPr>
      <w:ins w:id="3503" w:author="Jens-Rainer Ohm" w:date="2023-04-21T10:08:00Z">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ins>
    </w:p>
    <w:p w14:paraId="365376C6" w14:textId="77777777" w:rsidR="00A62D72" w:rsidRPr="00A62D72" w:rsidRDefault="00A62D72" w:rsidP="00A62D72">
      <w:pPr>
        <w:rPr>
          <w:ins w:id="3504" w:author="Jens-Rainer Ohm" w:date="2023-04-21T10:08:00Z"/>
          <w:lang w:val="en-CA" w:eastAsia="de-DE"/>
        </w:rPr>
      </w:pPr>
    </w:p>
    <w:p w14:paraId="3B005130" w14:textId="77777777" w:rsidR="00A62D72" w:rsidRPr="00A62D72" w:rsidRDefault="00A62D72" w:rsidP="00A62D72">
      <w:pPr>
        <w:rPr>
          <w:ins w:id="3505" w:author="Jens-Rainer Ohm" w:date="2023-04-21T10:08:00Z"/>
          <w:lang w:val="en-CA" w:eastAsia="de-DE"/>
        </w:rPr>
      </w:pPr>
      <w:ins w:id="3506" w:author="Jens-Rainer Ohm" w:date="2023-04-21T10:08:00Z">
        <w:r w:rsidRPr="00A62D72">
          <w:rPr>
            <w:lang w:val="en-CA" w:eastAsia="de-DE"/>
          </w:rPr>
          <w:t>As reported in the previous reports, further information on lambda optimisation in HM would be appreciated, including comparison of allocation of bits within the GOP structures between HM and VTM.</w:t>
        </w:r>
      </w:ins>
    </w:p>
    <w:p w14:paraId="16376E50" w14:textId="77777777" w:rsidR="00A62D72" w:rsidRPr="00A62D72" w:rsidRDefault="00A62D72" w:rsidP="00A62D72">
      <w:pPr>
        <w:rPr>
          <w:ins w:id="3507" w:author="Jens-Rainer Ohm" w:date="2023-04-21T10:08:00Z"/>
          <w:lang w:val="en-CA" w:eastAsia="de-DE"/>
        </w:rPr>
      </w:pPr>
    </w:p>
    <w:p w14:paraId="678FBEAA" w14:textId="77777777" w:rsidR="00A62D72" w:rsidRPr="00A62D72" w:rsidRDefault="00A62D72" w:rsidP="00A62D72">
      <w:pPr>
        <w:rPr>
          <w:ins w:id="3508" w:author="Jens-Rainer Ohm" w:date="2023-04-21T10:08:00Z"/>
          <w:lang w:val="en-CA" w:eastAsia="de-DE"/>
        </w:rPr>
      </w:pPr>
      <w:ins w:id="3509" w:author="Jens-Rainer Ohm" w:date="2023-04-21T10:08:00Z">
        <w:r w:rsidRPr="00A62D72">
          <w:rPr>
            <w:lang w:val="en-CA" w:eastAsia="de-DE"/>
          </w:rPr>
          <w:t>The HEVC bug tracker lists:</w:t>
        </w:r>
      </w:ins>
    </w:p>
    <w:p w14:paraId="1092642A" w14:textId="77777777" w:rsidR="00A62D72" w:rsidRPr="00A62D72" w:rsidRDefault="00A62D72" w:rsidP="00A62D72">
      <w:pPr>
        <w:rPr>
          <w:ins w:id="3510" w:author="Jens-Rainer Ohm" w:date="2023-04-21T10:08:00Z"/>
          <w:lang w:val="en-CA" w:eastAsia="de-DE"/>
        </w:rPr>
      </w:pPr>
      <w:ins w:id="3511" w:author="Jens-Rainer Ohm" w:date="2023-04-21T10:08:00Z">
        <w:r w:rsidRPr="00A62D72">
          <w:rPr>
            <w:lang w:val="en-CA" w:eastAsia="de-DE"/>
          </w:rPr>
          <w:t>•</w:t>
        </w:r>
        <w:r w:rsidRPr="00A62D72">
          <w:rPr>
            <w:lang w:val="en-CA" w:eastAsia="de-DE"/>
          </w:rPr>
          <w:tab/>
          <w:t>43 tickets for “HM”, most of which are more than 5 years,</w:t>
        </w:r>
      </w:ins>
    </w:p>
    <w:p w14:paraId="5B196205" w14:textId="77777777" w:rsidR="00A62D72" w:rsidRPr="00A62D72" w:rsidRDefault="00A62D72" w:rsidP="00A62D72">
      <w:pPr>
        <w:rPr>
          <w:ins w:id="3512" w:author="Jens-Rainer Ohm" w:date="2023-04-21T10:08:00Z"/>
          <w:lang w:val="en-CA" w:eastAsia="de-DE"/>
        </w:rPr>
      </w:pPr>
      <w:ins w:id="3513" w:author="Jens-Rainer Ohm" w:date="2023-04-21T10:08:00Z">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ins>
    </w:p>
    <w:p w14:paraId="77D22D95" w14:textId="77777777" w:rsidR="00A62D72" w:rsidRPr="00A62D72" w:rsidRDefault="00A62D72" w:rsidP="00A62D72">
      <w:pPr>
        <w:rPr>
          <w:ins w:id="3514" w:author="Jens-Rainer Ohm" w:date="2023-04-21T10:08:00Z"/>
          <w:lang w:val="en-CA" w:eastAsia="de-DE"/>
        </w:rPr>
      </w:pPr>
      <w:ins w:id="3515" w:author="Jens-Rainer Ohm" w:date="2023-04-21T10:08:00Z">
        <w:r w:rsidRPr="00A62D72">
          <w:rPr>
            <w:lang w:val="en-CA" w:eastAsia="de-DE"/>
          </w:rPr>
          <w:t>•</w:t>
        </w:r>
        <w:r w:rsidRPr="00A62D72">
          <w:rPr>
            <w:lang w:val="en-CA" w:eastAsia="de-DE"/>
          </w:rPr>
          <w:tab/>
          <w:t>9 tickets for “HM SCC”, most of which are at least 3 years old,</w:t>
        </w:r>
      </w:ins>
    </w:p>
    <w:p w14:paraId="552BB02D" w14:textId="77777777" w:rsidR="00A62D72" w:rsidRPr="00A62D72" w:rsidRDefault="00A62D72" w:rsidP="00A62D72">
      <w:pPr>
        <w:rPr>
          <w:ins w:id="3516" w:author="Jens-Rainer Ohm" w:date="2023-04-21T10:08:00Z"/>
          <w:lang w:val="en-CA" w:eastAsia="de-DE"/>
        </w:rPr>
      </w:pPr>
    </w:p>
    <w:p w14:paraId="0812A2B7" w14:textId="77777777" w:rsidR="00A62D72" w:rsidRPr="00A62D72" w:rsidRDefault="00A62D72" w:rsidP="00A62D72">
      <w:pPr>
        <w:rPr>
          <w:ins w:id="3517" w:author="Jens-Rainer Ohm" w:date="2023-04-21T10:08:00Z"/>
          <w:lang w:val="en-CA" w:eastAsia="de-DE"/>
        </w:rPr>
      </w:pPr>
      <w:ins w:id="3518" w:author="Jens-Rainer Ohm" w:date="2023-04-21T10:08:00Z">
        <w:r w:rsidRPr="00A62D72">
          <w:rPr>
            <w:lang w:val="en-CA" w:eastAsia="de-DE"/>
          </w:rPr>
          <w:t>Help to address these tickets would be appreciated.</w:t>
        </w:r>
      </w:ins>
    </w:p>
    <w:p w14:paraId="4DF8FD54" w14:textId="77777777" w:rsidR="00A62D72" w:rsidRPr="00A62D72" w:rsidRDefault="00A62D72" w:rsidP="00A62D72">
      <w:pPr>
        <w:rPr>
          <w:ins w:id="3519" w:author="Jens-Rainer Ohm" w:date="2023-04-21T10:08:00Z"/>
          <w:lang w:val="en-CA" w:eastAsia="de-DE"/>
        </w:rPr>
      </w:pPr>
      <w:ins w:id="3520" w:author="Jens-Rainer Ohm" w:date="2023-04-21T10:08:00Z">
        <w:r w:rsidRPr="00A62D72">
          <w:rPr>
            <w:lang w:val="en-CA" w:eastAsia="de-DE"/>
          </w:rPr>
          <w:t>One merge request (MR#40) is available related to HM SCC for ticket #1511 on SCC reference picture marking. We would appreciate help to confirm that the proposed change matches the SCC text.</w:t>
        </w:r>
      </w:ins>
    </w:p>
    <w:p w14:paraId="641B57DB" w14:textId="77777777" w:rsidR="00A62D72" w:rsidRPr="00A62D72" w:rsidRDefault="00A62D72" w:rsidP="00A62D72">
      <w:pPr>
        <w:rPr>
          <w:ins w:id="3521" w:author="Jens-Rainer Ohm" w:date="2023-04-21T10:08:00Z"/>
          <w:lang w:val="en-CA" w:eastAsia="de-DE"/>
        </w:rPr>
      </w:pPr>
      <w:ins w:id="3522" w:author="Jens-Rainer Ohm" w:date="2023-04-21T10:08:00Z">
        <w:r w:rsidRPr="00A62D72">
          <w:rPr>
            <w:lang w:val="en-CA" w:eastAsia="de-DE"/>
          </w:rPr>
          <w:t>5</w:t>
        </w:r>
        <w:r w:rsidRPr="00A62D72">
          <w:rPr>
            <w:lang w:val="en-CA" w:eastAsia="de-DE"/>
          </w:rPr>
          <w:tab/>
          <w:t>360Lib related activities</w:t>
        </w:r>
      </w:ins>
    </w:p>
    <w:p w14:paraId="08064C52" w14:textId="77777777" w:rsidR="00A62D72" w:rsidRPr="00A62D72" w:rsidRDefault="00A62D72" w:rsidP="00A62D72">
      <w:pPr>
        <w:rPr>
          <w:ins w:id="3523" w:author="Jens-Rainer Ohm" w:date="2023-04-21T10:08:00Z"/>
          <w:lang w:val="en-CA" w:eastAsia="de-DE"/>
        </w:rPr>
      </w:pPr>
      <w:ins w:id="3524" w:author="Jens-Rainer Ohm" w:date="2023-04-21T10:08:00Z">
        <w:r w:rsidRPr="00A62D72">
          <w:rPr>
            <w:lang w:val="en-CA" w:eastAsia="de-DE"/>
          </w:rPr>
          <w:t>The latest 360Lib software can be found at https://vcgit.hhi.fraunhofer.de/jvet/360lib</w:t>
        </w:r>
      </w:ins>
    </w:p>
    <w:p w14:paraId="62A8219F" w14:textId="77777777" w:rsidR="00A62D72" w:rsidRPr="00A62D72" w:rsidRDefault="00A62D72" w:rsidP="00A62D72">
      <w:pPr>
        <w:spacing w:before="0" w:after="120"/>
        <w:jc w:val="left"/>
        <w:rPr>
          <w:ins w:id="3525" w:author="Jens-Rainer Ohm" w:date="2023-04-21T10:09:00Z"/>
          <w:sz w:val="24"/>
          <w:lang w:val="en-CA" w:eastAsia="ja-JP"/>
        </w:rPr>
      </w:pPr>
      <w:ins w:id="3526" w:author="Jens-Rainer Ohm" w:date="2023-04-21T10:09:00Z">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ins>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ins w:id="3527" w:author="Jens-Rainer Ohm" w:date="2023-04-21T10:09:00Z"/>
        </w:trPr>
        <w:tc>
          <w:tcPr>
            <w:tcW w:w="1037" w:type="dxa"/>
            <w:noWrap/>
            <w:vAlign w:val="center"/>
            <w:hideMark/>
          </w:tcPr>
          <w:p w14:paraId="671EC37A" w14:textId="77777777" w:rsidR="00A62D72" w:rsidRPr="00A62D72" w:rsidRDefault="00A62D72" w:rsidP="00A62D72">
            <w:pPr>
              <w:spacing w:before="0"/>
              <w:jc w:val="left"/>
              <w:rPr>
                <w:ins w:id="3528" w:author="Jens-Rainer Ohm" w:date="2023-04-21T10:09:00Z"/>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ins w:id="3529" w:author="Jens-Rainer Ohm" w:date="2023-04-21T10:09:00Z"/>
                <w:rFonts w:ascii="Arial" w:hAnsi="Arial" w:cs="Arial"/>
                <w:b/>
                <w:bCs/>
                <w:color w:val="000000"/>
                <w:sz w:val="18"/>
                <w:szCs w:val="18"/>
                <w:lang w:val="en-CA" w:eastAsia="zh-CN"/>
              </w:rPr>
            </w:pPr>
            <w:ins w:id="3530" w:author="Jens-Rainer Ohm" w:date="2023-04-21T10:09:00Z">
              <w:r w:rsidRPr="00A62D72">
                <w:rPr>
                  <w:rFonts w:ascii="Arial" w:hAnsi="Arial" w:cs="Arial"/>
                  <w:b/>
                  <w:bCs/>
                  <w:color w:val="000000"/>
                  <w:sz w:val="18"/>
                  <w:szCs w:val="18"/>
                  <w:lang w:val="en-CA" w:eastAsia="zh-CN"/>
                </w:rPr>
                <w:t>PERP: VTM-20.0 over VTM-19.0</w:t>
              </w:r>
            </w:ins>
          </w:p>
        </w:tc>
      </w:tr>
      <w:tr w:rsidR="00A62D72" w:rsidRPr="00A62D72" w14:paraId="3996545C" w14:textId="77777777" w:rsidTr="00A62D72">
        <w:trPr>
          <w:trHeight w:val="255"/>
          <w:jc w:val="center"/>
          <w:ins w:id="3531" w:author="Jens-Rainer Ohm" w:date="2023-04-21T10:09:00Z"/>
        </w:trPr>
        <w:tc>
          <w:tcPr>
            <w:tcW w:w="1037" w:type="dxa"/>
            <w:noWrap/>
            <w:vAlign w:val="center"/>
            <w:hideMark/>
          </w:tcPr>
          <w:p w14:paraId="6AF4E3ED" w14:textId="77777777" w:rsidR="00A62D72" w:rsidRPr="00A62D72" w:rsidRDefault="00A62D72" w:rsidP="00A62D72">
            <w:pPr>
              <w:spacing w:before="0"/>
              <w:jc w:val="left"/>
              <w:rPr>
                <w:ins w:id="3532" w:author="Jens-Rainer Ohm" w:date="2023-04-21T10:09:00Z"/>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ins w:id="3533" w:author="Jens-Rainer Ohm" w:date="2023-04-21T10:09:00Z"/>
                <w:rFonts w:ascii="Arial" w:hAnsi="Arial" w:cs="Arial"/>
                <w:b/>
                <w:bCs/>
                <w:color w:val="000000"/>
                <w:sz w:val="18"/>
                <w:szCs w:val="18"/>
                <w:lang w:val="en-CA" w:eastAsia="zh-CN"/>
              </w:rPr>
            </w:pPr>
            <w:ins w:id="3534" w:author="Jens-Rainer Ohm" w:date="2023-04-21T10:09:00Z">
              <w:r w:rsidRPr="00A62D72">
                <w:rPr>
                  <w:rFonts w:ascii="Arial" w:hAnsi="Arial" w:cs="Arial"/>
                  <w:b/>
                  <w:bCs/>
                  <w:color w:val="000000"/>
                  <w:sz w:val="18"/>
                  <w:szCs w:val="18"/>
                  <w:lang w:val="en-CA" w:eastAsia="zh-CN"/>
                </w:rPr>
                <w:t xml:space="preserve">End-to-end </w:t>
              </w:r>
            </w:ins>
          </w:p>
          <w:p w14:paraId="4D53C296" w14:textId="77777777" w:rsidR="00A62D72" w:rsidRPr="00A62D72" w:rsidRDefault="00A62D72" w:rsidP="00A62D72">
            <w:pPr>
              <w:spacing w:before="0"/>
              <w:jc w:val="center"/>
              <w:rPr>
                <w:ins w:id="3535" w:author="Jens-Rainer Ohm" w:date="2023-04-21T10:09:00Z"/>
                <w:rFonts w:ascii="Arial" w:hAnsi="Arial" w:cs="Arial"/>
                <w:b/>
                <w:bCs/>
                <w:color w:val="000000"/>
                <w:sz w:val="18"/>
                <w:szCs w:val="18"/>
                <w:lang w:val="en-CA" w:eastAsia="zh-CN"/>
              </w:rPr>
            </w:pPr>
            <w:ins w:id="3536" w:author="Jens-Rainer Ohm" w:date="2023-04-21T10:09:00Z">
              <w:r w:rsidRPr="00A62D72">
                <w:rPr>
                  <w:rFonts w:ascii="Arial" w:hAnsi="Arial" w:cs="Arial"/>
                  <w:b/>
                  <w:bCs/>
                  <w:color w:val="000000"/>
                  <w:sz w:val="18"/>
                  <w:szCs w:val="18"/>
                  <w:lang w:val="en-CA" w:eastAsia="zh-CN"/>
                </w:rPr>
                <w:t>WS-PSNR</w:t>
              </w:r>
            </w:ins>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ins w:id="3537" w:author="Jens-Rainer Ohm" w:date="2023-04-21T10:09:00Z"/>
                <w:rFonts w:ascii="Arial" w:hAnsi="Arial" w:cs="Arial"/>
                <w:b/>
                <w:bCs/>
                <w:color w:val="000000"/>
                <w:sz w:val="18"/>
                <w:szCs w:val="18"/>
                <w:lang w:val="en-CA" w:eastAsia="zh-CN"/>
              </w:rPr>
            </w:pPr>
            <w:ins w:id="3538" w:author="Jens-Rainer Ohm" w:date="2023-04-21T10:09:00Z">
              <w:r w:rsidRPr="00A62D72">
                <w:rPr>
                  <w:rFonts w:ascii="Arial" w:hAnsi="Arial" w:cs="Arial"/>
                  <w:b/>
                  <w:bCs/>
                  <w:color w:val="000000"/>
                  <w:sz w:val="18"/>
                  <w:szCs w:val="18"/>
                  <w:lang w:val="en-CA" w:eastAsia="zh-CN"/>
                </w:rPr>
                <w:t xml:space="preserve">End-to-end </w:t>
              </w:r>
            </w:ins>
          </w:p>
          <w:p w14:paraId="03B45E67" w14:textId="77777777" w:rsidR="00A62D72" w:rsidRPr="00A62D72" w:rsidRDefault="00A62D72" w:rsidP="00A62D72">
            <w:pPr>
              <w:spacing w:before="0"/>
              <w:jc w:val="center"/>
              <w:rPr>
                <w:ins w:id="3539" w:author="Jens-Rainer Ohm" w:date="2023-04-21T10:09:00Z"/>
                <w:rFonts w:ascii="Arial" w:hAnsi="Arial" w:cs="Arial"/>
                <w:b/>
                <w:bCs/>
                <w:color w:val="000000"/>
                <w:sz w:val="18"/>
                <w:szCs w:val="18"/>
                <w:lang w:val="en-CA" w:eastAsia="zh-CN"/>
              </w:rPr>
            </w:pPr>
            <w:ins w:id="3540" w:author="Jens-Rainer Ohm" w:date="2023-04-21T10:09:00Z">
              <w:r w:rsidRPr="00A62D72">
                <w:rPr>
                  <w:rFonts w:ascii="Arial" w:hAnsi="Arial" w:cs="Arial"/>
                  <w:b/>
                  <w:bCs/>
                  <w:color w:val="000000"/>
                  <w:sz w:val="18"/>
                  <w:szCs w:val="18"/>
                  <w:lang w:val="en-CA" w:eastAsia="zh-CN"/>
                </w:rPr>
                <w:t>S-PSNR-NN</w:t>
              </w:r>
            </w:ins>
          </w:p>
        </w:tc>
      </w:tr>
      <w:tr w:rsidR="00A62D72" w:rsidRPr="00A62D72" w14:paraId="153236FB" w14:textId="77777777" w:rsidTr="00A62D72">
        <w:trPr>
          <w:trHeight w:val="255"/>
          <w:jc w:val="center"/>
          <w:ins w:id="3541" w:author="Jens-Rainer Ohm" w:date="2023-04-21T10:09:00Z"/>
        </w:trPr>
        <w:tc>
          <w:tcPr>
            <w:tcW w:w="1037" w:type="dxa"/>
            <w:noWrap/>
            <w:vAlign w:val="center"/>
            <w:hideMark/>
          </w:tcPr>
          <w:p w14:paraId="572F1713" w14:textId="77777777" w:rsidR="00A62D72" w:rsidRPr="00A62D72" w:rsidRDefault="00A62D72" w:rsidP="00A62D72">
            <w:pPr>
              <w:spacing w:before="0"/>
              <w:jc w:val="left"/>
              <w:rPr>
                <w:ins w:id="3542" w:author="Jens-Rainer Ohm" w:date="2023-04-21T10:09:00Z"/>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ins w:id="3543" w:author="Jens-Rainer Ohm" w:date="2023-04-21T10:09:00Z"/>
                <w:rFonts w:ascii="Arial" w:hAnsi="Arial" w:cs="Arial"/>
                <w:color w:val="000000"/>
                <w:sz w:val="18"/>
                <w:szCs w:val="18"/>
                <w:lang w:val="en-CA" w:eastAsia="zh-CN"/>
              </w:rPr>
            </w:pPr>
            <w:ins w:id="3544" w:author="Jens-Rainer Ohm" w:date="2023-04-21T10:09:00Z">
              <w:r w:rsidRPr="00A62D72">
                <w:rPr>
                  <w:rFonts w:ascii="Arial" w:hAnsi="Arial" w:cs="Arial"/>
                  <w:color w:val="000000"/>
                  <w:sz w:val="18"/>
                  <w:szCs w:val="18"/>
                  <w:lang w:val="en-CA" w:eastAsia="zh-CN"/>
                </w:rPr>
                <w:t>Y</w:t>
              </w:r>
            </w:ins>
          </w:p>
        </w:tc>
        <w:tc>
          <w:tcPr>
            <w:tcW w:w="1237" w:type="dxa"/>
            <w:noWrap/>
            <w:vAlign w:val="bottom"/>
            <w:hideMark/>
          </w:tcPr>
          <w:p w14:paraId="286A7F19" w14:textId="77777777" w:rsidR="00A62D72" w:rsidRPr="00A62D72" w:rsidRDefault="00A62D72" w:rsidP="00A62D72">
            <w:pPr>
              <w:spacing w:before="0"/>
              <w:jc w:val="center"/>
              <w:rPr>
                <w:ins w:id="3545" w:author="Jens-Rainer Ohm" w:date="2023-04-21T10:09:00Z"/>
                <w:rFonts w:ascii="Arial" w:hAnsi="Arial" w:cs="Arial"/>
                <w:color w:val="000000"/>
                <w:sz w:val="18"/>
                <w:szCs w:val="18"/>
                <w:lang w:val="en-CA" w:eastAsia="zh-CN"/>
              </w:rPr>
            </w:pPr>
            <w:ins w:id="3546" w:author="Jens-Rainer Ohm" w:date="2023-04-21T10:09:00Z">
              <w:r w:rsidRPr="00A62D72">
                <w:rPr>
                  <w:rFonts w:ascii="Arial" w:hAnsi="Arial" w:cs="Arial"/>
                  <w:color w:val="000000"/>
                  <w:sz w:val="18"/>
                  <w:szCs w:val="18"/>
                  <w:lang w:val="en-CA" w:eastAsia="zh-CN"/>
                </w:rPr>
                <w:t>U</w:t>
              </w:r>
            </w:ins>
          </w:p>
        </w:tc>
        <w:tc>
          <w:tcPr>
            <w:tcW w:w="1237" w:type="dxa"/>
            <w:noWrap/>
            <w:vAlign w:val="bottom"/>
            <w:hideMark/>
          </w:tcPr>
          <w:p w14:paraId="189AAC1D" w14:textId="77777777" w:rsidR="00A62D72" w:rsidRPr="00A62D72" w:rsidRDefault="00A62D72" w:rsidP="00A62D72">
            <w:pPr>
              <w:spacing w:before="0"/>
              <w:jc w:val="center"/>
              <w:rPr>
                <w:ins w:id="3547" w:author="Jens-Rainer Ohm" w:date="2023-04-21T10:09:00Z"/>
                <w:rFonts w:ascii="Arial" w:hAnsi="Arial" w:cs="Arial"/>
                <w:color w:val="000000"/>
                <w:sz w:val="18"/>
                <w:szCs w:val="18"/>
                <w:lang w:val="en-CA" w:eastAsia="zh-CN"/>
              </w:rPr>
            </w:pPr>
            <w:ins w:id="3548" w:author="Jens-Rainer Ohm" w:date="2023-04-21T10:09:00Z">
              <w:r w:rsidRPr="00A62D72">
                <w:rPr>
                  <w:rFonts w:ascii="Arial" w:hAnsi="Arial" w:cs="Arial"/>
                  <w:color w:val="000000"/>
                  <w:sz w:val="18"/>
                  <w:szCs w:val="18"/>
                  <w:lang w:val="en-CA" w:eastAsia="zh-CN"/>
                </w:rPr>
                <w:t>V</w:t>
              </w:r>
            </w:ins>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ins w:id="3549" w:author="Jens-Rainer Ohm" w:date="2023-04-21T10:09:00Z"/>
                <w:rFonts w:ascii="Arial" w:hAnsi="Arial" w:cs="Arial"/>
                <w:color w:val="000000"/>
                <w:sz w:val="18"/>
                <w:szCs w:val="18"/>
                <w:lang w:val="en-CA" w:eastAsia="zh-CN"/>
              </w:rPr>
            </w:pPr>
            <w:ins w:id="3550" w:author="Jens-Rainer Ohm" w:date="2023-04-21T10:09:00Z">
              <w:r w:rsidRPr="00A62D72">
                <w:rPr>
                  <w:rFonts w:ascii="Arial" w:hAnsi="Arial" w:cs="Arial"/>
                  <w:color w:val="000000"/>
                  <w:sz w:val="18"/>
                  <w:szCs w:val="18"/>
                  <w:lang w:val="en-CA" w:eastAsia="zh-CN"/>
                </w:rPr>
                <w:t>Y</w:t>
              </w:r>
            </w:ins>
          </w:p>
        </w:tc>
        <w:tc>
          <w:tcPr>
            <w:tcW w:w="1237" w:type="dxa"/>
            <w:noWrap/>
            <w:vAlign w:val="bottom"/>
            <w:hideMark/>
          </w:tcPr>
          <w:p w14:paraId="511A0E3D" w14:textId="77777777" w:rsidR="00A62D72" w:rsidRPr="00A62D72" w:rsidRDefault="00A62D72" w:rsidP="00A62D72">
            <w:pPr>
              <w:spacing w:before="0"/>
              <w:jc w:val="center"/>
              <w:rPr>
                <w:ins w:id="3551" w:author="Jens-Rainer Ohm" w:date="2023-04-21T10:09:00Z"/>
                <w:rFonts w:ascii="Arial" w:hAnsi="Arial" w:cs="Arial"/>
                <w:color w:val="000000"/>
                <w:sz w:val="18"/>
                <w:szCs w:val="18"/>
                <w:lang w:val="en-CA" w:eastAsia="zh-CN"/>
              </w:rPr>
            </w:pPr>
            <w:ins w:id="3552" w:author="Jens-Rainer Ohm" w:date="2023-04-21T10:09:00Z">
              <w:r w:rsidRPr="00A62D72">
                <w:rPr>
                  <w:rFonts w:ascii="Arial" w:hAnsi="Arial" w:cs="Arial"/>
                  <w:color w:val="000000"/>
                  <w:sz w:val="18"/>
                  <w:szCs w:val="18"/>
                  <w:lang w:val="en-CA" w:eastAsia="zh-CN"/>
                </w:rPr>
                <w:t>U</w:t>
              </w:r>
            </w:ins>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ins w:id="3553" w:author="Jens-Rainer Ohm" w:date="2023-04-21T10:09:00Z"/>
                <w:rFonts w:ascii="Arial" w:hAnsi="Arial" w:cs="Arial"/>
                <w:color w:val="000000"/>
                <w:sz w:val="18"/>
                <w:szCs w:val="18"/>
                <w:lang w:val="en-CA" w:eastAsia="zh-CN"/>
              </w:rPr>
            </w:pPr>
            <w:ins w:id="3554" w:author="Jens-Rainer Ohm" w:date="2023-04-21T10:09:00Z">
              <w:r w:rsidRPr="00A62D72">
                <w:rPr>
                  <w:rFonts w:ascii="Arial" w:hAnsi="Arial" w:cs="Arial"/>
                  <w:color w:val="000000"/>
                  <w:sz w:val="18"/>
                  <w:szCs w:val="18"/>
                  <w:lang w:val="en-CA" w:eastAsia="zh-CN"/>
                </w:rPr>
                <w:t>V</w:t>
              </w:r>
            </w:ins>
          </w:p>
        </w:tc>
      </w:tr>
      <w:tr w:rsidR="00A62D72" w:rsidRPr="00A62D72" w14:paraId="3AC15705" w14:textId="77777777" w:rsidTr="00A62D72">
        <w:trPr>
          <w:trHeight w:val="259"/>
          <w:jc w:val="center"/>
          <w:ins w:id="3555" w:author="Jens-Rainer Ohm" w:date="2023-04-21T10:09:00Z"/>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ins w:id="3556" w:author="Jens-Rainer Ohm" w:date="2023-04-21T10:09:00Z"/>
                <w:rFonts w:ascii="Arial" w:hAnsi="Arial" w:cs="Arial"/>
                <w:color w:val="000000"/>
                <w:sz w:val="18"/>
                <w:szCs w:val="18"/>
                <w:lang w:val="en-CA" w:eastAsia="zh-CN"/>
              </w:rPr>
            </w:pPr>
            <w:ins w:id="3557" w:author="Jens-Rainer Ohm" w:date="2023-04-21T10:09:00Z">
              <w:r w:rsidRPr="00A62D72">
                <w:rPr>
                  <w:rFonts w:ascii="Arial" w:hAnsi="Arial" w:cs="Arial"/>
                  <w:color w:val="000000"/>
                  <w:sz w:val="18"/>
                  <w:szCs w:val="18"/>
                  <w:lang w:val="en-CA" w:eastAsia="zh-CN"/>
                </w:rPr>
                <w:t>Class S1</w:t>
              </w:r>
            </w:ins>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ins w:id="3558" w:author="Jens-Rainer Ohm" w:date="2023-04-21T10:09:00Z"/>
                <w:rFonts w:ascii="Arial" w:hAnsi="Arial" w:cs="Arial"/>
                <w:sz w:val="18"/>
                <w:szCs w:val="18"/>
                <w:lang w:val="en-CA" w:eastAsia="ja-JP"/>
              </w:rPr>
            </w:pPr>
            <w:ins w:id="3559" w:author="Jens-Rainer Ohm" w:date="2023-04-21T10:09:00Z">
              <w:r w:rsidRPr="00A62D72">
                <w:rPr>
                  <w:sz w:val="18"/>
                  <w:szCs w:val="18"/>
                  <w:lang w:val="de-DE" w:eastAsia="ja-JP"/>
                </w:rPr>
                <w:t>-0.01%</w:t>
              </w:r>
            </w:ins>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ins w:id="3560" w:author="Jens-Rainer Ohm" w:date="2023-04-21T10:09:00Z"/>
                <w:rFonts w:ascii="Arial" w:hAnsi="Arial" w:cs="Arial"/>
                <w:sz w:val="18"/>
                <w:szCs w:val="18"/>
                <w:lang w:val="en-CA" w:eastAsia="ja-JP"/>
              </w:rPr>
            </w:pPr>
            <w:ins w:id="3561" w:author="Jens-Rainer Ohm" w:date="2023-04-21T10:09:00Z">
              <w:r w:rsidRPr="00A62D72">
                <w:rPr>
                  <w:sz w:val="18"/>
                  <w:szCs w:val="18"/>
                  <w:lang w:val="de-DE" w:eastAsia="ja-JP"/>
                </w:rPr>
                <w:t>-0.02%</w:t>
              </w:r>
            </w:ins>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ins w:id="3562" w:author="Jens-Rainer Ohm" w:date="2023-04-21T10:09:00Z"/>
                <w:rFonts w:ascii="Arial" w:hAnsi="Arial" w:cs="Arial"/>
                <w:sz w:val="18"/>
                <w:szCs w:val="18"/>
                <w:lang w:val="en-CA" w:eastAsia="ja-JP"/>
              </w:rPr>
            </w:pPr>
            <w:ins w:id="3563" w:author="Jens-Rainer Ohm" w:date="2023-04-21T10:09:00Z">
              <w:r w:rsidRPr="00A62D72">
                <w:rPr>
                  <w:sz w:val="18"/>
                  <w:szCs w:val="18"/>
                  <w:lang w:val="de-DE" w:eastAsia="ja-JP"/>
                </w:rPr>
                <w:t>0.02%</w:t>
              </w:r>
            </w:ins>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ins w:id="3564" w:author="Jens-Rainer Ohm" w:date="2023-04-21T10:09:00Z"/>
                <w:rFonts w:ascii="Arial" w:hAnsi="Arial" w:cs="Arial"/>
                <w:sz w:val="18"/>
                <w:szCs w:val="18"/>
                <w:lang w:val="en-CA" w:eastAsia="ja-JP"/>
              </w:rPr>
            </w:pPr>
            <w:ins w:id="3565" w:author="Jens-Rainer Ohm" w:date="2023-04-21T10:09:00Z">
              <w:r w:rsidRPr="00A62D72">
                <w:rPr>
                  <w:sz w:val="18"/>
                  <w:szCs w:val="18"/>
                  <w:lang w:val="de-DE" w:eastAsia="ja-JP"/>
                </w:rPr>
                <w:t>0.00%</w:t>
              </w:r>
            </w:ins>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ins w:id="3566" w:author="Jens-Rainer Ohm" w:date="2023-04-21T10:09:00Z"/>
                <w:rFonts w:ascii="Arial" w:hAnsi="Arial" w:cs="Arial"/>
                <w:sz w:val="18"/>
                <w:szCs w:val="18"/>
                <w:lang w:val="en-CA" w:eastAsia="ja-JP"/>
              </w:rPr>
            </w:pPr>
            <w:ins w:id="3567" w:author="Jens-Rainer Ohm" w:date="2023-04-21T10:09:00Z">
              <w:r w:rsidRPr="00A62D72">
                <w:rPr>
                  <w:sz w:val="18"/>
                  <w:szCs w:val="18"/>
                  <w:lang w:val="de-DE" w:eastAsia="ja-JP"/>
                </w:rPr>
                <w:t>-0.02%</w:t>
              </w:r>
            </w:ins>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ins w:id="3568" w:author="Jens-Rainer Ohm" w:date="2023-04-21T10:09:00Z"/>
                <w:rFonts w:ascii="Arial" w:hAnsi="Arial" w:cs="Arial"/>
                <w:sz w:val="18"/>
                <w:szCs w:val="18"/>
                <w:lang w:val="en-CA" w:eastAsia="ja-JP"/>
              </w:rPr>
            </w:pPr>
            <w:ins w:id="3569" w:author="Jens-Rainer Ohm" w:date="2023-04-21T10:09:00Z">
              <w:r w:rsidRPr="00A62D72">
                <w:rPr>
                  <w:sz w:val="18"/>
                  <w:szCs w:val="18"/>
                  <w:lang w:val="de-DE" w:eastAsia="ja-JP"/>
                </w:rPr>
                <w:t>0.02%</w:t>
              </w:r>
            </w:ins>
          </w:p>
        </w:tc>
      </w:tr>
      <w:tr w:rsidR="00A62D72" w:rsidRPr="00A62D72" w14:paraId="5D29F692" w14:textId="77777777" w:rsidTr="00A62D72">
        <w:trPr>
          <w:trHeight w:val="255"/>
          <w:jc w:val="center"/>
          <w:ins w:id="3570" w:author="Jens-Rainer Ohm" w:date="2023-04-21T10:09:00Z"/>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ins w:id="3571" w:author="Jens-Rainer Ohm" w:date="2023-04-21T10:09:00Z"/>
                <w:rFonts w:ascii="Arial" w:hAnsi="Arial" w:cs="Arial"/>
                <w:color w:val="000000"/>
                <w:sz w:val="18"/>
                <w:szCs w:val="18"/>
                <w:lang w:val="en-CA" w:eastAsia="zh-CN"/>
              </w:rPr>
            </w:pPr>
            <w:ins w:id="3572" w:author="Jens-Rainer Ohm" w:date="2023-04-21T10:09:00Z">
              <w:r w:rsidRPr="00A62D72">
                <w:rPr>
                  <w:rFonts w:ascii="Arial" w:hAnsi="Arial" w:cs="Arial"/>
                  <w:color w:val="000000"/>
                  <w:sz w:val="18"/>
                  <w:szCs w:val="18"/>
                  <w:lang w:val="en-CA" w:eastAsia="zh-CN"/>
                </w:rPr>
                <w:t>Class S2</w:t>
              </w:r>
            </w:ins>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ins w:id="3573" w:author="Jens-Rainer Ohm" w:date="2023-04-21T10:09:00Z"/>
                <w:rFonts w:ascii="Arial" w:hAnsi="Arial" w:cs="Arial"/>
                <w:sz w:val="18"/>
                <w:szCs w:val="18"/>
                <w:lang w:val="en-CA" w:eastAsia="ja-JP"/>
              </w:rPr>
            </w:pPr>
            <w:ins w:id="3574" w:author="Jens-Rainer Ohm" w:date="2023-04-21T10:09:00Z">
              <w:r w:rsidRPr="00A62D72">
                <w:rPr>
                  <w:sz w:val="18"/>
                  <w:szCs w:val="18"/>
                  <w:lang w:val="de-DE" w:eastAsia="ja-JP"/>
                </w:rPr>
                <w:t>-0.02%</w:t>
              </w:r>
            </w:ins>
          </w:p>
        </w:tc>
        <w:tc>
          <w:tcPr>
            <w:tcW w:w="1237" w:type="dxa"/>
            <w:noWrap/>
            <w:hideMark/>
          </w:tcPr>
          <w:p w14:paraId="49A9DB54" w14:textId="77777777" w:rsidR="00A62D72" w:rsidRPr="00A62D72" w:rsidRDefault="00A62D72" w:rsidP="00A62D72">
            <w:pPr>
              <w:spacing w:before="0"/>
              <w:jc w:val="left"/>
              <w:rPr>
                <w:ins w:id="3575" w:author="Jens-Rainer Ohm" w:date="2023-04-21T10:09:00Z"/>
                <w:rFonts w:ascii="Arial" w:hAnsi="Arial" w:cs="Arial"/>
                <w:sz w:val="18"/>
                <w:szCs w:val="18"/>
                <w:lang w:val="en-CA" w:eastAsia="ja-JP"/>
              </w:rPr>
            </w:pPr>
            <w:ins w:id="3576" w:author="Jens-Rainer Ohm" w:date="2023-04-21T10:09:00Z">
              <w:r w:rsidRPr="00A62D72">
                <w:rPr>
                  <w:sz w:val="18"/>
                  <w:szCs w:val="18"/>
                  <w:lang w:val="de-DE" w:eastAsia="ja-JP"/>
                </w:rPr>
                <w:t>0.07%</w:t>
              </w:r>
            </w:ins>
          </w:p>
        </w:tc>
        <w:tc>
          <w:tcPr>
            <w:tcW w:w="1237" w:type="dxa"/>
            <w:noWrap/>
            <w:hideMark/>
          </w:tcPr>
          <w:p w14:paraId="144FF1DF" w14:textId="77777777" w:rsidR="00A62D72" w:rsidRPr="00A62D72" w:rsidRDefault="00A62D72" w:rsidP="00A62D72">
            <w:pPr>
              <w:spacing w:before="0"/>
              <w:jc w:val="left"/>
              <w:rPr>
                <w:ins w:id="3577" w:author="Jens-Rainer Ohm" w:date="2023-04-21T10:09:00Z"/>
                <w:rFonts w:ascii="Arial" w:hAnsi="Arial" w:cs="Arial"/>
                <w:sz w:val="18"/>
                <w:szCs w:val="18"/>
                <w:lang w:val="en-CA" w:eastAsia="ja-JP"/>
              </w:rPr>
            </w:pPr>
            <w:ins w:id="3578" w:author="Jens-Rainer Ohm" w:date="2023-04-21T10:09:00Z">
              <w:r w:rsidRPr="00A62D72">
                <w:rPr>
                  <w:sz w:val="18"/>
                  <w:szCs w:val="18"/>
                  <w:lang w:val="de-DE" w:eastAsia="ja-JP"/>
                </w:rPr>
                <w:t>0.06%</w:t>
              </w:r>
            </w:ins>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ins w:id="3579" w:author="Jens-Rainer Ohm" w:date="2023-04-21T10:09:00Z"/>
                <w:rFonts w:ascii="Arial" w:hAnsi="Arial" w:cs="Arial"/>
                <w:sz w:val="18"/>
                <w:szCs w:val="18"/>
                <w:lang w:val="en-CA" w:eastAsia="ja-JP"/>
              </w:rPr>
            </w:pPr>
            <w:ins w:id="3580" w:author="Jens-Rainer Ohm" w:date="2023-04-21T10:09:00Z">
              <w:r w:rsidRPr="00A62D72">
                <w:rPr>
                  <w:sz w:val="18"/>
                  <w:szCs w:val="18"/>
                  <w:lang w:val="de-DE" w:eastAsia="ja-JP"/>
                </w:rPr>
                <w:t>-0.02%</w:t>
              </w:r>
            </w:ins>
          </w:p>
        </w:tc>
        <w:tc>
          <w:tcPr>
            <w:tcW w:w="1237" w:type="dxa"/>
            <w:noWrap/>
            <w:hideMark/>
          </w:tcPr>
          <w:p w14:paraId="1A8CC602" w14:textId="77777777" w:rsidR="00A62D72" w:rsidRPr="00A62D72" w:rsidRDefault="00A62D72" w:rsidP="00A62D72">
            <w:pPr>
              <w:spacing w:before="0"/>
              <w:jc w:val="left"/>
              <w:rPr>
                <w:ins w:id="3581" w:author="Jens-Rainer Ohm" w:date="2023-04-21T10:09:00Z"/>
                <w:rFonts w:ascii="Arial" w:hAnsi="Arial" w:cs="Arial"/>
                <w:sz w:val="18"/>
                <w:szCs w:val="18"/>
                <w:lang w:val="en-CA" w:eastAsia="ja-JP"/>
              </w:rPr>
            </w:pPr>
            <w:ins w:id="3582" w:author="Jens-Rainer Ohm" w:date="2023-04-21T10:09:00Z">
              <w:r w:rsidRPr="00A62D72">
                <w:rPr>
                  <w:sz w:val="18"/>
                  <w:szCs w:val="18"/>
                  <w:lang w:val="de-DE" w:eastAsia="ja-JP"/>
                </w:rPr>
                <w:t>0.07%</w:t>
              </w:r>
            </w:ins>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ins w:id="3583" w:author="Jens-Rainer Ohm" w:date="2023-04-21T10:09:00Z"/>
                <w:rFonts w:ascii="Arial" w:hAnsi="Arial" w:cs="Arial"/>
                <w:sz w:val="18"/>
                <w:szCs w:val="18"/>
                <w:lang w:val="en-CA" w:eastAsia="ja-JP"/>
              </w:rPr>
            </w:pPr>
            <w:ins w:id="3584" w:author="Jens-Rainer Ohm" w:date="2023-04-21T10:09:00Z">
              <w:r w:rsidRPr="00A62D72">
                <w:rPr>
                  <w:sz w:val="18"/>
                  <w:szCs w:val="18"/>
                  <w:lang w:val="de-DE" w:eastAsia="ja-JP"/>
                </w:rPr>
                <w:t>0.06%</w:t>
              </w:r>
            </w:ins>
          </w:p>
        </w:tc>
      </w:tr>
      <w:tr w:rsidR="00A62D72" w:rsidRPr="00A62D72" w14:paraId="14E3C155" w14:textId="77777777" w:rsidTr="00A62D72">
        <w:trPr>
          <w:trHeight w:val="255"/>
          <w:jc w:val="center"/>
          <w:ins w:id="3585" w:author="Jens-Rainer Ohm" w:date="2023-04-21T10:09:00Z"/>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ins w:id="3586" w:author="Jens-Rainer Ohm" w:date="2023-04-21T10:09:00Z"/>
                <w:rFonts w:ascii="Arial" w:hAnsi="Arial" w:cs="Arial"/>
                <w:b/>
                <w:bCs/>
                <w:color w:val="000000"/>
                <w:sz w:val="18"/>
                <w:szCs w:val="18"/>
                <w:lang w:val="en-CA" w:eastAsia="zh-CN"/>
              </w:rPr>
            </w:pPr>
            <w:ins w:id="3587" w:author="Jens-Rainer Ohm" w:date="2023-04-21T10:09:00Z">
              <w:r w:rsidRPr="00A62D72">
                <w:rPr>
                  <w:rFonts w:ascii="Arial" w:hAnsi="Arial" w:cs="Arial"/>
                  <w:b/>
                  <w:bCs/>
                  <w:color w:val="000000"/>
                  <w:sz w:val="18"/>
                  <w:szCs w:val="18"/>
                  <w:lang w:val="en-CA" w:eastAsia="zh-CN"/>
                </w:rPr>
                <w:t xml:space="preserve">Overall </w:t>
              </w:r>
            </w:ins>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ins w:id="3588" w:author="Jens-Rainer Ohm" w:date="2023-04-21T10:09:00Z"/>
                <w:rFonts w:ascii="Arial" w:hAnsi="Arial" w:cs="Arial"/>
                <w:sz w:val="18"/>
                <w:szCs w:val="18"/>
                <w:lang w:val="en-CA" w:eastAsia="ja-JP"/>
              </w:rPr>
            </w:pPr>
            <w:ins w:id="3589" w:author="Jens-Rainer Ohm" w:date="2023-04-21T10:09:00Z">
              <w:r w:rsidRPr="00A62D72">
                <w:rPr>
                  <w:sz w:val="18"/>
                  <w:szCs w:val="18"/>
                  <w:lang w:val="de-DE" w:eastAsia="ja-JP"/>
                </w:rPr>
                <w:t>-0.01%</w:t>
              </w:r>
            </w:ins>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ins w:id="3590" w:author="Jens-Rainer Ohm" w:date="2023-04-21T10:09:00Z"/>
                <w:rFonts w:ascii="Arial" w:hAnsi="Arial" w:cs="Arial"/>
                <w:sz w:val="18"/>
                <w:szCs w:val="18"/>
                <w:lang w:val="en-CA" w:eastAsia="ja-JP"/>
              </w:rPr>
            </w:pPr>
            <w:ins w:id="3591" w:author="Jens-Rainer Ohm" w:date="2023-04-21T10:09:00Z">
              <w:r w:rsidRPr="00A62D72">
                <w:rPr>
                  <w:sz w:val="18"/>
                  <w:szCs w:val="18"/>
                  <w:lang w:val="de-DE" w:eastAsia="ja-JP"/>
                </w:rPr>
                <w:t>0.02%</w:t>
              </w:r>
            </w:ins>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ins w:id="3592" w:author="Jens-Rainer Ohm" w:date="2023-04-21T10:09:00Z"/>
                <w:rFonts w:ascii="Arial" w:hAnsi="Arial" w:cs="Arial"/>
                <w:sz w:val="18"/>
                <w:szCs w:val="18"/>
                <w:lang w:val="en-CA" w:eastAsia="ja-JP"/>
              </w:rPr>
            </w:pPr>
            <w:ins w:id="3593" w:author="Jens-Rainer Ohm" w:date="2023-04-21T10:09:00Z">
              <w:r w:rsidRPr="00A62D72">
                <w:rPr>
                  <w:sz w:val="18"/>
                  <w:szCs w:val="18"/>
                  <w:lang w:val="de-DE" w:eastAsia="ja-JP"/>
                </w:rPr>
                <w:t>0.04%</w:t>
              </w:r>
            </w:ins>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ins w:id="3594" w:author="Jens-Rainer Ohm" w:date="2023-04-21T10:09:00Z"/>
                <w:rFonts w:ascii="Arial" w:hAnsi="Arial" w:cs="Arial"/>
                <w:sz w:val="18"/>
                <w:szCs w:val="18"/>
                <w:lang w:val="en-CA" w:eastAsia="ja-JP"/>
              </w:rPr>
            </w:pPr>
            <w:ins w:id="3595" w:author="Jens-Rainer Ohm" w:date="2023-04-21T10:09:00Z">
              <w:r w:rsidRPr="00A62D72">
                <w:rPr>
                  <w:sz w:val="18"/>
                  <w:szCs w:val="18"/>
                  <w:lang w:val="de-DE" w:eastAsia="ja-JP"/>
                </w:rPr>
                <w:t>-0.01%</w:t>
              </w:r>
            </w:ins>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ins w:id="3596" w:author="Jens-Rainer Ohm" w:date="2023-04-21T10:09:00Z"/>
                <w:rFonts w:ascii="Arial" w:hAnsi="Arial" w:cs="Arial"/>
                <w:sz w:val="18"/>
                <w:szCs w:val="18"/>
                <w:lang w:val="en-CA" w:eastAsia="ja-JP"/>
              </w:rPr>
            </w:pPr>
            <w:ins w:id="3597" w:author="Jens-Rainer Ohm" w:date="2023-04-21T10:09:00Z">
              <w:r w:rsidRPr="00A62D72">
                <w:rPr>
                  <w:sz w:val="18"/>
                  <w:szCs w:val="18"/>
                  <w:lang w:val="de-DE" w:eastAsia="ja-JP"/>
                </w:rPr>
                <w:t>0.02%</w:t>
              </w:r>
            </w:ins>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ins w:id="3598" w:author="Jens-Rainer Ohm" w:date="2023-04-21T10:09:00Z"/>
                <w:rFonts w:ascii="Arial" w:hAnsi="Arial" w:cs="Arial"/>
                <w:sz w:val="18"/>
                <w:szCs w:val="18"/>
                <w:lang w:val="en-CA" w:eastAsia="ja-JP"/>
              </w:rPr>
            </w:pPr>
            <w:ins w:id="3599" w:author="Jens-Rainer Ohm" w:date="2023-04-21T10:09:00Z">
              <w:r w:rsidRPr="00A62D72">
                <w:rPr>
                  <w:sz w:val="18"/>
                  <w:szCs w:val="18"/>
                  <w:lang w:val="de-DE" w:eastAsia="ja-JP"/>
                </w:rPr>
                <w:t>0.04%</w:t>
              </w:r>
            </w:ins>
          </w:p>
        </w:tc>
      </w:tr>
    </w:tbl>
    <w:p w14:paraId="007C92FA" w14:textId="77777777" w:rsidR="00A62D72" w:rsidRPr="00A62D72" w:rsidRDefault="00A62D72" w:rsidP="00A62D72">
      <w:pPr>
        <w:spacing w:before="120" w:after="120"/>
        <w:jc w:val="left"/>
        <w:rPr>
          <w:ins w:id="3600" w:author="Jens-Rainer Ohm" w:date="2023-04-21T10:09:00Z"/>
          <w:sz w:val="24"/>
          <w:lang w:val="en-CA" w:eastAsia="ko-KR"/>
        </w:rPr>
      </w:pPr>
      <w:ins w:id="3601" w:author="Jens-Rainer Ohm" w:date="2023-04-21T10:09:00Z">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ins>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ins w:id="3602" w:author="Jens-Rainer Ohm" w:date="2023-04-21T10:09:00Z"/>
        </w:trPr>
        <w:tc>
          <w:tcPr>
            <w:tcW w:w="1620" w:type="dxa"/>
            <w:noWrap/>
            <w:vAlign w:val="center"/>
            <w:hideMark/>
          </w:tcPr>
          <w:p w14:paraId="461F4408" w14:textId="77777777" w:rsidR="00A62D72" w:rsidRPr="00A62D72" w:rsidRDefault="00A62D72" w:rsidP="00A62D72">
            <w:pPr>
              <w:spacing w:before="0"/>
              <w:jc w:val="left"/>
              <w:rPr>
                <w:ins w:id="3603" w:author="Jens-Rainer Ohm" w:date="2023-04-21T10:09:00Z"/>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ins w:id="3604" w:author="Jens-Rainer Ohm" w:date="2023-04-21T10:09:00Z"/>
                <w:rFonts w:ascii="Arial" w:hAnsi="Arial" w:cs="Arial"/>
                <w:b/>
                <w:bCs/>
                <w:color w:val="000000"/>
                <w:sz w:val="18"/>
                <w:szCs w:val="18"/>
                <w:lang w:val="en-CA" w:eastAsia="zh-CN"/>
              </w:rPr>
            </w:pPr>
            <w:ins w:id="3605" w:author="Jens-Rainer Ohm" w:date="2023-04-21T10:09:00Z">
              <w:r w:rsidRPr="00A62D72">
                <w:rPr>
                  <w:rFonts w:ascii="Arial" w:hAnsi="Arial" w:cs="Arial"/>
                  <w:b/>
                  <w:bCs/>
                  <w:color w:val="000000"/>
                  <w:sz w:val="18"/>
                  <w:szCs w:val="18"/>
                  <w:lang w:val="en-CA" w:eastAsia="zh-CN"/>
                </w:rPr>
                <w:t>GCMP Over PERP</w:t>
              </w:r>
            </w:ins>
          </w:p>
        </w:tc>
      </w:tr>
      <w:tr w:rsidR="00A62D72" w:rsidRPr="00A62D72" w14:paraId="0804FB4E" w14:textId="77777777" w:rsidTr="00A62D72">
        <w:trPr>
          <w:trHeight w:val="255"/>
          <w:jc w:val="center"/>
          <w:ins w:id="3606" w:author="Jens-Rainer Ohm" w:date="2023-04-21T10:09:00Z"/>
        </w:trPr>
        <w:tc>
          <w:tcPr>
            <w:tcW w:w="1620" w:type="dxa"/>
            <w:noWrap/>
            <w:vAlign w:val="center"/>
            <w:hideMark/>
          </w:tcPr>
          <w:p w14:paraId="769A37E0" w14:textId="77777777" w:rsidR="00A62D72" w:rsidRPr="00A62D72" w:rsidRDefault="00A62D72" w:rsidP="00A62D72">
            <w:pPr>
              <w:spacing w:before="0"/>
              <w:jc w:val="left"/>
              <w:rPr>
                <w:ins w:id="3607" w:author="Jens-Rainer Ohm" w:date="2023-04-21T10:09:00Z"/>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ins w:id="3608" w:author="Jens-Rainer Ohm" w:date="2023-04-21T10:09:00Z"/>
                <w:rFonts w:ascii="Arial" w:hAnsi="Arial" w:cs="Arial"/>
                <w:b/>
                <w:bCs/>
                <w:color w:val="000000"/>
                <w:sz w:val="18"/>
                <w:szCs w:val="18"/>
                <w:lang w:val="en-CA" w:eastAsia="zh-CN"/>
              </w:rPr>
            </w:pPr>
            <w:ins w:id="3609" w:author="Jens-Rainer Ohm" w:date="2023-04-21T10:09:00Z">
              <w:r w:rsidRPr="00A62D72">
                <w:rPr>
                  <w:rFonts w:ascii="Arial" w:hAnsi="Arial" w:cs="Arial"/>
                  <w:b/>
                  <w:bCs/>
                  <w:color w:val="000000"/>
                  <w:sz w:val="18"/>
                  <w:szCs w:val="18"/>
                  <w:lang w:val="en-CA"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ins w:id="3610" w:author="Jens-Rainer Ohm" w:date="2023-04-21T10:09:00Z"/>
                <w:rFonts w:ascii="Arial" w:hAnsi="Arial" w:cs="Arial"/>
                <w:b/>
                <w:bCs/>
                <w:color w:val="000000"/>
                <w:sz w:val="18"/>
                <w:szCs w:val="18"/>
                <w:lang w:val="en-CA" w:eastAsia="zh-CN"/>
              </w:rPr>
            </w:pPr>
            <w:ins w:id="3611" w:author="Jens-Rainer Ohm" w:date="2023-04-21T10:09:00Z">
              <w:r w:rsidRPr="00A62D72">
                <w:rPr>
                  <w:rFonts w:ascii="Arial" w:hAnsi="Arial" w:cs="Arial"/>
                  <w:b/>
                  <w:bCs/>
                  <w:color w:val="000000"/>
                  <w:sz w:val="18"/>
                  <w:szCs w:val="18"/>
                  <w:lang w:val="en-CA" w:eastAsia="zh-CN"/>
                </w:rPr>
                <w:t>End-to-end S-PSNR-NN</w:t>
              </w:r>
            </w:ins>
          </w:p>
        </w:tc>
      </w:tr>
      <w:tr w:rsidR="00A62D72" w:rsidRPr="00A62D72" w14:paraId="2439C73E" w14:textId="77777777" w:rsidTr="00A62D72">
        <w:trPr>
          <w:trHeight w:val="255"/>
          <w:jc w:val="center"/>
          <w:ins w:id="3612" w:author="Jens-Rainer Ohm" w:date="2023-04-21T10:09:00Z"/>
        </w:trPr>
        <w:tc>
          <w:tcPr>
            <w:tcW w:w="1620" w:type="dxa"/>
            <w:noWrap/>
            <w:vAlign w:val="center"/>
            <w:hideMark/>
          </w:tcPr>
          <w:p w14:paraId="422995F5" w14:textId="77777777" w:rsidR="00A62D72" w:rsidRPr="00A62D72" w:rsidRDefault="00A62D72" w:rsidP="00A62D72">
            <w:pPr>
              <w:spacing w:before="0"/>
              <w:jc w:val="left"/>
              <w:rPr>
                <w:ins w:id="3613" w:author="Jens-Rainer Ohm" w:date="2023-04-21T10:09:00Z"/>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ins w:id="3614" w:author="Jens-Rainer Ohm" w:date="2023-04-21T10:09:00Z"/>
                <w:rFonts w:ascii="Arial" w:hAnsi="Arial" w:cs="Arial"/>
                <w:color w:val="000000"/>
                <w:sz w:val="18"/>
                <w:szCs w:val="18"/>
                <w:lang w:val="en-CA" w:eastAsia="zh-CN"/>
              </w:rPr>
            </w:pPr>
            <w:ins w:id="3615" w:author="Jens-Rainer Ohm" w:date="2023-04-21T10:09:00Z">
              <w:r w:rsidRPr="00A62D72">
                <w:rPr>
                  <w:rFonts w:ascii="Arial" w:hAnsi="Arial" w:cs="Arial"/>
                  <w:color w:val="000000"/>
                  <w:sz w:val="18"/>
                  <w:szCs w:val="18"/>
                  <w:lang w:val="en-CA" w:eastAsia="zh-CN"/>
                </w:rPr>
                <w:t>Y</w:t>
              </w:r>
            </w:ins>
          </w:p>
        </w:tc>
        <w:tc>
          <w:tcPr>
            <w:tcW w:w="1060" w:type="dxa"/>
            <w:noWrap/>
            <w:vAlign w:val="bottom"/>
            <w:hideMark/>
          </w:tcPr>
          <w:p w14:paraId="2A99C199" w14:textId="77777777" w:rsidR="00A62D72" w:rsidRPr="00A62D72" w:rsidRDefault="00A62D72" w:rsidP="00A62D72">
            <w:pPr>
              <w:spacing w:before="0"/>
              <w:jc w:val="center"/>
              <w:rPr>
                <w:ins w:id="3616" w:author="Jens-Rainer Ohm" w:date="2023-04-21T10:09:00Z"/>
                <w:rFonts w:ascii="Arial" w:hAnsi="Arial" w:cs="Arial"/>
                <w:color w:val="000000"/>
                <w:sz w:val="18"/>
                <w:szCs w:val="18"/>
                <w:lang w:val="en-CA" w:eastAsia="zh-CN"/>
              </w:rPr>
            </w:pPr>
            <w:ins w:id="3617" w:author="Jens-Rainer Ohm" w:date="2023-04-21T10:09:00Z">
              <w:r w:rsidRPr="00A62D72">
                <w:rPr>
                  <w:rFonts w:ascii="Arial" w:hAnsi="Arial" w:cs="Arial"/>
                  <w:color w:val="000000"/>
                  <w:sz w:val="18"/>
                  <w:szCs w:val="18"/>
                  <w:lang w:val="en-CA" w:eastAsia="zh-CN"/>
                </w:rPr>
                <w:t>U</w:t>
              </w:r>
            </w:ins>
          </w:p>
        </w:tc>
        <w:tc>
          <w:tcPr>
            <w:tcW w:w="1060" w:type="dxa"/>
            <w:noWrap/>
            <w:vAlign w:val="bottom"/>
            <w:hideMark/>
          </w:tcPr>
          <w:p w14:paraId="67A4C22D" w14:textId="77777777" w:rsidR="00A62D72" w:rsidRPr="00A62D72" w:rsidRDefault="00A62D72" w:rsidP="00A62D72">
            <w:pPr>
              <w:spacing w:before="0"/>
              <w:jc w:val="center"/>
              <w:rPr>
                <w:ins w:id="3618" w:author="Jens-Rainer Ohm" w:date="2023-04-21T10:09:00Z"/>
                <w:rFonts w:ascii="Arial" w:hAnsi="Arial" w:cs="Arial"/>
                <w:color w:val="000000"/>
                <w:sz w:val="18"/>
                <w:szCs w:val="18"/>
                <w:lang w:val="en-CA" w:eastAsia="zh-CN"/>
              </w:rPr>
            </w:pPr>
            <w:ins w:id="3619" w:author="Jens-Rainer Ohm" w:date="2023-04-21T10:09:00Z">
              <w:r w:rsidRPr="00A62D72">
                <w:rPr>
                  <w:rFonts w:ascii="Arial" w:hAnsi="Arial" w:cs="Arial"/>
                  <w:color w:val="000000"/>
                  <w:sz w:val="18"/>
                  <w:szCs w:val="18"/>
                  <w:lang w:val="en-CA" w:eastAsia="zh-CN"/>
                </w:rPr>
                <w:t>V</w:t>
              </w:r>
            </w:ins>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ins w:id="3620" w:author="Jens-Rainer Ohm" w:date="2023-04-21T10:09:00Z"/>
                <w:rFonts w:ascii="Arial" w:hAnsi="Arial" w:cs="Arial"/>
                <w:color w:val="000000"/>
                <w:sz w:val="18"/>
                <w:szCs w:val="18"/>
                <w:lang w:val="en-CA" w:eastAsia="zh-CN"/>
              </w:rPr>
            </w:pPr>
            <w:ins w:id="3621" w:author="Jens-Rainer Ohm" w:date="2023-04-21T10:09:00Z">
              <w:r w:rsidRPr="00A62D72">
                <w:rPr>
                  <w:rFonts w:ascii="Arial" w:hAnsi="Arial" w:cs="Arial"/>
                  <w:color w:val="000000"/>
                  <w:sz w:val="18"/>
                  <w:szCs w:val="18"/>
                  <w:lang w:val="en-CA" w:eastAsia="zh-CN"/>
                </w:rPr>
                <w:t>Y</w:t>
              </w:r>
            </w:ins>
          </w:p>
        </w:tc>
        <w:tc>
          <w:tcPr>
            <w:tcW w:w="1060" w:type="dxa"/>
            <w:noWrap/>
            <w:vAlign w:val="bottom"/>
            <w:hideMark/>
          </w:tcPr>
          <w:p w14:paraId="1FD099A4" w14:textId="77777777" w:rsidR="00A62D72" w:rsidRPr="00A62D72" w:rsidRDefault="00A62D72" w:rsidP="00A62D72">
            <w:pPr>
              <w:spacing w:before="0"/>
              <w:jc w:val="center"/>
              <w:rPr>
                <w:ins w:id="3622" w:author="Jens-Rainer Ohm" w:date="2023-04-21T10:09:00Z"/>
                <w:rFonts w:ascii="Arial" w:hAnsi="Arial" w:cs="Arial"/>
                <w:color w:val="000000"/>
                <w:sz w:val="18"/>
                <w:szCs w:val="18"/>
                <w:lang w:val="en-CA" w:eastAsia="zh-CN"/>
              </w:rPr>
            </w:pPr>
            <w:ins w:id="3623" w:author="Jens-Rainer Ohm" w:date="2023-04-21T10:09:00Z">
              <w:r w:rsidRPr="00A62D72">
                <w:rPr>
                  <w:rFonts w:ascii="Arial" w:hAnsi="Arial" w:cs="Arial"/>
                  <w:color w:val="000000"/>
                  <w:sz w:val="18"/>
                  <w:szCs w:val="18"/>
                  <w:lang w:val="en-CA" w:eastAsia="zh-CN"/>
                </w:rPr>
                <w:t>U</w:t>
              </w:r>
            </w:ins>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ins w:id="3624" w:author="Jens-Rainer Ohm" w:date="2023-04-21T10:09:00Z"/>
                <w:rFonts w:ascii="Arial" w:hAnsi="Arial" w:cs="Arial"/>
                <w:color w:val="000000"/>
                <w:sz w:val="18"/>
                <w:szCs w:val="18"/>
                <w:lang w:val="en-CA" w:eastAsia="zh-CN"/>
              </w:rPr>
            </w:pPr>
            <w:ins w:id="3625" w:author="Jens-Rainer Ohm" w:date="2023-04-21T10:09:00Z">
              <w:r w:rsidRPr="00A62D72">
                <w:rPr>
                  <w:rFonts w:ascii="Arial" w:hAnsi="Arial" w:cs="Arial"/>
                  <w:color w:val="000000"/>
                  <w:sz w:val="18"/>
                  <w:szCs w:val="18"/>
                  <w:lang w:val="en-CA" w:eastAsia="zh-CN"/>
                </w:rPr>
                <w:t>V</w:t>
              </w:r>
            </w:ins>
          </w:p>
        </w:tc>
      </w:tr>
      <w:tr w:rsidR="00A62D72" w:rsidRPr="00A62D72" w14:paraId="3C6DF090" w14:textId="77777777" w:rsidTr="00A62D72">
        <w:trPr>
          <w:trHeight w:val="255"/>
          <w:jc w:val="center"/>
          <w:ins w:id="3626" w:author="Jens-Rainer Ohm" w:date="2023-04-21T10:09:00Z"/>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ins w:id="3627" w:author="Jens-Rainer Ohm" w:date="2023-04-21T10:09:00Z"/>
                <w:rFonts w:ascii="Arial" w:hAnsi="Arial" w:cs="Arial"/>
                <w:color w:val="000000"/>
                <w:sz w:val="18"/>
                <w:szCs w:val="18"/>
                <w:lang w:val="en-CA" w:eastAsia="zh-CN"/>
              </w:rPr>
            </w:pPr>
            <w:ins w:id="3628" w:author="Jens-Rainer Ohm" w:date="2023-04-21T10:09:00Z">
              <w:r w:rsidRPr="00A62D72">
                <w:rPr>
                  <w:rFonts w:ascii="Arial" w:hAnsi="Arial" w:cs="Arial"/>
                  <w:color w:val="000000"/>
                  <w:sz w:val="18"/>
                  <w:szCs w:val="18"/>
                  <w:lang w:val="en-CA" w:eastAsia="zh-CN"/>
                </w:rPr>
                <w:t>Class S1</w:t>
              </w:r>
            </w:ins>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ins w:id="3629" w:author="Jens-Rainer Ohm" w:date="2023-04-21T10:09:00Z"/>
                <w:rFonts w:ascii="Arial" w:hAnsi="Arial" w:cs="Arial"/>
                <w:sz w:val="18"/>
                <w:szCs w:val="18"/>
                <w:lang w:val="en-CA" w:eastAsia="ja-JP"/>
              </w:rPr>
            </w:pPr>
            <w:ins w:id="3630" w:author="Jens-Rainer Ohm" w:date="2023-04-21T10:09:00Z">
              <w:r w:rsidRPr="00A62D72">
                <w:rPr>
                  <w:rFonts w:ascii="Arial" w:hAnsi="Arial" w:cs="Arial"/>
                  <w:sz w:val="18"/>
                  <w:szCs w:val="18"/>
                  <w:lang w:val="de-DE" w:eastAsia="ja-JP"/>
                </w:rPr>
                <w:t>-11.50%</w:t>
              </w:r>
            </w:ins>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ins w:id="3631" w:author="Jens-Rainer Ohm" w:date="2023-04-21T10:09:00Z"/>
                <w:rFonts w:ascii="Arial" w:hAnsi="Arial" w:cs="Arial"/>
                <w:sz w:val="18"/>
                <w:szCs w:val="18"/>
                <w:lang w:val="en-CA" w:eastAsia="ja-JP"/>
              </w:rPr>
            </w:pPr>
            <w:ins w:id="3632" w:author="Jens-Rainer Ohm" w:date="2023-04-21T10:09:00Z">
              <w:r w:rsidRPr="00A62D72">
                <w:rPr>
                  <w:rFonts w:ascii="Arial" w:hAnsi="Arial" w:cs="Arial"/>
                  <w:sz w:val="18"/>
                  <w:szCs w:val="18"/>
                  <w:lang w:val="de-DE" w:eastAsia="ja-JP"/>
                </w:rPr>
                <w:t>-5.44%</w:t>
              </w:r>
            </w:ins>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ins w:id="3633" w:author="Jens-Rainer Ohm" w:date="2023-04-21T10:09:00Z"/>
                <w:rFonts w:ascii="Arial" w:hAnsi="Arial" w:cs="Arial"/>
                <w:sz w:val="18"/>
                <w:szCs w:val="18"/>
                <w:lang w:val="en-CA" w:eastAsia="ja-JP"/>
              </w:rPr>
            </w:pPr>
            <w:ins w:id="3634" w:author="Jens-Rainer Ohm" w:date="2023-04-21T10:09:00Z">
              <w:r w:rsidRPr="00A62D72">
                <w:rPr>
                  <w:rFonts w:ascii="Arial" w:hAnsi="Arial" w:cs="Arial"/>
                  <w:sz w:val="18"/>
                  <w:szCs w:val="18"/>
                  <w:lang w:val="de-DE" w:eastAsia="ja-JP"/>
                </w:rPr>
                <w:t>-6.08%</w:t>
              </w:r>
            </w:ins>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ins w:id="3635" w:author="Jens-Rainer Ohm" w:date="2023-04-21T10:09:00Z"/>
                <w:rFonts w:ascii="Arial" w:hAnsi="Arial" w:cs="Arial"/>
                <w:sz w:val="18"/>
                <w:szCs w:val="18"/>
                <w:lang w:val="en-CA" w:eastAsia="ja-JP"/>
              </w:rPr>
            </w:pPr>
            <w:ins w:id="3636" w:author="Jens-Rainer Ohm" w:date="2023-04-21T10:09:00Z">
              <w:r w:rsidRPr="00A62D72">
                <w:rPr>
                  <w:rFonts w:ascii="Arial" w:hAnsi="Arial" w:cs="Arial"/>
                  <w:sz w:val="18"/>
                  <w:szCs w:val="18"/>
                  <w:lang w:val="de-DE" w:eastAsia="ja-JP"/>
                </w:rPr>
                <w:t>-11.49%</w:t>
              </w:r>
            </w:ins>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ins w:id="3637" w:author="Jens-Rainer Ohm" w:date="2023-04-21T10:09:00Z"/>
                <w:rFonts w:ascii="Arial" w:hAnsi="Arial" w:cs="Arial"/>
                <w:sz w:val="18"/>
                <w:szCs w:val="18"/>
                <w:lang w:val="en-CA" w:eastAsia="ja-JP"/>
              </w:rPr>
            </w:pPr>
            <w:ins w:id="3638" w:author="Jens-Rainer Ohm" w:date="2023-04-21T10:09:00Z">
              <w:r w:rsidRPr="00A62D72">
                <w:rPr>
                  <w:rFonts w:ascii="Arial" w:hAnsi="Arial" w:cs="Arial"/>
                  <w:sz w:val="18"/>
                  <w:szCs w:val="18"/>
                  <w:lang w:val="de-DE" w:eastAsia="ja-JP"/>
                </w:rPr>
                <w:t>-5.37%</w:t>
              </w:r>
            </w:ins>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ins w:id="3639" w:author="Jens-Rainer Ohm" w:date="2023-04-21T10:09:00Z"/>
                <w:rFonts w:ascii="Arial" w:hAnsi="Arial" w:cs="Arial"/>
                <w:sz w:val="18"/>
                <w:szCs w:val="18"/>
                <w:lang w:val="en-CA" w:eastAsia="ja-JP"/>
              </w:rPr>
            </w:pPr>
            <w:ins w:id="3640" w:author="Jens-Rainer Ohm" w:date="2023-04-21T10:09:00Z">
              <w:r w:rsidRPr="00A62D72">
                <w:rPr>
                  <w:rFonts w:ascii="Arial" w:hAnsi="Arial" w:cs="Arial"/>
                  <w:sz w:val="18"/>
                  <w:szCs w:val="18"/>
                  <w:lang w:val="de-DE" w:eastAsia="ja-JP"/>
                </w:rPr>
                <w:t>-6.02%</w:t>
              </w:r>
            </w:ins>
          </w:p>
        </w:tc>
      </w:tr>
      <w:tr w:rsidR="00A62D72" w:rsidRPr="00A62D72" w14:paraId="302B3492" w14:textId="77777777" w:rsidTr="00A62D72">
        <w:trPr>
          <w:trHeight w:val="255"/>
          <w:jc w:val="center"/>
          <w:ins w:id="3641" w:author="Jens-Rainer Ohm" w:date="2023-04-21T10:09:00Z"/>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ins w:id="3642" w:author="Jens-Rainer Ohm" w:date="2023-04-21T10:09:00Z"/>
                <w:rFonts w:ascii="Arial" w:hAnsi="Arial" w:cs="Arial"/>
                <w:color w:val="000000"/>
                <w:sz w:val="18"/>
                <w:szCs w:val="18"/>
                <w:lang w:val="en-CA" w:eastAsia="zh-CN"/>
              </w:rPr>
            </w:pPr>
            <w:ins w:id="3643" w:author="Jens-Rainer Ohm" w:date="2023-04-21T10:09:00Z">
              <w:r w:rsidRPr="00A62D72">
                <w:rPr>
                  <w:rFonts w:ascii="Arial" w:hAnsi="Arial" w:cs="Arial"/>
                  <w:color w:val="000000"/>
                  <w:sz w:val="18"/>
                  <w:szCs w:val="18"/>
                  <w:lang w:val="en-CA" w:eastAsia="zh-CN"/>
                </w:rPr>
                <w:t>Class S2</w:t>
              </w:r>
            </w:ins>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ins w:id="3644" w:author="Jens-Rainer Ohm" w:date="2023-04-21T10:09:00Z"/>
                <w:rFonts w:ascii="Arial" w:hAnsi="Arial" w:cs="Arial"/>
                <w:sz w:val="18"/>
                <w:szCs w:val="18"/>
                <w:lang w:val="en-CA" w:eastAsia="ja-JP"/>
              </w:rPr>
            </w:pPr>
            <w:ins w:id="3645" w:author="Jens-Rainer Ohm" w:date="2023-04-21T10:09:00Z">
              <w:r w:rsidRPr="00A62D72">
                <w:rPr>
                  <w:rFonts w:ascii="Arial" w:hAnsi="Arial" w:cs="Arial"/>
                  <w:sz w:val="18"/>
                  <w:szCs w:val="18"/>
                  <w:lang w:val="de-DE" w:eastAsia="ja-JP"/>
                </w:rPr>
                <w:t>-3.69%</w:t>
              </w:r>
            </w:ins>
          </w:p>
        </w:tc>
        <w:tc>
          <w:tcPr>
            <w:tcW w:w="1060" w:type="dxa"/>
            <w:noWrap/>
            <w:vAlign w:val="center"/>
            <w:hideMark/>
          </w:tcPr>
          <w:p w14:paraId="750571EC" w14:textId="77777777" w:rsidR="00A62D72" w:rsidRPr="00A62D72" w:rsidRDefault="00A62D72" w:rsidP="00A62D72">
            <w:pPr>
              <w:spacing w:before="0"/>
              <w:jc w:val="left"/>
              <w:rPr>
                <w:ins w:id="3646" w:author="Jens-Rainer Ohm" w:date="2023-04-21T10:09:00Z"/>
                <w:rFonts w:ascii="Arial" w:hAnsi="Arial" w:cs="Arial"/>
                <w:sz w:val="18"/>
                <w:szCs w:val="18"/>
                <w:lang w:val="en-CA" w:eastAsia="ja-JP"/>
              </w:rPr>
            </w:pPr>
            <w:ins w:id="3647" w:author="Jens-Rainer Ohm" w:date="2023-04-21T10:09:00Z">
              <w:r w:rsidRPr="00A62D72">
                <w:rPr>
                  <w:rFonts w:ascii="Arial" w:hAnsi="Arial" w:cs="Arial"/>
                  <w:color w:val="000000"/>
                  <w:sz w:val="18"/>
                  <w:szCs w:val="18"/>
                  <w:lang w:val="de-DE" w:eastAsia="ja-JP"/>
                </w:rPr>
                <w:t>0.81%</w:t>
              </w:r>
            </w:ins>
          </w:p>
        </w:tc>
        <w:tc>
          <w:tcPr>
            <w:tcW w:w="1060" w:type="dxa"/>
            <w:noWrap/>
            <w:vAlign w:val="center"/>
            <w:hideMark/>
          </w:tcPr>
          <w:p w14:paraId="6CF0629E" w14:textId="77777777" w:rsidR="00A62D72" w:rsidRPr="00A62D72" w:rsidRDefault="00A62D72" w:rsidP="00A62D72">
            <w:pPr>
              <w:spacing w:before="0"/>
              <w:jc w:val="left"/>
              <w:rPr>
                <w:ins w:id="3648" w:author="Jens-Rainer Ohm" w:date="2023-04-21T10:09:00Z"/>
                <w:rFonts w:ascii="Arial" w:hAnsi="Arial" w:cs="Arial"/>
                <w:sz w:val="18"/>
                <w:szCs w:val="18"/>
                <w:lang w:val="en-CA" w:eastAsia="ja-JP"/>
              </w:rPr>
            </w:pPr>
            <w:ins w:id="3649" w:author="Jens-Rainer Ohm" w:date="2023-04-21T10:09:00Z">
              <w:r w:rsidRPr="00A62D72">
                <w:rPr>
                  <w:rFonts w:ascii="Arial" w:hAnsi="Arial" w:cs="Arial"/>
                  <w:color w:val="000000"/>
                  <w:sz w:val="18"/>
                  <w:szCs w:val="18"/>
                  <w:lang w:val="de-DE" w:eastAsia="ja-JP"/>
                </w:rPr>
                <w:t>1.28%</w:t>
              </w:r>
            </w:ins>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ins w:id="3650" w:author="Jens-Rainer Ohm" w:date="2023-04-21T10:09:00Z"/>
                <w:rFonts w:ascii="Arial" w:hAnsi="Arial" w:cs="Arial"/>
                <w:sz w:val="18"/>
                <w:szCs w:val="18"/>
                <w:lang w:val="en-CA" w:eastAsia="ja-JP"/>
              </w:rPr>
            </w:pPr>
            <w:ins w:id="3651" w:author="Jens-Rainer Ohm" w:date="2023-04-21T10:09:00Z">
              <w:r w:rsidRPr="00A62D72">
                <w:rPr>
                  <w:rFonts w:ascii="Arial" w:hAnsi="Arial" w:cs="Arial"/>
                  <w:sz w:val="18"/>
                  <w:szCs w:val="18"/>
                  <w:lang w:val="de-DE" w:eastAsia="ja-JP"/>
                </w:rPr>
                <w:t>-3.67%</w:t>
              </w:r>
            </w:ins>
          </w:p>
        </w:tc>
        <w:tc>
          <w:tcPr>
            <w:tcW w:w="1060" w:type="dxa"/>
            <w:noWrap/>
            <w:vAlign w:val="center"/>
            <w:hideMark/>
          </w:tcPr>
          <w:p w14:paraId="0613C987" w14:textId="77777777" w:rsidR="00A62D72" w:rsidRPr="00A62D72" w:rsidRDefault="00A62D72" w:rsidP="00A62D72">
            <w:pPr>
              <w:spacing w:before="0"/>
              <w:jc w:val="left"/>
              <w:rPr>
                <w:ins w:id="3652" w:author="Jens-Rainer Ohm" w:date="2023-04-21T10:09:00Z"/>
                <w:rFonts w:ascii="Arial" w:hAnsi="Arial" w:cs="Arial"/>
                <w:sz w:val="18"/>
                <w:szCs w:val="18"/>
                <w:lang w:val="en-CA" w:eastAsia="ja-JP"/>
              </w:rPr>
            </w:pPr>
            <w:ins w:id="3653" w:author="Jens-Rainer Ohm" w:date="2023-04-21T10:09:00Z">
              <w:r w:rsidRPr="00A62D72">
                <w:rPr>
                  <w:rFonts w:ascii="Arial" w:hAnsi="Arial" w:cs="Arial"/>
                  <w:color w:val="000000"/>
                  <w:sz w:val="18"/>
                  <w:szCs w:val="18"/>
                  <w:lang w:val="de-DE" w:eastAsia="ja-JP"/>
                </w:rPr>
                <w:t>0.90%</w:t>
              </w:r>
            </w:ins>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ins w:id="3654" w:author="Jens-Rainer Ohm" w:date="2023-04-21T10:09:00Z"/>
                <w:rFonts w:ascii="Arial" w:hAnsi="Arial" w:cs="Arial"/>
                <w:sz w:val="18"/>
                <w:szCs w:val="18"/>
                <w:lang w:val="en-CA" w:eastAsia="ja-JP"/>
              </w:rPr>
            </w:pPr>
            <w:ins w:id="3655" w:author="Jens-Rainer Ohm" w:date="2023-04-21T10:09:00Z">
              <w:r w:rsidRPr="00A62D72">
                <w:rPr>
                  <w:rFonts w:ascii="Arial" w:hAnsi="Arial" w:cs="Arial"/>
                  <w:color w:val="000000"/>
                  <w:sz w:val="18"/>
                  <w:szCs w:val="18"/>
                  <w:lang w:val="de-DE" w:eastAsia="ja-JP"/>
                </w:rPr>
                <w:t>1.37%</w:t>
              </w:r>
            </w:ins>
          </w:p>
        </w:tc>
      </w:tr>
      <w:tr w:rsidR="00A62D72" w:rsidRPr="00A62D72" w14:paraId="240A56B3" w14:textId="77777777" w:rsidTr="00A62D72">
        <w:trPr>
          <w:trHeight w:val="255"/>
          <w:jc w:val="center"/>
          <w:ins w:id="3656" w:author="Jens-Rainer Ohm" w:date="2023-04-21T10:09:00Z"/>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ins w:id="3657" w:author="Jens-Rainer Ohm" w:date="2023-04-21T10:09:00Z"/>
                <w:rFonts w:ascii="Arial" w:hAnsi="Arial" w:cs="Arial"/>
                <w:b/>
                <w:bCs/>
                <w:color w:val="000000"/>
                <w:sz w:val="18"/>
                <w:szCs w:val="18"/>
                <w:lang w:val="en-CA" w:eastAsia="zh-CN"/>
              </w:rPr>
            </w:pPr>
            <w:ins w:id="3658" w:author="Jens-Rainer Ohm" w:date="2023-04-21T10:09:00Z">
              <w:r w:rsidRPr="00A62D72">
                <w:rPr>
                  <w:rFonts w:ascii="Arial" w:hAnsi="Arial" w:cs="Arial"/>
                  <w:b/>
                  <w:bCs/>
                  <w:color w:val="000000"/>
                  <w:sz w:val="18"/>
                  <w:szCs w:val="18"/>
                  <w:lang w:val="en-CA" w:eastAsia="zh-CN"/>
                </w:rPr>
                <w:t xml:space="preserve">Overall </w:t>
              </w:r>
            </w:ins>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ins w:id="3659" w:author="Jens-Rainer Ohm" w:date="2023-04-21T10:09:00Z"/>
                <w:rFonts w:ascii="Arial" w:hAnsi="Arial" w:cs="Arial"/>
                <w:sz w:val="18"/>
                <w:szCs w:val="18"/>
                <w:lang w:val="en-CA" w:eastAsia="ja-JP"/>
              </w:rPr>
            </w:pPr>
            <w:ins w:id="3660" w:author="Jens-Rainer Ohm" w:date="2023-04-21T10:09:00Z">
              <w:r w:rsidRPr="00A62D72">
                <w:rPr>
                  <w:rFonts w:ascii="Arial" w:hAnsi="Arial" w:cs="Arial"/>
                  <w:sz w:val="18"/>
                  <w:szCs w:val="18"/>
                  <w:lang w:val="de-DE" w:eastAsia="ja-JP"/>
                </w:rPr>
                <w:t>-8.38%</w:t>
              </w:r>
            </w:ins>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ins w:id="3661" w:author="Jens-Rainer Ohm" w:date="2023-04-21T10:09:00Z"/>
                <w:rFonts w:ascii="Arial" w:hAnsi="Arial" w:cs="Arial"/>
                <w:sz w:val="18"/>
                <w:szCs w:val="18"/>
                <w:lang w:val="en-CA" w:eastAsia="ja-JP"/>
              </w:rPr>
            </w:pPr>
            <w:ins w:id="3662" w:author="Jens-Rainer Ohm" w:date="2023-04-21T10:09:00Z">
              <w:r w:rsidRPr="00A62D72">
                <w:rPr>
                  <w:rFonts w:ascii="Arial" w:hAnsi="Arial" w:cs="Arial"/>
                  <w:color w:val="000000"/>
                  <w:sz w:val="18"/>
                  <w:szCs w:val="18"/>
                  <w:lang w:val="de-DE" w:eastAsia="ja-JP"/>
                </w:rPr>
                <w:t>-2.94%</w:t>
              </w:r>
            </w:ins>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ins w:id="3663" w:author="Jens-Rainer Ohm" w:date="2023-04-21T10:09:00Z"/>
                <w:rFonts w:ascii="Arial" w:hAnsi="Arial" w:cs="Arial"/>
                <w:sz w:val="18"/>
                <w:szCs w:val="18"/>
                <w:lang w:val="en-CA" w:eastAsia="ja-JP"/>
              </w:rPr>
            </w:pPr>
            <w:ins w:id="3664" w:author="Jens-Rainer Ohm" w:date="2023-04-21T10:09:00Z">
              <w:r w:rsidRPr="00A62D72">
                <w:rPr>
                  <w:rFonts w:ascii="Arial" w:hAnsi="Arial" w:cs="Arial"/>
                  <w:sz w:val="18"/>
                  <w:szCs w:val="18"/>
                  <w:lang w:val="de-DE" w:eastAsia="ja-JP"/>
                </w:rPr>
                <w:t>-3.13%</w:t>
              </w:r>
            </w:ins>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ins w:id="3665" w:author="Jens-Rainer Ohm" w:date="2023-04-21T10:09:00Z"/>
                <w:rFonts w:ascii="Arial" w:hAnsi="Arial" w:cs="Arial"/>
                <w:sz w:val="18"/>
                <w:szCs w:val="18"/>
                <w:lang w:val="en-CA" w:eastAsia="ja-JP"/>
              </w:rPr>
            </w:pPr>
            <w:ins w:id="3666" w:author="Jens-Rainer Ohm" w:date="2023-04-21T10:09:00Z">
              <w:r w:rsidRPr="00A62D72">
                <w:rPr>
                  <w:rFonts w:ascii="Arial" w:hAnsi="Arial" w:cs="Arial"/>
                  <w:sz w:val="18"/>
                  <w:szCs w:val="18"/>
                  <w:lang w:val="de-DE" w:eastAsia="ja-JP"/>
                </w:rPr>
                <w:t>-8.36%</w:t>
              </w:r>
            </w:ins>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ins w:id="3667" w:author="Jens-Rainer Ohm" w:date="2023-04-21T10:09:00Z"/>
                <w:rFonts w:ascii="Arial" w:hAnsi="Arial" w:cs="Arial"/>
                <w:sz w:val="18"/>
                <w:szCs w:val="18"/>
                <w:lang w:val="en-CA" w:eastAsia="ja-JP"/>
              </w:rPr>
            </w:pPr>
            <w:ins w:id="3668" w:author="Jens-Rainer Ohm" w:date="2023-04-21T10:09:00Z">
              <w:r w:rsidRPr="00A62D72">
                <w:rPr>
                  <w:rFonts w:ascii="Arial" w:hAnsi="Arial" w:cs="Arial"/>
                  <w:color w:val="000000"/>
                  <w:sz w:val="18"/>
                  <w:szCs w:val="18"/>
                  <w:lang w:val="de-DE" w:eastAsia="ja-JP"/>
                </w:rPr>
                <w:t>-2.86%</w:t>
              </w:r>
            </w:ins>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ins w:id="3669" w:author="Jens-Rainer Ohm" w:date="2023-04-21T10:09:00Z"/>
                <w:rFonts w:ascii="Arial" w:hAnsi="Arial" w:cs="Arial"/>
                <w:sz w:val="18"/>
                <w:szCs w:val="18"/>
                <w:lang w:val="en-CA" w:eastAsia="ja-JP"/>
              </w:rPr>
            </w:pPr>
            <w:ins w:id="3670" w:author="Jens-Rainer Ohm" w:date="2023-04-21T10:09:00Z">
              <w:r w:rsidRPr="00A62D72">
                <w:rPr>
                  <w:rFonts w:ascii="Arial" w:hAnsi="Arial" w:cs="Arial"/>
                  <w:sz w:val="18"/>
                  <w:szCs w:val="18"/>
                  <w:lang w:val="de-DE" w:eastAsia="ja-JP"/>
                </w:rPr>
                <w:t>-3.07%</w:t>
              </w:r>
            </w:ins>
          </w:p>
        </w:tc>
      </w:tr>
    </w:tbl>
    <w:p w14:paraId="3BACE9BE" w14:textId="77777777" w:rsidR="00A62D72" w:rsidRPr="00A62D72" w:rsidRDefault="00A62D72" w:rsidP="00A62D72">
      <w:pPr>
        <w:spacing w:before="120" w:after="120"/>
        <w:jc w:val="left"/>
        <w:rPr>
          <w:ins w:id="3671" w:author="Jens-Rainer Ohm" w:date="2023-04-21T10:09:00Z"/>
          <w:sz w:val="24"/>
          <w:lang w:val="en-CA" w:eastAsia="ja-JP"/>
        </w:rPr>
      </w:pPr>
      <w:bookmarkStart w:id="3672" w:name="_Ref525681411"/>
      <w:ins w:id="3673" w:author="Jens-Rainer Ohm" w:date="2023-04-21T10:09:00Z">
        <w:r w:rsidRPr="00A62D72">
          <w:rPr>
            <w:sz w:val="24"/>
            <w:lang w:val="en-CA" w:eastAsia="ko-KR"/>
          </w:rPr>
          <w:lastRenderedPageBreak/>
          <w:t>The following tables are for PERP and GCMP coding comparison between VTM-20.0 and HM-16.22 (HM as anchor), respectively.</w:t>
        </w:r>
      </w:ins>
    </w:p>
    <w:bookmarkEnd w:id="367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ins w:id="3674" w:author="Jens-Rainer Ohm" w:date="2023-04-21T10:09:00Z"/>
        </w:trPr>
        <w:tc>
          <w:tcPr>
            <w:tcW w:w="1620" w:type="dxa"/>
            <w:noWrap/>
            <w:vAlign w:val="center"/>
            <w:hideMark/>
          </w:tcPr>
          <w:p w14:paraId="738FFA42" w14:textId="77777777" w:rsidR="00A62D72" w:rsidRPr="00A62D72" w:rsidRDefault="00A62D72" w:rsidP="00A62D72">
            <w:pPr>
              <w:spacing w:before="0"/>
              <w:jc w:val="left"/>
              <w:rPr>
                <w:ins w:id="3675" w:author="Jens-Rainer Ohm" w:date="2023-04-21T10:09:00Z"/>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ins w:id="3676" w:author="Jens-Rainer Ohm" w:date="2023-04-21T10:09:00Z"/>
                <w:rFonts w:ascii="Arial" w:hAnsi="Arial" w:cs="Arial"/>
                <w:b/>
                <w:bCs/>
                <w:color w:val="000000"/>
                <w:sz w:val="18"/>
                <w:szCs w:val="18"/>
                <w:lang w:val="en-CA" w:eastAsia="zh-CN"/>
              </w:rPr>
            </w:pPr>
            <w:ins w:id="3677" w:author="Jens-Rainer Ohm" w:date="2023-04-21T10:09:00Z">
              <w:r w:rsidRPr="00A62D72">
                <w:rPr>
                  <w:rFonts w:ascii="Arial" w:hAnsi="Arial" w:cs="Arial"/>
                  <w:b/>
                  <w:bCs/>
                  <w:color w:val="000000"/>
                  <w:sz w:val="18"/>
                  <w:szCs w:val="18"/>
                  <w:lang w:val="en-CA" w:eastAsia="zh-CN"/>
                </w:rPr>
                <w:t>VTM-20.0 PERP Over HM-16.22 PERP (anchor)</w:t>
              </w:r>
            </w:ins>
          </w:p>
        </w:tc>
      </w:tr>
      <w:tr w:rsidR="00A62D72" w:rsidRPr="00A62D72" w14:paraId="433CD0B6" w14:textId="77777777" w:rsidTr="00A62D72">
        <w:trPr>
          <w:trHeight w:val="255"/>
          <w:jc w:val="center"/>
          <w:ins w:id="3678" w:author="Jens-Rainer Ohm" w:date="2023-04-21T10:09:00Z"/>
        </w:trPr>
        <w:tc>
          <w:tcPr>
            <w:tcW w:w="1620" w:type="dxa"/>
            <w:noWrap/>
            <w:vAlign w:val="center"/>
            <w:hideMark/>
          </w:tcPr>
          <w:p w14:paraId="22588139" w14:textId="77777777" w:rsidR="00A62D72" w:rsidRPr="00A62D72" w:rsidRDefault="00A62D72" w:rsidP="00A62D72">
            <w:pPr>
              <w:spacing w:before="0"/>
              <w:jc w:val="left"/>
              <w:rPr>
                <w:ins w:id="3679" w:author="Jens-Rainer Ohm" w:date="2023-04-21T10:09:00Z"/>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ins w:id="3680" w:author="Jens-Rainer Ohm" w:date="2023-04-21T10:09:00Z"/>
                <w:rFonts w:ascii="Arial" w:hAnsi="Arial" w:cs="Arial"/>
                <w:b/>
                <w:bCs/>
                <w:color w:val="000000"/>
                <w:sz w:val="18"/>
                <w:szCs w:val="18"/>
                <w:lang w:val="en-CA" w:eastAsia="zh-CN"/>
              </w:rPr>
            </w:pPr>
            <w:ins w:id="3681" w:author="Jens-Rainer Ohm" w:date="2023-04-21T10:09:00Z">
              <w:r w:rsidRPr="00A62D72">
                <w:rPr>
                  <w:rFonts w:ascii="Arial" w:hAnsi="Arial" w:cs="Arial"/>
                  <w:b/>
                  <w:bCs/>
                  <w:color w:val="000000"/>
                  <w:sz w:val="18"/>
                  <w:szCs w:val="18"/>
                  <w:lang w:val="en-CA"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ins w:id="3682" w:author="Jens-Rainer Ohm" w:date="2023-04-21T10:09:00Z"/>
                <w:rFonts w:ascii="Arial" w:hAnsi="Arial" w:cs="Arial"/>
                <w:b/>
                <w:bCs/>
                <w:color w:val="000000"/>
                <w:sz w:val="18"/>
                <w:szCs w:val="18"/>
                <w:lang w:val="en-CA" w:eastAsia="zh-CN"/>
              </w:rPr>
            </w:pPr>
            <w:ins w:id="3683" w:author="Jens-Rainer Ohm" w:date="2023-04-21T10:09:00Z">
              <w:r w:rsidRPr="00A62D72">
                <w:rPr>
                  <w:rFonts w:ascii="Arial" w:hAnsi="Arial" w:cs="Arial"/>
                  <w:b/>
                  <w:bCs/>
                  <w:color w:val="000000"/>
                  <w:sz w:val="18"/>
                  <w:szCs w:val="18"/>
                  <w:lang w:val="en-CA" w:eastAsia="zh-CN"/>
                </w:rPr>
                <w:t>End-to-end S-PSNR-NN</w:t>
              </w:r>
            </w:ins>
          </w:p>
        </w:tc>
      </w:tr>
      <w:tr w:rsidR="00A62D72" w:rsidRPr="00A62D72" w14:paraId="30DB5516" w14:textId="77777777" w:rsidTr="00A62D72">
        <w:trPr>
          <w:trHeight w:val="255"/>
          <w:jc w:val="center"/>
          <w:ins w:id="3684" w:author="Jens-Rainer Ohm" w:date="2023-04-21T10:09:00Z"/>
        </w:trPr>
        <w:tc>
          <w:tcPr>
            <w:tcW w:w="1620" w:type="dxa"/>
            <w:noWrap/>
            <w:vAlign w:val="center"/>
            <w:hideMark/>
          </w:tcPr>
          <w:p w14:paraId="0F1FB042" w14:textId="77777777" w:rsidR="00A62D72" w:rsidRPr="00A62D72" w:rsidRDefault="00A62D72" w:rsidP="00A62D72">
            <w:pPr>
              <w:spacing w:before="0"/>
              <w:jc w:val="left"/>
              <w:rPr>
                <w:ins w:id="3685" w:author="Jens-Rainer Ohm" w:date="2023-04-21T10:09:00Z"/>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ins w:id="3686" w:author="Jens-Rainer Ohm" w:date="2023-04-21T10:09:00Z"/>
                <w:rFonts w:ascii="Arial" w:hAnsi="Arial" w:cs="Arial"/>
                <w:color w:val="000000"/>
                <w:sz w:val="18"/>
                <w:szCs w:val="18"/>
                <w:lang w:val="en-CA" w:eastAsia="zh-CN"/>
              </w:rPr>
            </w:pPr>
            <w:ins w:id="3687" w:author="Jens-Rainer Ohm" w:date="2023-04-21T10:09:00Z">
              <w:r w:rsidRPr="00A62D72">
                <w:rPr>
                  <w:rFonts w:ascii="Arial" w:hAnsi="Arial" w:cs="Arial"/>
                  <w:color w:val="000000"/>
                  <w:sz w:val="18"/>
                  <w:szCs w:val="18"/>
                  <w:lang w:val="en-CA" w:eastAsia="zh-CN"/>
                </w:rPr>
                <w:t>Y</w:t>
              </w:r>
            </w:ins>
          </w:p>
        </w:tc>
        <w:tc>
          <w:tcPr>
            <w:tcW w:w="1060" w:type="dxa"/>
            <w:noWrap/>
            <w:vAlign w:val="bottom"/>
            <w:hideMark/>
          </w:tcPr>
          <w:p w14:paraId="64823CCC" w14:textId="77777777" w:rsidR="00A62D72" w:rsidRPr="00A62D72" w:rsidRDefault="00A62D72" w:rsidP="00A62D72">
            <w:pPr>
              <w:spacing w:before="0"/>
              <w:jc w:val="center"/>
              <w:rPr>
                <w:ins w:id="3688" w:author="Jens-Rainer Ohm" w:date="2023-04-21T10:09:00Z"/>
                <w:rFonts w:ascii="Arial" w:hAnsi="Arial" w:cs="Arial"/>
                <w:color w:val="000000"/>
                <w:sz w:val="18"/>
                <w:szCs w:val="18"/>
                <w:lang w:val="en-CA" w:eastAsia="zh-CN"/>
              </w:rPr>
            </w:pPr>
            <w:ins w:id="3689" w:author="Jens-Rainer Ohm" w:date="2023-04-21T10:09:00Z">
              <w:r w:rsidRPr="00A62D72">
                <w:rPr>
                  <w:rFonts w:ascii="Arial" w:hAnsi="Arial" w:cs="Arial"/>
                  <w:color w:val="000000"/>
                  <w:sz w:val="18"/>
                  <w:szCs w:val="18"/>
                  <w:lang w:val="en-CA" w:eastAsia="zh-CN"/>
                </w:rPr>
                <w:t>U</w:t>
              </w:r>
            </w:ins>
          </w:p>
        </w:tc>
        <w:tc>
          <w:tcPr>
            <w:tcW w:w="1060" w:type="dxa"/>
            <w:noWrap/>
            <w:vAlign w:val="bottom"/>
            <w:hideMark/>
          </w:tcPr>
          <w:p w14:paraId="73635432" w14:textId="77777777" w:rsidR="00A62D72" w:rsidRPr="00A62D72" w:rsidRDefault="00A62D72" w:rsidP="00A62D72">
            <w:pPr>
              <w:spacing w:before="0"/>
              <w:jc w:val="center"/>
              <w:rPr>
                <w:ins w:id="3690" w:author="Jens-Rainer Ohm" w:date="2023-04-21T10:09:00Z"/>
                <w:rFonts w:ascii="Arial" w:hAnsi="Arial" w:cs="Arial"/>
                <w:color w:val="000000"/>
                <w:sz w:val="18"/>
                <w:szCs w:val="18"/>
                <w:lang w:val="en-CA" w:eastAsia="zh-CN"/>
              </w:rPr>
            </w:pPr>
            <w:ins w:id="3691" w:author="Jens-Rainer Ohm" w:date="2023-04-21T10:09:00Z">
              <w:r w:rsidRPr="00A62D72">
                <w:rPr>
                  <w:rFonts w:ascii="Arial" w:hAnsi="Arial" w:cs="Arial"/>
                  <w:color w:val="000000"/>
                  <w:sz w:val="18"/>
                  <w:szCs w:val="18"/>
                  <w:lang w:val="en-CA" w:eastAsia="zh-CN"/>
                </w:rPr>
                <w:t>V</w:t>
              </w:r>
            </w:ins>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ins w:id="3692" w:author="Jens-Rainer Ohm" w:date="2023-04-21T10:09:00Z"/>
                <w:rFonts w:ascii="Arial" w:hAnsi="Arial" w:cs="Arial"/>
                <w:color w:val="000000"/>
                <w:sz w:val="18"/>
                <w:szCs w:val="18"/>
                <w:lang w:val="en-CA" w:eastAsia="zh-CN"/>
              </w:rPr>
            </w:pPr>
            <w:ins w:id="3693" w:author="Jens-Rainer Ohm" w:date="2023-04-21T10:09:00Z">
              <w:r w:rsidRPr="00A62D72">
                <w:rPr>
                  <w:rFonts w:ascii="Arial" w:hAnsi="Arial" w:cs="Arial"/>
                  <w:color w:val="000000"/>
                  <w:sz w:val="18"/>
                  <w:szCs w:val="18"/>
                  <w:lang w:val="en-CA" w:eastAsia="zh-CN"/>
                </w:rPr>
                <w:t>Y</w:t>
              </w:r>
            </w:ins>
          </w:p>
        </w:tc>
        <w:tc>
          <w:tcPr>
            <w:tcW w:w="1060" w:type="dxa"/>
            <w:noWrap/>
            <w:vAlign w:val="bottom"/>
            <w:hideMark/>
          </w:tcPr>
          <w:p w14:paraId="1208D286" w14:textId="77777777" w:rsidR="00A62D72" w:rsidRPr="00A62D72" w:rsidRDefault="00A62D72" w:rsidP="00A62D72">
            <w:pPr>
              <w:spacing w:before="0"/>
              <w:jc w:val="center"/>
              <w:rPr>
                <w:ins w:id="3694" w:author="Jens-Rainer Ohm" w:date="2023-04-21T10:09:00Z"/>
                <w:rFonts w:ascii="Arial" w:hAnsi="Arial" w:cs="Arial"/>
                <w:color w:val="000000"/>
                <w:sz w:val="18"/>
                <w:szCs w:val="18"/>
                <w:lang w:val="en-CA" w:eastAsia="zh-CN"/>
              </w:rPr>
            </w:pPr>
            <w:ins w:id="3695" w:author="Jens-Rainer Ohm" w:date="2023-04-21T10:09:00Z">
              <w:r w:rsidRPr="00A62D72">
                <w:rPr>
                  <w:rFonts w:ascii="Arial" w:hAnsi="Arial" w:cs="Arial"/>
                  <w:color w:val="000000"/>
                  <w:sz w:val="18"/>
                  <w:szCs w:val="18"/>
                  <w:lang w:val="en-CA" w:eastAsia="zh-CN"/>
                </w:rPr>
                <w:t>U</w:t>
              </w:r>
            </w:ins>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ins w:id="3696" w:author="Jens-Rainer Ohm" w:date="2023-04-21T10:09:00Z"/>
                <w:rFonts w:ascii="Arial" w:hAnsi="Arial" w:cs="Arial"/>
                <w:color w:val="000000"/>
                <w:sz w:val="18"/>
                <w:szCs w:val="18"/>
                <w:lang w:val="en-CA" w:eastAsia="zh-CN"/>
              </w:rPr>
            </w:pPr>
            <w:ins w:id="3697" w:author="Jens-Rainer Ohm" w:date="2023-04-21T10:09:00Z">
              <w:r w:rsidRPr="00A62D72">
                <w:rPr>
                  <w:rFonts w:ascii="Arial" w:hAnsi="Arial" w:cs="Arial"/>
                  <w:color w:val="000000"/>
                  <w:sz w:val="18"/>
                  <w:szCs w:val="18"/>
                  <w:lang w:val="en-CA" w:eastAsia="zh-CN"/>
                </w:rPr>
                <w:t>V</w:t>
              </w:r>
            </w:ins>
          </w:p>
        </w:tc>
      </w:tr>
      <w:tr w:rsidR="00A62D72" w:rsidRPr="00A62D72" w14:paraId="65644576" w14:textId="77777777" w:rsidTr="00A62D72">
        <w:trPr>
          <w:trHeight w:val="255"/>
          <w:jc w:val="center"/>
          <w:ins w:id="3698" w:author="Jens-Rainer Ohm" w:date="2023-04-21T10:09:00Z"/>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ins w:id="3699" w:author="Jens-Rainer Ohm" w:date="2023-04-21T10:09:00Z"/>
                <w:rFonts w:ascii="Arial" w:hAnsi="Arial" w:cs="Arial"/>
                <w:color w:val="000000"/>
                <w:sz w:val="18"/>
                <w:szCs w:val="18"/>
                <w:lang w:val="en-CA" w:eastAsia="zh-CN"/>
              </w:rPr>
            </w:pPr>
            <w:ins w:id="3700" w:author="Jens-Rainer Ohm" w:date="2023-04-21T10:09:00Z">
              <w:r w:rsidRPr="00A62D72">
                <w:rPr>
                  <w:rFonts w:ascii="Arial" w:hAnsi="Arial" w:cs="Arial"/>
                  <w:color w:val="000000"/>
                  <w:sz w:val="18"/>
                  <w:szCs w:val="18"/>
                  <w:lang w:val="en-CA" w:eastAsia="zh-CN"/>
                </w:rPr>
                <w:t>Class S1</w:t>
              </w:r>
            </w:ins>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ins w:id="3701" w:author="Jens-Rainer Ohm" w:date="2023-04-21T10:09:00Z"/>
                <w:rFonts w:ascii="Arial" w:hAnsi="Arial" w:cs="Arial"/>
                <w:sz w:val="18"/>
                <w:szCs w:val="18"/>
                <w:lang w:val="en-CA" w:eastAsia="ja-JP"/>
              </w:rPr>
            </w:pPr>
            <w:ins w:id="3702" w:author="Jens-Rainer Ohm" w:date="2023-04-21T10:09:00Z">
              <w:r w:rsidRPr="00A62D72">
                <w:rPr>
                  <w:rFonts w:ascii="Arial" w:hAnsi="Arial" w:cs="Arial"/>
                  <w:sz w:val="18"/>
                  <w:szCs w:val="18"/>
                  <w:lang w:val="de-DE" w:eastAsia="ja-JP"/>
                </w:rPr>
                <w:t>-30.91%</w:t>
              </w:r>
            </w:ins>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ins w:id="3703" w:author="Jens-Rainer Ohm" w:date="2023-04-21T10:09:00Z"/>
                <w:rFonts w:ascii="Arial" w:hAnsi="Arial" w:cs="Arial"/>
                <w:sz w:val="18"/>
                <w:szCs w:val="18"/>
                <w:lang w:val="en-CA" w:eastAsia="ja-JP"/>
              </w:rPr>
            </w:pPr>
            <w:ins w:id="3704" w:author="Jens-Rainer Ohm" w:date="2023-04-21T10:09:00Z">
              <w:r w:rsidRPr="00A62D72">
                <w:rPr>
                  <w:rFonts w:ascii="Arial" w:hAnsi="Arial" w:cs="Arial"/>
                  <w:sz w:val="18"/>
                  <w:szCs w:val="18"/>
                  <w:lang w:val="de-DE" w:eastAsia="ja-JP"/>
                </w:rPr>
                <w:t>-38.82%</w:t>
              </w:r>
            </w:ins>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ins w:id="3705" w:author="Jens-Rainer Ohm" w:date="2023-04-21T10:09:00Z"/>
                <w:rFonts w:ascii="Arial" w:hAnsi="Arial" w:cs="Arial"/>
                <w:sz w:val="18"/>
                <w:szCs w:val="18"/>
                <w:lang w:val="en-CA" w:eastAsia="ja-JP"/>
              </w:rPr>
            </w:pPr>
            <w:ins w:id="3706" w:author="Jens-Rainer Ohm" w:date="2023-04-21T10:09:00Z">
              <w:r w:rsidRPr="00A62D72">
                <w:rPr>
                  <w:rFonts w:ascii="Arial" w:hAnsi="Arial" w:cs="Arial"/>
                  <w:sz w:val="18"/>
                  <w:szCs w:val="18"/>
                  <w:lang w:val="de-DE" w:eastAsia="ja-JP"/>
                </w:rPr>
                <w:t>-41.28%</w:t>
              </w:r>
            </w:ins>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ins w:id="3707" w:author="Jens-Rainer Ohm" w:date="2023-04-21T10:09:00Z"/>
                <w:rFonts w:ascii="Arial" w:hAnsi="Arial" w:cs="Arial"/>
                <w:sz w:val="18"/>
                <w:szCs w:val="18"/>
                <w:lang w:val="en-CA" w:eastAsia="ja-JP"/>
              </w:rPr>
            </w:pPr>
            <w:ins w:id="3708" w:author="Jens-Rainer Ohm" w:date="2023-04-21T10:09:00Z">
              <w:r w:rsidRPr="00A62D72">
                <w:rPr>
                  <w:rFonts w:ascii="Arial" w:hAnsi="Arial" w:cs="Arial"/>
                  <w:sz w:val="18"/>
                  <w:szCs w:val="18"/>
                  <w:lang w:val="de-DE" w:eastAsia="ja-JP"/>
                </w:rPr>
                <w:t>-30.91%</w:t>
              </w:r>
            </w:ins>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ins w:id="3709" w:author="Jens-Rainer Ohm" w:date="2023-04-21T10:09:00Z"/>
                <w:rFonts w:ascii="Arial" w:hAnsi="Arial" w:cs="Arial"/>
                <w:sz w:val="18"/>
                <w:szCs w:val="18"/>
                <w:lang w:val="en-CA" w:eastAsia="ja-JP"/>
              </w:rPr>
            </w:pPr>
            <w:ins w:id="3710" w:author="Jens-Rainer Ohm" w:date="2023-04-21T10:09:00Z">
              <w:r w:rsidRPr="00A62D72">
                <w:rPr>
                  <w:rFonts w:ascii="Arial" w:hAnsi="Arial" w:cs="Arial"/>
                  <w:sz w:val="18"/>
                  <w:szCs w:val="18"/>
                  <w:lang w:val="de-DE" w:eastAsia="ja-JP"/>
                </w:rPr>
                <w:t>-38.88%</w:t>
              </w:r>
            </w:ins>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ins w:id="3711" w:author="Jens-Rainer Ohm" w:date="2023-04-21T10:09:00Z"/>
                <w:rFonts w:ascii="Arial" w:hAnsi="Arial" w:cs="Arial"/>
                <w:sz w:val="18"/>
                <w:szCs w:val="18"/>
                <w:lang w:val="en-CA" w:eastAsia="ja-JP"/>
              </w:rPr>
            </w:pPr>
            <w:ins w:id="3712" w:author="Jens-Rainer Ohm" w:date="2023-04-21T10:09:00Z">
              <w:r w:rsidRPr="00A62D72">
                <w:rPr>
                  <w:rFonts w:ascii="Arial" w:hAnsi="Arial" w:cs="Arial"/>
                  <w:sz w:val="18"/>
                  <w:szCs w:val="18"/>
                  <w:lang w:val="de-DE" w:eastAsia="ja-JP"/>
                </w:rPr>
                <w:t>-41.28%</w:t>
              </w:r>
            </w:ins>
          </w:p>
        </w:tc>
      </w:tr>
      <w:tr w:rsidR="00A62D72" w:rsidRPr="00A62D72" w14:paraId="67FC28ED" w14:textId="77777777" w:rsidTr="00A62D72">
        <w:trPr>
          <w:trHeight w:val="255"/>
          <w:jc w:val="center"/>
          <w:ins w:id="3713" w:author="Jens-Rainer Ohm" w:date="2023-04-21T10:09:00Z"/>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ins w:id="3714" w:author="Jens-Rainer Ohm" w:date="2023-04-21T10:09:00Z"/>
                <w:rFonts w:ascii="Arial" w:hAnsi="Arial" w:cs="Arial"/>
                <w:color w:val="000000"/>
                <w:sz w:val="18"/>
                <w:szCs w:val="18"/>
                <w:lang w:val="en-CA" w:eastAsia="zh-CN"/>
              </w:rPr>
            </w:pPr>
            <w:ins w:id="3715" w:author="Jens-Rainer Ohm" w:date="2023-04-21T10:09:00Z">
              <w:r w:rsidRPr="00A62D72">
                <w:rPr>
                  <w:rFonts w:ascii="Arial" w:hAnsi="Arial" w:cs="Arial"/>
                  <w:color w:val="000000"/>
                  <w:sz w:val="18"/>
                  <w:szCs w:val="18"/>
                  <w:lang w:val="en-CA" w:eastAsia="zh-CN"/>
                </w:rPr>
                <w:t>Class S2</w:t>
              </w:r>
            </w:ins>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ins w:id="3716" w:author="Jens-Rainer Ohm" w:date="2023-04-21T10:09:00Z"/>
                <w:rFonts w:ascii="Arial" w:hAnsi="Arial" w:cs="Arial"/>
                <w:sz w:val="18"/>
                <w:szCs w:val="18"/>
                <w:lang w:val="en-CA" w:eastAsia="ja-JP"/>
              </w:rPr>
            </w:pPr>
            <w:ins w:id="3717" w:author="Jens-Rainer Ohm" w:date="2023-04-21T10:09:00Z">
              <w:r w:rsidRPr="00A62D72">
                <w:rPr>
                  <w:rFonts w:ascii="Arial" w:hAnsi="Arial" w:cs="Arial"/>
                  <w:sz w:val="18"/>
                  <w:szCs w:val="18"/>
                  <w:lang w:val="de-DE" w:eastAsia="ja-JP"/>
                </w:rPr>
                <w:t>-36.89%</w:t>
              </w:r>
            </w:ins>
          </w:p>
        </w:tc>
        <w:tc>
          <w:tcPr>
            <w:tcW w:w="1060" w:type="dxa"/>
            <w:shd w:val="clear" w:color="auto" w:fill="CCFFCC"/>
            <w:noWrap/>
            <w:vAlign w:val="center"/>
            <w:hideMark/>
          </w:tcPr>
          <w:p w14:paraId="04757681" w14:textId="77777777" w:rsidR="00A62D72" w:rsidRPr="00A62D72" w:rsidRDefault="00A62D72" w:rsidP="00A62D72">
            <w:pPr>
              <w:spacing w:before="0"/>
              <w:jc w:val="left"/>
              <w:rPr>
                <w:ins w:id="3718" w:author="Jens-Rainer Ohm" w:date="2023-04-21T10:09:00Z"/>
                <w:rFonts w:ascii="Arial" w:hAnsi="Arial" w:cs="Arial"/>
                <w:sz w:val="18"/>
                <w:szCs w:val="18"/>
                <w:lang w:val="en-CA" w:eastAsia="ja-JP"/>
              </w:rPr>
            </w:pPr>
            <w:ins w:id="3719" w:author="Jens-Rainer Ohm" w:date="2023-04-21T10:09:00Z">
              <w:r w:rsidRPr="00A62D72">
                <w:rPr>
                  <w:rFonts w:ascii="Arial" w:hAnsi="Arial" w:cs="Arial"/>
                  <w:sz w:val="18"/>
                  <w:szCs w:val="18"/>
                  <w:lang w:val="de-DE" w:eastAsia="ja-JP"/>
                </w:rPr>
                <w:t>-37.33%</w:t>
              </w:r>
            </w:ins>
          </w:p>
        </w:tc>
        <w:tc>
          <w:tcPr>
            <w:tcW w:w="1060" w:type="dxa"/>
            <w:shd w:val="clear" w:color="auto" w:fill="CCFFCC"/>
            <w:noWrap/>
            <w:vAlign w:val="center"/>
            <w:hideMark/>
          </w:tcPr>
          <w:p w14:paraId="294FEB83" w14:textId="77777777" w:rsidR="00A62D72" w:rsidRPr="00A62D72" w:rsidRDefault="00A62D72" w:rsidP="00A62D72">
            <w:pPr>
              <w:spacing w:before="0"/>
              <w:jc w:val="left"/>
              <w:rPr>
                <w:ins w:id="3720" w:author="Jens-Rainer Ohm" w:date="2023-04-21T10:09:00Z"/>
                <w:rFonts w:ascii="Arial" w:hAnsi="Arial" w:cs="Arial"/>
                <w:sz w:val="18"/>
                <w:szCs w:val="18"/>
                <w:lang w:val="en-CA" w:eastAsia="ja-JP"/>
              </w:rPr>
            </w:pPr>
            <w:ins w:id="3721" w:author="Jens-Rainer Ohm" w:date="2023-04-21T10:09:00Z">
              <w:r w:rsidRPr="00A62D72">
                <w:rPr>
                  <w:rFonts w:ascii="Arial" w:hAnsi="Arial" w:cs="Arial"/>
                  <w:sz w:val="18"/>
                  <w:szCs w:val="18"/>
                  <w:lang w:val="de-DE" w:eastAsia="ja-JP"/>
                </w:rPr>
                <w:t>-39.65%</w:t>
              </w:r>
            </w:ins>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ins w:id="3722" w:author="Jens-Rainer Ohm" w:date="2023-04-21T10:09:00Z"/>
                <w:rFonts w:ascii="Arial" w:hAnsi="Arial" w:cs="Arial"/>
                <w:sz w:val="18"/>
                <w:szCs w:val="18"/>
                <w:lang w:val="en-CA" w:eastAsia="ja-JP"/>
              </w:rPr>
            </w:pPr>
            <w:ins w:id="3723" w:author="Jens-Rainer Ohm" w:date="2023-04-21T10:09:00Z">
              <w:r w:rsidRPr="00A62D72">
                <w:rPr>
                  <w:rFonts w:ascii="Arial" w:hAnsi="Arial" w:cs="Arial"/>
                  <w:sz w:val="18"/>
                  <w:szCs w:val="18"/>
                  <w:lang w:val="de-DE" w:eastAsia="ja-JP"/>
                </w:rPr>
                <w:t>-36.88%</w:t>
              </w:r>
            </w:ins>
          </w:p>
        </w:tc>
        <w:tc>
          <w:tcPr>
            <w:tcW w:w="1060" w:type="dxa"/>
            <w:shd w:val="clear" w:color="auto" w:fill="CCFFCC"/>
            <w:noWrap/>
            <w:vAlign w:val="center"/>
            <w:hideMark/>
          </w:tcPr>
          <w:p w14:paraId="09822CA4" w14:textId="77777777" w:rsidR="00A62D72" w:rsidRPr="00A62D72" w:rsidRDefault="00A62D72" w:rsidP="00A62D72">
            <w:pPr>
              <w:spacing w:before="0"/>
              <w:jc w:val="left"/>
              <w:rPr>
                <w:ins w:id="3724" w:author="Jens-Rainer Ohm" w:date="2023-04-21T10:09:00Z"/>
                <w:rFonts w:ascii="Arial" w:hAnsi="Arial" w:cs="Arial"/>
                <w:sz w:val="18"/>
                <w:szCs w:val="18"/>
                <w:lang w:val="en-CA" w:eastAsia="ja-JP"/>
              </w:rPr>
            </w:pPr>
            <w:ins w:id="3725" w:author="Jens-Rainer Ohm" w:date="2023-04-21T10:09:00Z">
              <w:r w:rsidRPr="00A62D72">
                <w:rPr>
                  <w:rFonts w:ascii="Arial" w:hAnsi="Arial" w:cs="Arial"/>
                  <w:sz w:val="18"/>
                  <w:szCs w:val="18"/>
                  <w:lang w:val="de-DE" w:eastAsia="ja-JP"/>
                </w:rPr>
                <w:t>-37.36%</w:t>
              </w:r>
            </w:ins>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ins w:id="3726" w:author="Jens-Rainer Ohm" w:date="2023-04-21T10:09:00Z"/>
                <w:rFonts w:ascii="Arial" w:hAnsi="Arial" w:cs="Arial"/>
                <w:sz w:val="18"/>
                <w:szCs w:val="18"/>
                <w:lang w:val="en-CA" w:eastAsia="ja-JP"/>
              </w:rPr>
            </w:pPr>
            <w:ins w:id="3727" w:author="Jens-Rainer Ohm" w:date="2023-04-21T10:09:00Z">
              <w:r w:rsidRPr="00A62D72">
                <w:rPr>
                  <w:rFonts w:ascii="Arial" w:hAnsi="Arial" w:cs="Arial"/>
                  <w:sz w:val="18"/>
                  <w:szCs w:val="18"/>
                  <w:lang w:val="de-DE" w:eastAsia="ja-JP"/>
                </w:rPr>
                <w:t>-39.71%</w:t>
              </w:r>
            </w:ins>
          </w:p>
        </w:tc>
      </w:tr>
      <w:tr w:rsidR="00A62D72" w:rsidRPr="00A62D72" w14:paraId="029DBDCB" w14:textId="77777777" w:rsidTr="00A62D72">
        <w:trPr>
          <w:trHeight w:val="255"/>
          <w:jc w:val="center"/>
          <w:ins w:id="3728" w:author="Jens-Rainer Ohm" w:date="2023-04-21T10:09:00Z"/>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ins w:id="3729" w:author="Jens-Rainer Ohm" w:date="2023-04-21T10:09:00Z"/>
                <w:rFonts w:ascii="Arial" w:hAnsi="Arial" w:cs="Arial"/>
                <w:b/>
                <w:bCs/>
                <w:color w:val="000000"/>
                <w:sz w:val="18"/>
                <w:szCs w:val="18"/>
                <w:lang w:val="en-CA" w:eastAsia="zh-CN"/>
              </w:rPr>
            </w:pPr>
            <w:ins w:id="3730" w:author="Jens-Rainer Ohm" w:date="2023-04-21T10:09:00Z">
              <w:r w:rsidRPr="00A62D72">
                <w:rPr>
                  <w:rFonts w:ascii="Arial" w:hAnsi="Arial" w:cs="Arial"/>
                  <w:b/>
                  <w:bCs/>
                  <w:color w:val="000000"/>
                  <w:sz w:val="18"/>
                  <w:szCs w:val="18"/>
                  <w:lang w:val="en-CA" w:eastAsia="zh-CN"/>
                </w:rPr>
                <w:t xml:space="preserve">Overall </w:t>
              </w:r>
            </w:ins>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ins w:id="3731" w:author="Jens-Rainer Ohm" w:date="2023-04-21T10:09:00Z"/>
                <w:rFonts w:ascii="Arial" w:hAnsi="Arial" w:cs="Arial"/>
                <w:sz w:val="18"/>
                <w:szCs w:val="18"/>
                <w:lang w:val="en-CA" w:eastAsia="ja-JP"/>
              </w:rPr>
            </w:pPr>
            <w:ins w:id="3732" w:author="Jens-Rainer Ohm" w:date="2023-04-21T10:09:00Z">
              <w:r w:rsidRPr="00A62D72">
                <w:rPr>
                  <w:rFonts w:ascii="Arial" w:hAnsi="Arial" w:cs="Arial"/>
                  <w:sz w:val="18"/>
                  <w:szCs w:val="18"/>
                  <w:lang w:val="de-DE" w:eastAsia="ja-JP"/>
                </w:rPr>
                <w:t>-33.30%</w:t>
              </w:r>
            </w:ins>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ins w:id="3733" w:author="Jens-Rainer Ohm" w:date="2023-04-21T10:09:00Z"/>
                <w:rFonts w:ascii="Arial" w:hAnsi="Arial" w:cs="Arial"/>
                <w:sz w:val="18"/>
                <w:szCs w:val="18"/>
                <w:lang w:val="en-CA" w:eastAsia="ja-JP"/>
              </w:rPr>
            </w:pPr>
            <w:ins w:id="3734" w:author="Jens-Rainer Ohm" w:date="2023-04-21T10:09:00Z">
              <w:r w:rsidRPr="00A62D72">
                <w:rPr>
                  <w:rFonts w:ascii="Arial" w:hAnsi="Arial" w:cs="Arial"/>
                  <w:sz w:val="18"/>
                  <w:szCs w:val="18"/>
                  <w:lang w:val="de-DE" w:eastAsia="ja-JP"/>
                </w:rPr>
                <w:t>-38.23%</w:t>
              </w:r>
            </w:ins>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ins w:id="3735" w:author="Jens-Rainer Ohm" w:date="2023-04-21T10:09:00Z"/>
                <w:rFonts w:ascii="Arial" w:hAnsi="Arial" w:cs="Arial"/>
                <w:sz w:val="18"/>
                <w:szCs w:val="18"/>
                <w:lang w:val="en-CA" w:eastAsia="ja-JP"/>
              </w:rPr>
            </w:pPr>
            <w:ins w:id="3736" w:author="Jens-Rainer Ohm" w:date="2023-04-21T10:09:00Z">
              <w:r w:rsidRPr="00A62D72">
                <w:rPr>
                  <w:rFonts w:ascii="Arial" w:hAnsi="Arial" w:cs="Arial"/>
                  <w:sz w:val="18"/>
                  <w:szCs w:val="18"/>
                  <w:lang w:val="de-DE" w:eastAsia="ja-JP"/>
                </w:rPr>
                <w:t>-40.63%</w:t>
              </w:r>
            </w:ins>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ins w:id="3737" w:author="Jens-Rainer Ohm" w:date="2023-04-21T10:09:00Z"/>
                <w:rFonts w:ascii="Arial" w:hAnsi="Arial" w:cs="Arial"/>
                <w:sz w:val="18"/>
                <w:szCs w:val="18"/>
                <w:lang w:val="en-CA" w:eastAsia="ja-JP"/>
              </w:rPr>
            </w:pPr>
            <w:ins w:id="3738" w:author="Jens-Rainer Ohm" w:date="2023-04-21T10:09:00Z">
              <w:r w:rsidRPr="00A62D72">
                <w:rPr>
                  <w:rFonts w:ascii="Arial" w:hAnsi="Arial" w:cs="Arial"/>
                  <w:sz w:val="18"/>
                  <w:szCs w:val="18"/>
                  <w:lang w:val="de-DE" w:eastAsia="ja-JP"/>
                </w:rPr>
                <w:t>-33.29%</w:t>
              </w:r>
            </w:ins>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ins w:id="3739" w:author="Jens-Rainer Ohm" w:date="2023-04-21T10:09:00Z"/>
                <w:rFonts w:ascii="Arial" w:hAnsi="Arial" w:cs="Arial"/>
                <w:sz w:val="18"/>
                <w:szCs w:val="18"/>
                <w:lang w:val="en-CA" w:eastAsia="ja-JP"/>
              </w:rPr>
            </w:pPr>
            <w:ins w:id="3740" w:author="Jens-Rainer Ohm" w:date="2023-04-21T10:09:00Z">
              <w:r w:rsidRPr="00A62D72">
                <w:rPr>
                  <w:rFonts w:ascii="Arial" w:hAnsi="Arial" w:cs="Arial"/>
                  <w:sz w:val="18"/>
                  <w:szCs w:val="18"/>
                  <w:lang w:val="de-DE" w:eastAsia="ja-JP"/>
                </w:rPr>
                <w:t>-38.27%</w:t>
              </w:r>
            </w:ins>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ins w:id="3741" w:author="Jens-Rainer Ohm" w:date="2023-04-21T10:09:00Z"/>
                <w:rFonts w:ascii="Arial" w:hAnsi="Arial" w:cs="Arial"/>
                <w:sz w:val="18"/>
                <w:szCs w:val="18"/>
                <w:lang w:val="en-CA" w:eastAsia="ja-JP"/>
              </w:rPr>
            </w:pPr>
            <w:ins w:id="3742" w:author="Jens-Rainer Ohm" w:date="2023-04-21T10:09:00Z">
              <w:r w:rsidRPr="00A62D72">
                <w:rPr>
                  <w:rFonts w:ascii="Arial" w:hAnsi="Arial" w:cs="Arial"/>
                  <w:sz w:val="18"/>
                  <w:szCs w:val="18"/>
                  <w:lang w:val="de-DE" w:eastAsia="ja-JP"/>
                </w:rPr>
                <w:t>-40.65%</w:t>
              </w:r>
            </w:ins>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ins w:id="3743" w:author="Jens-Rainer Ohm" w:date="2023-04-21T10:09:00Z"/>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ins w:id="3744" w:author="Jens-Rainer Ohm" w:date="2023-04-21T10:09:00Z"/>
        </w:trPr>
        <w:tc>
          <w:tcPr>
            <w:tcW w:w="1620" w:type="dxa"/>
            <w:noWrap/>
            <w:vAlign w:val="center"/>
            <w:hideMark/>
          </w:tcPr>
          <w:p w14:paraId="67EF6B08" w14:textId="77777777" w:rsidR="00A62D72" w:rsidRPr="00A62D72" w:rsidRDefault="00A62D72" w:rsidP="00A62D72">
            <w:pPr>
              <w:spacing w:before="0"/>
              <w:jc w:val="left"/>
              <w:rPr>
                <w:ins w:id="3745" w:author="Jens-Rainer Ohm" w:date="2023-04-21T10:09:00Z"/>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ins w:id="3746" w:author="Jens-Rainer Ohm" w:date="2023-04-21T10:09:00Z"/>
                <w:rFonts w:ascii="Arial" w:hAnsi="Arial" w:cs="Arial"/>
                <w:b/>
                <w:bCs/>
                <w:color w:val="000000"/>
                <w:sz w:val="18"/>
                <w:szCs w:val="18"/>
                <w:lang w:val="en-CA" w:eastAsia="zh-CN"/>
              </w:rPr>
            </w:pPr>
            <w:ins w:id="3747" w:author="Jens-Rainer Ohm" w:date="2023-04-21T10:09:00Z">
              <w:r w:rsidRPr="00A62D72">
                <w:rPr>
                  <w:rFonts w:ascii="Arial" w:hAnsi="Arial" w:cs="Arial"/>
                  <w:b/>
                  <w:bCs/>
                  <w:color w:val="000000"/>
                  <w:sz w:val="18"/>
                  <w:szCs w:val="18"/>
                  <w:lang w:val="en-CA" w:eastAsia="zh-CN"/>
                </w:rPr>
                <w:t>VTM-20.0 GCMP Over HM-16.22 PCMP (anchor)</w:t>
              </w:r>
            </w:ins>
          </w:p>
        </w:tc>
      </w:tr>
      <w:tr w:rsidR="00A62D72" w:rsidRPr="00A62D72" w14:paraId="2556D4F0" w14:textId="77777777" w:rsidTr="00A62D72">
        <w:trPr>
          <w:trHeight w:val="233"/>
          <w:jc w:val="center"/>
          <w:ins w:id="3748" w:author="Jens-Rainer Ohm" w:date="2023-04-21T10:09:00Z"/>
        </w:trPr>
        <w:tc>
          <w:tcPr>
            <w:tcW w:w="1620" w:type="dxa"/>
            <w:noWrap/>
            <w:vAlign w:val="center"/>
            <w:hideMark/>
          </w:tcPr>
          <w:p w14:paraId="7C68FEE1" w14:textId="77777777" w:rsidR="00A62D72" w:rsidRPr="00A62D72" w:rsidRDefault="00A62D72" w:rsidP="00A62D72">
            <w:pPr>
              <w:spacing w:before="0"/>
              <w:jc w:val="left"/>
              <w:rPr>
                <w:ins w:id="3749" w:author="Jens-Rainer Ohm" w:date="2023-04-21T10:09:00Z"/>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ins w:id="3750" w:author="Jens-Rainer Ohm" w:date="2023-04-21T10:09:00Z"/>
                <w:rFonts w:ascii="Arial" w:hAnsi="Arial" w:cs="Arial"/>
                <w:b/>
                <w:bCs/>
                <w:color w:val="000000"/>
                <w:sz w:val="18"/>
                <w:szCs w:val="18"/>
                <w:lang w:val="en-CA" w:eastAsia="zh-CN"/>
              </w:rPr>
            </w:pPr>
            <w:ins w:id="3751" w:author="Jens-Rainer Ohm" w:date="2023-04-21T10:09:00Z">
              <w:r w:rsidRPr="00A62D72">
                <w:rPr>
                  <w:rFonts w:ascii="Arial" w:hAnsi="Arial" w:cs="Arial"/>
                  <w:b/>
                  <w:bCs/>
                  <w:color w:val="000000"/>
                  <w:sz w:val="18"/>
                  <w:szCs w:val="18"/>
                  <w:lang w:val="en-CA"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ins w:id="3752" w:author="Jens-Rainer Ohm" w:date="2023-04-21T10:09:00Z"/>
                <w:rFonts w:ascii="Arial" w:hAnsi="Arial" w:cs="Arial"/>
                <w:b/>
                <w:bCs/>
                <w:color w:val="000000"/>
                <w:sz w:val="18"/>
                <w:szCs w:val="18"/>
                <w:lang w:val="en-CA" w:eastAsia="zh-CN"/>
              </w:rPr>
            </w:pPr>
            <w:ins w:id="3753" w:author="Jens-Rainer Ohm" w:date="2023-04-21T10:09:00Z">
              <w:r w:rsidRPr="00A62D72">
                <w:rPr>
                  <w:rFonts w:ascii="Arial" w:hAnsi="Arial" w:cs="Arial"/>
                  <w:b/>
                  <w:bCs/>
                  <w:color w:val="000000"/>
                  <w:sz w:val="18"/>
                  <w:szCs w:val="18"/>
                  <w:lang w:val="en-CA" w:eastAsia="zh-CN"/>
                </w:rPr>
                <w:t>End-to-end S-PSNR-NN</w:t>
              </w:r>
            </w:ins>
          </w:p>
        </w:tc>
      </w:tr>
      <w:tr w:rsidR="00A62D72" w:rsidRPr="00A62D72" w14:paraId="4BFA33AA" w14:textId="77777777" w:rsidTr="00A62D72">
        <w:trPr>
          <w:trHeight w:val="240"/>
          <w:jc w:val="center"/>
          <w:ins w:id="3754" w:author="Jens-Rainer Ohm" w:date="2023-04-21T10:09:00Z"/>
        </w:trPr>
        <w:tc>
          <w:tcPr>
            <w:tcW w:w="1620" w:type="dxa"/>
            <w:noWrap/>
            <w:vAlign w:val="center"/>
            <w:hideMark/>
          </w:tcPr>
          <w:p w14:paraId="0F33BC01" w14:textId="77777777" w:rsidR="00A62D72" w:rsidRPr="00A62D72" w:rsidRDefault="00A62D72" w:rsidP="00A62D72">
            <w:pPr>
              <w:spacing w:before="0"/>
              <w:jc w:val="left"/>
              <w:rPr>
                <w:ins w:id="3755" w:author="Jens-Rainer Ohm" w:date="2023-04-21T10:09:00Z"/>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ins w:id="3756" w:author="Jens-Rainer Ohm" w:date="2023-04-21T10:09:00Z"/>
                <w:rFonts w:ascii="Arial" w:hAnsi="Arial" w:cs="Arial"/>
                <w:color w:val="000000"/>
                <w:sz w:val="18"/>
                <w:szCs w:val="18"/>
                <w:lang w:val="en-CA" w:eastAsia="zh-CN"/>
              </w:rPr>
            </w:pPr>
            <w:ins w:id="3757" w:author="Jens-Rainer Ohm" w:date="2023-04-21T10:09:00Z">
              <w:r w:rsidRPr="00A62D72">
                <w:rPr>
                  <w:rFonts w:ascii="Arial" w:hAnsi="Arial" w:cs="Arial"/>
                  <w:color w:val="000000"/>
                  <w:sz w:val="18"/>
                  <w:szCs w:val="18"/>
                  <w:lang w:val="en-CA" w:eastAsia="zh-CN"/>
                </w:rPr>
                <w:t>Y</w:t>
              </w:r>
            </w:ins>
          </w:p>
        </w:tc>
        <w:tc>
          <w:tcPr>
            <w:tcW w:w="1060" w:type="dxa"/>
            <w:noWrap/>
            <w:vAlign w:val="bottom"/>
            <w:hideMark/>
          </w:tcPr>
          <w:p w14:paraId="3D27D2E4" w14:textId="77777777" w:rsidR="00A62D72" w:rsidRPr="00A62D72" w:rsidRDefault="00A62D72" w:rsidP="00A62D72">
            <w:pPr>
              <w:spacing w:before="0"/>
              <w:jc w:val="center"/>
              <w:rPr>
                <w:ins w:id="3758" w:author="Jens-Rainer Ohm" w:date="2023-04-21T10:09:00Z"/>
                <w:rFonts w:ascii="Arial" w:hAnsi="Arial" w:cs="Arial"/>
                <w:color w:val="000000"/>
                <w:sz w:val="18"/>
                <w:szCs w:val="18"/>
                <w:lang w:val="en-CA" w:eastAsia="zh-CN"/>
              </w:rPr>
            </w:pPr>
            <w:ins w:id="3759" w:author="Jens-Rainer Ohm" w:date="2023-04-21T10:09:00Z">
              <w:r w:rsidRPr="00A62D72">
                <w:rPr>
                  <w:rFonts w:ascii="Arial" w:hAnsi="Arial" w:cs="Arial"/>
                  <w:color w:val="000000"/>
                  <w:sz w:val="18"/>
                  <w:szCs w:val="18"/>
                  <w:lang w:val="en-CA" w:eastAsia="zh-CN"/>
                </w:rPr>
                <w:t>U</w:t>
              </w:r>
            </w:ins>
          </w:p>
        </w:tc>
        <w:tc>
          <w:tcPr>
            <w:tcW w:w="1060" w:type="dxa"/>
            <w:noWrap/>
            <w:vAlign w:val="bottom"/>
            <w:hideMark/>
          </w:tcPr>
          <w:p w14:paraId="3BD23903" w14:textId="77777777" w:rsidR="00A62D72" w:rsidRPr="00A62D72" w:rsidRDefault="00A62D72" w:rsidP="00A62D72">
            <w:pPr>
              <w:spacing w:before="0"/>
              <w:jc w:val="center"/>
              <w:rPr>
                <w:ins w:id="3760" w:author="Jens-Rainer Ohm" w:date="2023-04-21T10:09:00Z"/>
                <w:rFonts w:ascii="Arial" w:hAnsi="Arial" w:cs="Arial"/>
                <w:color w:val="000000"/>
                <w:sz w:val="18"/>
                <w:szCs w:val="18"/>
                <w:lang w:val="en-CA" w:eastAsia="zh-CN"/>
              </w:rPr>
            </w:pPr>
            <w:ins w:id="3761" w:author="Jens-Rainer Ohm" w:date="2023-04-21T10:09:00Z">
              <w:r w:rsidRPr="00A62D72">
                <w:rPr>
                  <w:rFonts w:ascii="Arial" w:hAnsi="Arial" w:cs="Arial"/>
                  <w:color w:val="000000"/>
                  <w:sz w:val="18"/>
                  <w:szCs w:val="18"/>
                  <w:lang w:val="en-CA" w:eastAsia="zh-CN"/>
                </w:rPr>
                <w:t>V</w:t>
              </w:r>
            </w:ins>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ins w:id="3762" w:author="Jens-Rainer Ohm" w:date="2023-04-21T10:09:00Z"/>
                <w:rFonts w:ascii="Arial" w:hAnsi="Arial" w:cs="Arial"/>
                <w:color w:val="000000"/>
                <w:sz w:val="18"/>
                <w:szCs w:val="18"/>
                <w:lang w:val="en-CA" w:eastAsia="zh-CN"/>
              </w:rPr>
            </w:pPr>
            <w:ins w:id="3763" w:author="Jens-Rainer Ohm" w:date="2023-04-21T10:09:00Z">
              <w:r w:rsidRPr="00A62D72">
                <w:rPr>
                  <w:rFonts w:ascii="Arial" w:hAnsi="Arial" w:cs="Arial"/>
                  <w:color w:val="000000"/>
                  <w:sz w:val="18"/>
                  <w:szCs w:val="18"/>
                  <w:lang w:val="en-CA" w:eastAsia="zh-CN"/>
                </w:rPr>
                <w:t>Y</w:t>
              </w:r>
            </w:ins>
          </w:p>
        </w:tc>
        <w:tc>
          <w:tcPr>
            <w:tcW w:w="1060" w:type="dxa"/>
            <w:noWrap/>
            <w:vAlign w:val="bottom"/>
            <w:hideMark/>
          </w:tcPr>
          <w:p w14:paraId="1D2005BD" w14:textId="77777777" w:rsidR="00A62D72" w:rsidRPr="00A62D72" w:rsidRDefault="00A62D72" w:rsidP="00A62D72">
            <w:pPr>
              <w:spacing w:before="0"/>
              <w:jc w:val="center"/>
              <w:rPr>
                <w:ins w:id="3764" w:author="Jens-Rainer Ohm" w:date="2023-04-21T10:09:00Z"/>
                <w:rFonts w:ascii="Arial" w:hAnsi="Arial" w:cs="Arial"/>
                <w:color w:val="000000"/>
                <w:sz w:val="18"/>
                <w:szCs w:val="18"/>
                <w:lang w:val="en-CA" w:eastAsia="zh-CN"/>
              </w:rPr>
            </w:pPr>
            <w:ins w:id="3765" w:author="Jens-Rainer Ohm" w:date="2023-04-21T10:09:00Z">
              <w:r w:rsidRPr="00A62D72">
                <w:rPr>
                  <w:rFonts w:ascii="Arial" w:hAnsi="Arial" w:cs="Arial"/>
                  <w:color w:val="000000"/>
                  <w:sz w:val="18"/>
                  <w:szCs w:val="18"/>
                  <w:lang w:val="en-CA" w:eastAsia="zh-CN"/>
                </w:rPr>
                <w:t>U</w:t>
              </w:r>
            </w:ins>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ins w:id="3766" w:author="Jens-Rainer Ohm" w:date="2023-04-21T10:09:00Z"/>
                <w:rFonts w:ascii="Arial" w:hAnsi="Arial" w:cs="Arial"/>
                <w:color w:val="000000"/>
                <w:sz w:val="18"/>
                <w:szCs w:val="18"/>
                <w:lang w:val="en-CA" w:eastAsia="zh-CN"/>
              </w:rPr>
            </w:pPr>
            <w:ins w:id="3767" w:author="Jens-Rainer Ohm" w:date="2023-04-21T10:09:00Z">
              <w:r w:rsidRPr="00A62D72">
                <w:rPr>
                  <w:rFonts w:ascii="Arial" w:hAnsi="Arial" w:cs="Arial"/>
                  <w:color w:val="000000"/>
                  <w:sz w:val="18"/>
                  <w:szCs w:val="18"/>
                  <w:lang w:val="en-CA" w:eastAsia="zh-CN"/>
                </w:rPr>
                <w:t>V</w:t>
              </w:r>
            </w:ins>
          </w:p>
        </w:tc>
      </w:tr>
      <w:tr w:rsidR="00A62D72" w:rsidRPr="00A62D72" w14:paraId="02D07279" w14:textId="77777777" w:rsidTr="00A62D72">
        <w:trPr>
          <w:trHeight w:val="233"/>
          <w:jc w:val="center"/>
          <w:ins w:id="3768" w:author="Jens-Rainer Ohm" w:date="2023-04-21T10:09:00Z"/>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ins w:id="3769" w:author="Jens-Rainer Ohm" w:date="2023-04-21T10:09:00Z"/>
                <w:rFonts w:ascii="Arial" w:hAnsi="Arial" w:cs="Arial"/>
                <w:color w:val="000000"/>
                <w:sz w:val="18"/>
                <w:szCs w:val="18"/>
                <w:lang w:val="en-CA" w:eastAsia="zh-CN"/>
              </w:rPr>
            </w:pPr>
            <w:ins w:id="3770" w:author="Jens-Rainer Ohm" w:date="2023-04-21T10:09:00Z">
              <w:r w:rsidRPr="00A62D72">
                <w:rPr>
                  <w:rFonts w:ascii="Arial" w:hAnsi="Arial" w:cs="Arial"/>
                  <w:color w:val="000000"/>
                  <w:sz w:val="18"/>
                  <w:szCs w:val="18"/>
                  <w:lang w:val="en-CA" w:eastAsia="zh-CN"/>
                </w:rPr>
                <w:t>Class S1</w:t>
              </w:r>
            </w:ins>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ins w:id="3771" w:author="Jens-Rainer Ohm" w:date="2023-04-21T10:09:00Z"/>
                <w:rFonts w:ascii="Arial" w:hAnsi="Arial" w:cs="Arial"/>
                <w:sz w:val="18"/>
                <w:szCs w:val="18"/>
                <w:lang w:val="en-CA" w:eastAsia="ja-JP"/>
              </w:rPr>
            </w:pPr>
            <w:ins w:id="3772" w:author="Jens-Rainer Ohm" w:date="2023-04-21T10:09:00Z">
              <w:r w:rsidRPr="00A62D72">
                <w:rPr>
                  <w:rFonts w:ascii="Arial" w:hAnsi="Arial" w:cs="Arial"/>
                  <w:sz w:val="18"/>
                  <w:szCs w:val="18"/>
                  <w:lang w:val="de-DE" w:eastAsia="ja-JP"/>
                </w:rPr>
                <w:t>-35.60%</w:t>
              </w:r>
            </w:ins>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ins w:id="3773" w:author="Jens-Rainer Ohm" w:date="2023-04-21T10:09:00Z"/>
                <w:rFonts w:ascii="Arial" w:hAnsi="Arial" w:cs="Arial"/>
                <w:sz w:val="18"/>
                <w:szCs w:val="18"/>
                <w:lang w:val="en-CA" w:eastAsia="ja-JP"/>
              </w:rPr>
            </w:pPr>
            <w:ins w:id="3774" w:author="Jens-Rainer Ohm" w:date="2023-04-21T10:09:00Z">
              <w:r w:rsidRPr="00A62D72">
                <w:rPr>
                  <w:rFonts w:ascii="Arial" w:hAnsi="Arial" w:cs="Arial"/>
                  <w:sz w:val="18"/>
                  <w:szCs w:val="18"/>
                  <w:lang w:val="de-DE" w:eastAsia="ja-JP"/>
                </w:rPr>
                <w:t>-40.82%</w:t>
              </w:r>
            </w:ins>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ins w:id="3775" w:author="Jens-Rainer Ohm" w:date="2023-04-21T10:09:00Z"/>
                <w:rFonts w:ascii="Arial" w:hAnsi="Arial" w:cs="Arial"/>
                <w:sz w:val="18"/>
                <w:szCs w:val="18"/>
                <w:lang w:val="en-CA" w:eastAsia="ja-JP"/>
              </w:rPr>
            </w:pPr>
            <w:ins w:id="3776" w:author="Jens-Rainer Ohm" w:date="2023-04-21T10:09:00Z">
              <w:r w:rsidRPr="00A62D72">
                <w:rPr>
                  <w:rFonts w:ascii="Arial" w:hAnsi="Arial" w:cs="Arial"/>
                  <w:sz w:val="18"/>
                  <w:szCs w:val="18"/>
                  <w:lang w:val="de-DE" w:eastAsia="ja-JP"/>
                </w:rPr>
                <w:t>-42.80%</w:t>
              </w:r>
            </w:ins>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ins w:id="3777" w:author="Jens-Rainer Ohm" w:date="2023-04-21T10:09:00Z"/>
                <w:rFonts w:ascii="Arial" w:hAnsi="Arial" w:cs="Arial"/>
                <w:sz w:val="18"/>
                <w:szCs w:val="18"/>
                <w:lang w:val="en-CA" w:eastAsia="ja-JP"/>
              </w:rPr>
            </w:pPr>
            <w:ins w:id="3778" w:author="Jens-Rainer Ohm" w:date="2023-04-21T10:09:00Z">
              <w:r w:rsidRPr="00A62D72">
                <w:rPr>
                  <w:rFonts w:ascii="Arial" w:hAnsi="Arial" w:cs="Arial"/>
                  <w:sz w:val="18"/>
                  <w:szCs w:val="18"/>
                  <w:lang w:val="de-DE" w:eastAsia="ja-JP"/>
                </w:rPr>
                <w:t>-35.56%</w:t>
              </w:r>
            </w:ins>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ins w:id="3779" w:author="Jens-Rainer Ohm" w:date="2023-04-21T10:09:00Z"/>
                <w:rFonts w:ascii="Arial" w:hAnsi="Arial" w:cs="Arial"/>
                <w:sz w:val="18"/>
                <w:szCs w:val="18"/>
                <w:lang w:val="en-CA" w:eastAsia="ja-JP"/>
              </w:rPr>
            </w:pPr>
            <w:ins w:id="3780" w:author="Jens-Rainer Ohm" w:date="2023-04-21T10:09:00Z">
              <w:r w:rsidRPr="00A62D72">
                <w:rPr>
                  <w:rFonts w:ascii="Arial" w:hAnsi="Arial" w:cs="Arial"/>
                  <w:sz w:val="18"/>
                  <w:szCs w:val="18"/>
                  <w:lang w:val="de-DE" w:eastAsia="ja-JP"/>
                </w:rPr>
                <w:t>-40.75%</w:t>
              </w:r>
            </w:ins>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ins w:id="3781" w:author="Jens-Rainer Ohm" w:date="2023-04-21T10:09:00Z"/>
                <w:rFonts w:ascii="Arial" w:hAnsi="Arial" w:cs="Arial"/>
                <w:sz w:val="18"/>
                <w:szCs w:val="18"/>
                <w:lang w:val="en-CA" w:eastAsia="ja-JP"/>
              </w:rPr>
            </w:pPr>
            <w:ins w:id="3782" w:author="Jens-Rainer Ohm" w:date="2023-04-21T10:09:00Z">
              <w:r w:rsidRPr="00A62D72">
                <w:rPr>
                  <w:rFonts w:ascii="Arial" w:hAnsi="Arial" w:cs="Arial"/>
                  <w:sz w:val="18"/>
                  <w:szCs w:val="18"/>
                  <w:lang w:val="de-DE" w:eastAsia="ja-JP"/>
                </w:rPr>
                <w:t>-42.75%</w:t>
              </w:r>
            </w:ins>
          </w:p>
        </w:tc>
      </w:tr>
      <w:tr w:rsidR="00A62D72" w:rsidRPr="00A62D72" w14:paraId="36F7E317" w14:textId="77777777" w:rsidTr="00A62D72">
        <w:trPr>
          <w:trHeight w:val="240"/>
          <w:jc w:val="center"/>
          <w:ins w:id="3783" w:author="Jens-Rainer Ohm" w:date="2023-04-21T10:09:00Z"/>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ins w:id="3784" w:author="Jens-Rainer Ohm" w:date="2023-04-21T10:09:00Z"/>
                <w:rFonts w:ascii="Arial" w:hAnsi="Arial" w:cs="Arial"/>
                <w:color w:val="000000"/>
                <w:sz w:val="18"/>
                <w:szCs w:val="18"/>
                <w:lang w:val="en-CA" w:eastAsia="zh-CN"/>
              </w:rPr>
            </w:pPr>
            <w:ins w:id="3785" w:author="Jens-Rainer Ohm" w:date="2023-04-21T10:09:00Z">
              <w:r w:rsidRPr="00A62D72">
                <w:rPr>
                  <w:rFonts w:ascii="Arial" w:hAnsi="Arial" w:cs="Arial"/>
                  <w:color w:val="000000"/>
                  <w:sz w:val="18"/>
                  <w:szCs w:val="18"/>
                  <w:lang w:val="en-CA" w:eastAsia="zh-CN"/>
                </w:rPr>
                <w:t>Class S2</w:t>
              </w:r>
            </w:ins>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ins w:id="3786" w:author="Jens-Rainer Ohm" w:date="2023-04-21T10:09:00Z"/>
                <w:rFonts w:ascii="Arial" w:hAnsi="Arial" w:cs="Arial"/>
                <w:sz w:val="18"/>
                <w:szCs w:val="18"/>
                <w:lang w:val="en-CA" w:eastAsia="ja-JP"/>
              </w:rPr>
            </w:pPr>
            <w:ins w:id="3787" w:author="Jens-Rainer Ohm" w:date="2023-04-21T10:09:00Z">
              <w:r w:rsidRPr="00A62D72">
                <w:rPr>
                  <w:rFonts w:ascii="Arial" w:hAnsi="Arial" w:cs="Arial"/>
                  <w:sz w:val="18"/>
                  <w:szCs w:val="18"/>
                  <w:lang w:val="de-DE" w:eastAsia="ja-JP"/>
                </w:rPr>
                <w:t>-39.84%</w:t>
              </w:r>
            </w:ins>
          </w:p>
        </w:tc>
        <w:tc>
          <w:tcPr>
            <w:tcW w:w="1060" w:type="dxa"/>
            <w:shd w:val="clear" w:color="auto" w:fill="CCFFCC"/>
            <w:noWrap/>
            <w:vAlign w:val="center"/>
            <w:hideMark/>
          </w:tcPr>
          <w:p w14:paraId="3EAD53A1" w14:textId="77777777" w:rsidR="00A62D72" w:rsidRPr="00A62D72" w:rsidRDefault="00A62D72" w:rsidP="00A62D72">
            <w:pPr>
              <w:spacing w:before="0"/>
              <w:jc w:val="left"/>
              <w:rPr>
                <w:ins w:id="3788" w:author="Jens-Rainer Ohm" w:date="2023-04-21T10:09:00Z"/>
                <w:rFonts w:ascii="Arial" w:hAnsi="Arial" w:cs="Arial"/>
                <w:sz w:val="18"/>
                <w:szCs w:val="18"/>
                <w:lang w:val="en-CA" w:eastAsia="ja-JP"/>
              </w:rPr>
            </w:pPr>
            <w:ins w:id="3789" w:author="Jens-Rainer Ohm" w:date="2023-04-21T10:09:00Z">
              <w:r w:rsidRPr="00A62D72">
                <w:rPr>
                  <w:rFonts w:ascii="Arial" w:hAnsi="Arial" w:cs="Arial"/>
                  <w:sz w:val="18"/>
                  <w:szCs w:val="18"/>
                  <w:lang w:val="de-DE" w:eastAsia="ja-JP"/>
                </w:rPr>
                <w:t>-39.52%</w:t>
              </w:r>
            </w:ins>
          </w:p>
        </w:tc>
        <w:tc>
          <w:tcPr>
            <w:tcW w:w="1060" w:type="dxa"/>
            <w:shd w:val="clear" w:color="auto" w:fill="CCFFCC"/>
            <w:noWrap/>
            <w:vAlign w:val="center"/>
            <w:hideMark/>
          </w:tcPr>
          <w:p w14:paraId="1A6E2B72" w14:textId="77777777" w:rsidR="00A62D72" w:rsidRPr="00A62D72" w:rsidRDefault="00A62D72" w:rsidP="00A62D72">
            <w:pPr>
              <w:spacing w:before="0"/>
              <w:jc w:val="left"/>
              <w:rPr>
                <w:ins w:id="3790" w:author="Jens-Rainer Ohm" w:date="2023-04-21T10:09:00Z"/>
                <w:rFonts w:ascii="Arial" w:hAnsi="Arial" w:cs="Arial"/>
                <w:sz w:val="18"/>
                <w:szCs w:val="18"/>
                <w:lang w:val="en-CA" w:eastAsia="ja-JP"/>
              </w:rPr>
            </w:pPr>
            <w:ins w:id="3791" w:author="Jens-Rainer Ohm" w:date="2023-04-21T10:09:00Z">
              <w:r w:rsidRPr="00A62D72">
                <w:rPr>
                  <w:rFonts w:ascii="Arial" w:hAnsi="Arial" w:cs="Arial"/>
                  <w:sz w:val="18"/>
                  <w:szCs w:val="18"/>
                  <w:lang w:val="de-DE" w:eastAsia="ja-JP"/>
                </w:rPr>
                <w:t>-41.44%</w:t>
              </w:r>
            </w:ins>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ins w:id="3792" w:author="Jens-Rainer Ohm" w:date="2023-04-21T10:09:00Z"/>
                <w:rFonts w:ascii="Arial" w:hAnsi="Arial" w:cs="Arial"/>
                <w:sz w:val="18"/>
                <w:szCs w:val="18"/>
                <w:lang w:val="en-CA" w:eastAsia="ja-JP"/>
              </w:rPr>
            </w:pPr>
            <w:ins w:id="3793" w:author="Jens-Rainer Ohm" w:date="2023-04-21T10:09:00Z">
              <w:r w:rsidRPr="00A62D72">
                <w:rPr>
                  <w:rFonts w:ascii="Arial" w:hAnsi="Arial" w:cs="Arial"/>
                  <w:sz w:val="18"/>
                  <w:szCs w:val="18"/>
                  <w:lang w:val="de-DE" w:eastAsia="ja-JP"/>
                </w:rPr>
                <w:t>-39.85%</w:t>
              </w:r>
            </w:ins>
          </w:p>
        </w:tc>
        <w:tc>
          <w:tcPr>
            <w:tcW w:w="1060" w:type="dxa"/>
            <w:shd w:val="clear" w:color="auto" w:fill="CCFFCC"/>
            <w:noWrap/>
            <w:vAlign w:val="center"/>
            <w:hideMark/>
          </w:tcPr>
          <w:p w14:paraId="0DB59312" w14:textId="77777777" w:rsidR="00A62D72" w:rsidRPr="00A62D72" w:rsidRDefault="00A62D72" w:rsidP="00A62D72">
            <w:pPr>
              <w:spacing w:before="0"/>
              <w:jc w:val="left"/>
              <w:rPr>
                <w:ins w:id="3794" w:author="Jens-Rainer Ohm" w:date="2023-04-21T10:09:00Z"/>
                <w:rFonts w:ascii="Arial" w:hAnsi="Arial" w:cs="Arial"/>
                <w:sz w:val="18"/>
                <w:szCs w:val="18"/>
                <w:lang w:val="en-CA" w:eastAsia="ja-JP"/>
              </w:rPr>
            </w:pPr>
            <w:ins w:id="3795" w:author="Jens-Rainer Ohm" w:date="2023-04-21T10:09:00Z">
              <w:r w:rsidRPr="00A62D72">
                <w:rPr>
                  <w:rFonts w:ascii="Arial" w:hAnsi="Arial" w:cs="Arial"/>
                  <w:sz w:val="18"/>
                  <w:szCs w:val="18"/>
                  <w:lang w:val="de-DE" w:eastAsia="ja-JP"/>
                </w:rPr>
                <w:t>-39.52%</w:t>
              </w:r>
            </w:ins>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ins w:id="3796" w:author="Jens-Rainer Ohm" w:date="2023-04-21T10:09:00Z"/>
                <w:rFonts w:ascii="Arial" w:hAnsi="Arial" w:cs="Arial"/>
                <w:sz w:val="18"/>
                <w:szCs w:val="18"/>
                <w:lang w:val="en-CA" w:eastAsia="ja-JP"/>
              </w:rPr>
            </w:pPr>
            <w:ins w:id="3797" w:author="Jens-Rainer Ohm" w:date="2023-04-21T10:09:00Z">
              <w:r w:rsidRPr="00A62D72">
                <w:rPr>
                  <w:rFonts w:ascii="Arial" w:hAnsi="Arial" w:cs="Arial"/>
                  <w:sz w:val="18"/>
                  <w:szCs w:val="18"/>
                  <w:lang w:val="de-DE" w:eastAsia="ja-JP"/>
                </w:rPr>
                <w:t>-41.48%</w:t>
              </w:r>
            </w:ins>
          </w:p>
        </w:tc>
      </w:tr>
      <w:tr w:rsidR="00A62D72" w:rsidRPr="00A62D72" w14:paraId="3342336F" w14:textId="77777777" w:rsidTr="00A62D72">
        <w:trPr>
          <w:trHeight w:val="240"/>
          <w:jc w:val="center"/>
          <w:ins w:id="3798" w:author="Jens-Rainer Ohm" w:date="2023-04-21T10:09:00Z"/>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ins w:id="3799" w:author="Jens-Rainer Ohm" w:date="2023-04-21T10:09:00Z"/>
                <w:rFonts w:ascii="Arial" w:hAnsi="Arial" w:cs="Arial"/>
                <w:b/>
                <w:bCs/>
                <w:color w:val="000000"/>
                <w:sz w:val="18"/>
                <w:szCs w:val="18"/>
                <w:lang w:val="en-CA" w:eastAsia="zh-CN"/>
              </w:rPr>
            </w:pPr>
            <w:ins w:id="3800" w:author="Jens-Rainer Ohm" w:date="2023-04-21T10:09:00Z">
              <w:r w:rsidRPr="00A62D72">
                <w:rPr>
                  <w:rFonts w:ascii="Arial" w:hAnsi="Arial" w:cs="Arial"/>
                  <w:b/>
                  <w:bCs/>
                  <w:color w:val="000000"/>
                  <w:sz w:val="18"/>
                  <w:szCs w:val="18"/>
                  <w:lang w:val="en-CA" w:eastAsia="zh-CN"/>
                </w:rPr>
                <w:t xml:space="preserve">Overall </w:t>
              </w:r>
            </w:ins>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ins w:id="3801" w:author="Jens-Rainer Ohm" w:date="2023-04-21T10:09:00Z"/>
                <w:rFonts w:ascii="Arial" w:hAnsi="Arial" w:cs="Arial"/>
                <w:sz w:val="18"/>
                <w:szCs w:val="18"/>
                <w:lang w:val="en-CA" w:eastAsia="ja-JP"/>
              </w:rPr>
            </w:pPr>
            <w:ins w:id="3802" w:author="Jens-Rainer Ohm" w:date="2023-04-21T10:09:00Z">
              <w:r w:rsidRPr="00A62D72">
                <w:rPr>
                  <w:rFonts w:ascii="Arial" w:hAnsi="Arial" w:cs="Arial"/>
                  <w:sz w:val="18"/>
                  <w:szCs w:val="18"/>
                  <w:lang w:val="de-DE" w:eastAsia="ja-JP"/>
                </w:rPr>
                <w:t>-37.29%</w:t>
              </w:r>
            </w:ins>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ins w:id="3803" w:author="Jens-Rainer Ohm" w:date="2023-04-21T10:09:00Z"/>
                <w:rFonts w:ascii="Arial" w:hAnsi="Arial" w:cs="Arial"/>
                <w:sz w:val="18"/>
                <w:szCs w:val="18"/>
                <w:lang w:val="en-CA" w:eastAsia="ja-JP"/>
              </w:rPr>
            </w:pPr>
            <w:ins w:id="3804" w:author="Jens-Rainer Ohm" w:date="2023-04-21T10:09:00Z">
              <w:r w:rsidRPr="00A62D72">
                <w:rPr>
                  <w:rFonts w:ascii="Arial" w:hAnsi="Arial" w:cs="Arial"/>
                  <w:sz w:val="18"/>
                  <w:szCs w:val="18"/>
                  <w:lang w:val="de-DE" w:eastAsia="ja-JP"/>
                </w:rPr>
                <w:t>-40.30%</w:t>
              </w:r>
            </w:ins>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ins w:id="3805" w:author="Jens-Rainer Ohm" w:date="2023-04-21T10:09:00Z"/>
                <w:rFonts w:ascii="Arial" w:hAnsi="Arial" w:cs="Arial"/>
                <w:sz w:val="18"/>
                <w:szCs w:val="18"/>
                <w:lang w:val="en-CA" w:eastAsia="ja-JP"/>
              </w:rPr>
            </w:pPr>
            <w:ins w:id="3806" w:author="Jens-Rainer Ohm" w:date="2023-04-21T10:09:00Z">
              <w:r w:rsidRPr="00A62D72">
                <w:rPr>
                  <w:rFonts w:ascii="Arial" w:hAnsi="Arial" w:cs="Arial"/>
                  <w:sz w:val="18"/>
                  <w:szCs w:val="18"/>
                  <w:lang w:val="de-DE" w:eastAsia="ja-JP"/>
                </w:rPr>
                <w:t>-42.25%</w:t>
              </w:r>
            </w:ins>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ins w:id="3807" w:author="Jens-Rainer Ohm" w:date="2023-04-21T10:09:00Z"/>
                <w:rFonts w:ascii="Arial" w:hAnsi="Arial" w:cs="Arial"/>
                <w:sz w:val="18"/>
                <w:szCs w:val="18"/>
                <w:lang w:val="en-CA" w:eastAsia="ja-JP"/>
              </w:rPr>
            </w:pPr>
            <w:ins w:id="3808" w:author="Jens-Rainer Ohm" w:date="2023-04-21T10:09:00Z">
              <w:r w:rsidRPr="00A62D72">
                <w:rPr>
                  <w:rFonts w:ascii="Arial" w:hAnsi="Arial" w:cs="Arial"/>
                  <w:sz w:val="18"/>
                  <w:szCs w:val="18"/>
                  <w:lang w:val="de-DE" w:eastAsia="ja-JP"/>
                </w:rPr>
                <w:t>-37.27%</w:t>
              </w:r>
            </w:ins>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ins w:id="3809" w:author="Jens-Rainer Ohm" w:date="2023-04-21T10:09:00Z"/>
                <w:rFonts w:ascii="Arial" w:hAnsi="Arial" w:cs="Arial"/>
                <w:sz w:val="18"/>
                <w:szCs w:val="18"/>
                <w:lang w:val="en-CA" w:eastAsia="ja-JP"/>
              </w:rPr>
            </w:pPr>
            <w:ins w:id="3810" w:author="Jens-Rainer Ohm" w:date="2023-04-21T10:09:00Z">
              <w:r w:rsidRPr="00A62D72">
                <w:rPr>
                  <w:rFonts w:ascii="Arial" w:hAnsi="Arial" w:cs="Arial"/>
                  <w:sz w:val="18"/>
                  <w:szCs w:val="18"/>
                  <w:lang w:val="de-DE" w:eastAsia="ja-JP"/>
                </w:rPr>
                <w:t>-40.26%</w:t>
              </w:r>
            </w:ins>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ins w:id="3811" w:author="Jens-Rainer Ohm" w:date="2023-04-21T10:09:00Z"/>
                <w:rFonts w:ascii="Arial" w:hAnsi="Arial" w:cs="Arial"/>
                <w:sz w:val="18"/>
                <w:szCs w:val="18"/>
                <w:lang w:val="en-CA" w:eastAsia="ja-JP"/>
              </w:rPr>
            </w:pPr>
            <w:ins w:id="3812" w:author="Jens-Rainer Ohm" w:date="2023-04-21T10:09:00Z">
              <w:r w:rsidRPr="00A62D72">
                <w:rPr>
                  <w:rFonts w:ascii="Arial" w:hAnsi="Arial" w:cs="Arial"/>
                  <w:sz w:val="18"/>
                  <w:szCs w:val="18"/>
                  <w:lang w:val="de-DE" w:eastAsia="ja-JP"/>
                </w:rPr>
                <w:t>-42.24%</w:t>
              </w:r>
            </w:ins>
          </w:p>
        </w:tc>
      </w:tr>
    </w:tbl>
    <w:p w14:paraId="0DBBF588" w14:textId="77777777" w:rsidR="00A62D72" w:rsidRPr="00A62D72" w:rsidRDefault="00A62D72" w:rsidP="00A62D72">
      <w:pPr>
        <w:spacing w:before="0"/>
        <w:jc w:val="left"/>
        <w:rPr>
          <w:ins w:id="3813" w:author="Jens-Rainer Ohm" w:date="2023-04-21T10:09:00Z"/>
          <w:sz w:val="24"/>
          <w:lang w:val="en-CA" w:eastAsia="ja-JP"/>
        </w:rPr>
      </w:pPr>
    </w:p>
    <w:p w14:paraId="765AE159" w14:textId="77777777" w:rsidR="00A62D72" w:rsidRPr="00A62D72" w:rsidRDefault="00A62D72" w:rsidP="00A62D72">
      <w:pPr>
        <w:rPr>
          <w:ins w:id="3814" w:author="Jens-Rainer Ohm" w:date="2023-04-21T10:09:00Z"/>
          <w:lang w:val="en-CA" w:eastAsia="de-DE"/>
        </w:rPr>
      </w:pPr>
      <w:ins w:id="3815" w:author="Jens-Rainer Ohm" w:date="2023-04-21T10:09:00Z">
        <w:r w:rsidRPr="00A62D72">
          <w:rPr>
            <w:lang w:val="en-CA" w:eastAsia="de-DE"/>
          </w:rPr>
          <w:t>6</w:t>
        </w:r>
        <w:r w:rsidRPr="00A62D72">
          <w:rPr>
            <w:lang w:val="en-CA" w:eastAsia="de-DE"/>
          </w:rPr>
          <w:tab/>
          <w:t>SCM related activities</w:t>
        </w:r>
      </w:ins>
    </w:p>
    <w:p w14:paraId="17841509" w14:textId="77777777" w:rsidR="00A62D72" w:rsidRPr="00A62D72" w:rsidRDefault="00A62D72" w:rsidP="00A62D72">
      <w:pPr>
        <w:rPr>
          <w:ins w:id="3816" w:author="Jens-Rainer Ohm" w:date="2023-04-21T10:09:00Z"/>
          <w:lang w:val="en-CA" w:eastAsia="de-DE"/>
        </w:rPr>
      </w:pPr>
      <w:ins w:id="3817" w:author="Jens-Rainer Ohm" w:date="2023-04-21T10:09:00Z">
        <w:r w:rsidRPr="00A62D72">
          <w:rPr>
            <w:lang w:val="en-CA" w:eastAsia="de-DE"/>
          </w:rPr>
          <w:t>There had not been any further developments to SCC’s SCM during this meeting cycle.</w:t>
        </w:r>
      </w:ins>
    </w:p>
    <w:p w14:paraId="4127BDEE" w14:textId="77777777" w:rsidR="00A62D72" w:rsidRPr="00A62D72" w:rsidRDefault="00A62D72" w:rsidP="00A62D72">
      <w:pPr>
        <w:rPr>
          <w:ins w:id="3818" w:author="Jens-Rainer Ohm" w:date="2023-04-21T10:09:00Z"/>
          <w:lang w:val="en-CA" w:eastAsia="de-DE"/>
        </w:rPr>
      </w:pPr>
      <w:ins w:id="3819" w:author="Jens-Rainer Ohm" w:date="2023-04-21T10:09:00Z">
        <w:r w:rsidRPr="00A62D72">
          <w:rPr>
            <w:lang w:val="en-CA" w:eastAsia="de-DE"/>
          </w:rPr>
          <w:t>7</w:t>
        </w:r>
        <w:r w:rsidRPr="00A62D72">
          <w:rPr>
            <w:lang w:val="en-CA" w:eastAsia="de-DE"/>
          </w:rPr>
          <w:tab/>
          <w:t>SHM related activities</w:t>
        </w:r>
      </w:ins>
    </w:p>
    <w:p w14:paraId="2CAE2E20" w14:textId="77777777" w:rsidR="00A62D72" w:rsidRPr="00A62D72" w:rsidRDefault="00A62D72" w:rsidP="00A62D72">
      <w:pPr>
        <w:rPr>
          <w:ins w:id="3820" w:author="Jens-Rainer Ohm" w:date="2023-04-21T10:09:00Z"/>
          <w:lang w:val="en-CA" w:eastAsia="de-DE"/>
        </w:rPr>
      </w:pPr>
      <w:ins w:id="3821" w:author="Jens-Rainer Ohm" w:date="2023-04-21T10:09:00Z">
        <w:r w:rsidRPr="00A62D72">
          <w:rPr>
            <w:lang w:val="en-CA" w:eastAsia="de-DE"/>
          </w:rPr>
          <w:t xml:space="preserve">There had not been any further developments to SHVC’s SHM during this meeting cycle. </w:t>
        </w:r>
      </w:ins>
    </w:p>
    <w:p w14:paraId="312C5339" w14:textId="77777777" w:rsidR="00A62D72" w:rsidRPr="00A62D72" w:rsidRDefault="00A62D72" w:rsidP="00A62D72">
      <w:pPr>
        <w:rPr>
          <w:ins w:id="3822" w:author="Jens-Rainer Ohm" w:date="2023-04-21T10:09:00Z"/>
          <w:lang w:val="en-CA" w:eastAsia="de-DE"/>
        </w:rPr>
      </w:pPr>
      <w:ins w:id="3823" w:author="Jens-Rainer Ohm" w:date="2023-04-21T10:09:00Z">
        <w:r w:rsidRPr="00A62D72">
          <w:rPr>
            <w:lang w:val="en-CA" w:eastAsia="de-DE"/>
          </w:rPr>
          <w:t>8</w:t>
        </w:r>
        <w:r w:rsidRPr="00A62D72">
          <w:rPr>
            <w:lang w:val="en-CA" w:eastAsia="de-DE"/>
          </w:rPr>
          <w:tab/>
          <w:t>HTM related activities</w:t>
        </w:r>
      </w:ins>
    </w:p>
    <w:p w14:paraId="0C818422" w14:textId="77777777" w:rsidR="00A62D72" w:rsidRPr="00A62D72" w:rsidRDefault="00A62D72" w:rsidP="00A62D72">
      <w:pPr>
        <w:rPr>
          <w:ins w:id="3824" w:author="Jens-Rainer Ohm" w:date="2023-04-21T10:09:00Z"/>
          <w:lang w:val="en-CA" w:eastAsia="de-DE"/>
        </w:rPr>
      </w:pPr>
      <w:ins w:id="3825" w:author="Jens-Rainer Ohm" w:date="2023-04-21T10:09:00Z">
        <w:r w:rsidRPr="00A62D72">
          <w:rPr>
            <w:lang w:val="en-CA" w:eastAsia="de-DE"/>
          </w:rPr>
          <w:t>There had not been any releases of HTM of MV-HEVC and 3D-HEVC.</w:t>
        </w:r>
      </w:ins>
    </w:p>
    <w:p w14:paraId="5FB6B855" w14:textId="77777777" w:rsidR="00A62D72" w:rsidRPr="00A62D72" w:rsidRDefault="00A62D72" w:rsidP="00A62D72">
      <w:pPr>
        <w:rPr>
          <w:ins w:id="3826" w:author="Jens-Rainer Ohm" w:date="2023-04-21T10:09:00Z"/>
          <w:lang w:val="en-CA" w:eastAsia="de-DE"/>
        </w:rPr>
      </w:pPr>
      <w:ins w:id="3827" w:author="Jens-Rainer Ohm" w:date="2023-04-21T10:09:00Z">
        <w:r w:rsidRPr="00A62D72">
          <w:rPr>
            <w:lang w:val="en-CA" w:eastAsia="de-DE"/>
          </w:rPr>
          <w:t>The next release will include the following changes:</w:t>
        </w:r>
      </w:ins>
    </w:p>
    <w:p w14:paraId="7FCA869E" w14:textId="77777777" w:rsidR="00A62D72" w:rsidRPr="00A62D72" w:rsidRDefault="00A62D72" w:rsidP="00A62D72">
      <w:pPr>
        <w:rPr>
          <w:ins w:id="3828" w:author="Jens-Rainer Ohm" w:date="2023-04-21T10:09:00Z"/>
          <w:lang w:val="en-CA" w:eastAsia="de-DE"/>
        </w:rPr>
      </w:pPr>
      <w:ins w:id="3829" w:author="Jens-Rainer Ohm" w:date="2023-04-21T10:09:00Z">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ins>
    </w:p>
    <w:p w14:paraId="179B5143" w14:textId="77777777" w:rsidR="00A62D72" w:rsidRPr="00A62D72" w:rsidRDefault="00A62D72" w:rsidP="00A62D72">
      <w:pPr>
        <w:rPr>
          <w:ins w:id="3830" w:author="Jens-Rainer Ohm" w:date="2023-04-21T10:09:00Z"/>
          <w:lang w:val="en-CA" w:eastAsia="de-DE"/>
        </w:rPr>
      </w:pPr>
      <w:ins w:id="3831" w:author="Jens-Rainer Ohm" w:date="2023-04-21T10:09:00Z">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ins>
    </w:p>
    <w:p w14:paraId="3C89468A" w14:textId="77777777" w:rsidR="00A62D72" w:rsidRPr="00A62D72" w:rsidRDefault="00A62D72" w:rsidP="00A62D72">
      <w:pPr>
        <w:rPr>
          <w:ins w:id="3832" w:author="Jens-Rainer Ohm" w:date="2023-04-21T10:09:00Z"/>
          <w:lang w:val="en-CA" w:eastAsia="de-DE"/>
        </w:rPr>
      </w:pPr>
      <w:ins w:id="3833" w:author="Jens-Rainer Ohm" w:date="2023-04-21T10:09:00Z">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ins>
    </w:p>
    <w:p w14:paraId="7963F5BE" w14:textId="77777777" w:rsidR="00A62D72" w:rsidRPr="00A62D72" w:rsidRDefault="00A62D72" w:rsidP="00A62D72">
      <w:pPr>
        <w:rPr>
          <w:ins w:id="3834" w:author="Jens-Rainer Ohm" w:date="2023-04-21T10:09:00Z"/>
          <w:lang w:val="en-CA" w:eastAsia="de-DE"/>
        </w:rPr>
      </w:pPr>
      <w:ins w:id="3835" w:author="Jens-Rainer Ohm" w:date="2023-04-21T10:09:00Z">
        <w:r w:rsidRPr="00A62D72">
          <w:rPr>
            <w:lang w:val="en-CA" w:eastAsia="de-DE"/>
          </w:rPr>
          <w:t xml:space="preserve">New development is being added under the branch named 0.24-dev. </w:t>
        </w:r>
      </w:ins>
    </w:p>
    <w:p w14:paraId="0AD78385" w14:textId="77777777" w:rsidR="00A62D72" w:rsidRPr="00A62D72" w:rsidRDefault="00A62D72" w:rsidP="00A62D72">
      <w:pPr>
        <w:rPr>
          <w:ins w:id="3836" w:author="Jens-Rainer Ohm" w:date="2023-04-21T10:09:00Z"/>
          <w:lang w:val="en-CA" w:eastAsia="de-DE"/>
        </w:rPr>
      </w:pPr>
      <w:ins w:id="3837" w:author="Jens-Rainer Ohm" w:date="2023-04-21T10:09:00Z">
        <w:r w:rsidRPr="00A62D72">
          <w:rPr>
            <w:lang w:val="en-CA" w:eastAsia="de-DE"/>
          </w:rPr>
          <w:t>10</w:t>
        </w:r>
        <w:r w:rsidRPr="00A62D72">
          <w:rPr>
            <w:lang w:val="en-CA" w:eastAsia="de-DE"/>
          </w:rPr>
          <w:tab/>
          <w:t>JM, JSVM, JMVM related activities</w:t>
        </w:r>
      </w:ins>
    </w:p>
    <w:p w14:paraId="08DD44C9" w14:textId="77777777" w:rsidR="00A62D72" w:rsidRPr="00A62D72" w:rsidRDefault="00A62D72" w:rsidP="00A62D72">
      <w:pPr>
        <w:rPr>
          <w:ins w:id="3838" w:author="Jens-Rainer Ohm" w:date="2023-04-21T10:09:00Z"/>
          <w:lang w:val="en-CA" w:eastAsia="de-DE"/>
        </w:rPr>
      </w:pPr>
      <w:ins w:id="3839" w:author="Jens-Rainer Ohm" w:date="2023-04-21T10:09:00Z">
        <w:r w:rsidRPr="00A62D72">
          <w:rPr>
            <w:lang w:val="en-CA" w:eastAsia="de-DE"/>
          </w:rPr>
          <w:t>A new version of JM was tagged on April 20, 2023. Changes include:</w:t>
        </w:r>
      </w:ins>
    </w:p>
    <w:p w14:paraId="2BA480BA" w14:textId="77777777" w:rsidR="00A62D72" w:rsidRPr="00A62D72" w:rsidRDefault="00A62D72" w:rsidP="00A62D72">
      <w:pPr>
        <w:rPr>
          <w:ins w:id="3840" w:author="Jens-Rainer Ohm" w:date="2023-04-21T10:09:00Z"/>
          <w:lang w:val="en-CA" w:eastAsia="de-DE"/>
        </w:rPr>
      </w:pPr>
      <w:ins w:id="3841" w:author="Jens-Rainer Ohm" w:date="2023-04-21T10:09:00Z">
        <w:r w:rsidRPr="00A62D72">
          <w:rPr>
            <w:lang w:val="en-CA" w:eastAsia="de-DE"/>
          </w:rPr>
          <w:t>•</w:t>
        </w:r>
        <w:r w:rsidRPr="00A62D72">
          <w:rPr>
            <w:lang w:val="en-CA" w:eastAsia="de-DE"/>
          </w:rPr>
          <w:tab/>
          <w:t xml:space="preserve">Change build system to </w:t>
        </w:r>
        <w:proofErr w:type="spellStart"/>
        <w:r w:rsidRPr="00A62D72">
          <w:rPr>
            <w:lang w:val="en-CA" w:eastAsia="de-DE"/>
          </w:rPr>
          <w:t>cmake</w:t>
        </w:r>
        <w:proofErr w:type="spellEnd"/>
      </w:ins>
    </w:p>
    <w:p w14:paraId="60EB31C4" w14:textId="77777777" w:rsidR="00A62D72" w:rsidRPr="00A62D72" w:rsidRDefault="00A62D72" w:rsidP="00A62D72">
      <w:pPr>
        <w:rPr>
          <w:ins w:id="3842" w:author="Jens-Rainer Ohm" w:date="2023-04-21T10:09:00Z"/>
          <w:lang w:val="en-CA" w:eastAsia="de-DE"/>
        </w:rPr>
      </w:pPr>
      <w:ins w:id="3843" w:author="Jens-Rainer Ohm" w:date="2023-04-21T10:09:00Z">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ins>
    </w:p>
    <w:p w14:paraId="39E11002" w14:textId="77777777" w:rsidR="00A62D72" w:rsidRPr="00A62D72" w:rsidRDefault="00A62D72" w:rsidP="00A62D72">
      <w:pPr>
        <w:rPr>
          <w:ins w:id="3844" w:author="Jens-Rainer Ohm" w:date="2023-04-21T10:09:00Z"/>
          <w:lang w:val="en-CA" w:eastAsia="de-DE"/>
        </w:rPr>
      </w:pPr>
      <w:ins w:id="3845" w:author="Jens-Rainer Ohm" w:date="2023-04-21T10:09:00Z">
        <w:r w:rsidRPr="00A62D72">
          <w:rPr>
            <w:lang w:val="en-CA" w:eastAsia="de-DE"/>
          </w:rPr>
          <w:t>•</w:t>
        </w:r>
        <w:r w:rsidRPr="00A62D72">
          <w:rPr>
            <w:lang w:val="en-CA" w:eastAsia="de-DE"/>
          </w:rPr>
          <w:tab/>
          <w:t>add config file for automatic building</w:t>
        </w:r>
      </w:ins>
    </w:p>
    <w:p w14:paraId="0A2FF479" w14:textId="77777777" w:rsidR="00A62D72" w:rsidRPr="00A62D72" w:rsidRDefault="00A62D72" w:rsidP="00A62D72">
      <w:pPr>
        <w:rPr>
          <w:ins w:id="3846" w:author="Jens-Rainer Ohm" w:date="2023-04-21T10:09:00Z"/>
          <w:lang w:val="en-CA" w:eastAsia="de-DE"/>
        </w:rPr>
      </w:pPr>
      <w:ins w:id="3847" w:author="Jens-Rainer Ohm" w:date="2023-04-21T10:09:00Z">
        <w:r w:rsidRPr="00A62D72">
          <w:rPr>
            <w:lang w:val="en-CA" w:eastAsia="de-DE"/>
          </w:rPr>
          <w:t>•</w:t>
        </w:r>
        <w:r w:rsidRPr="00A62D72">
          <w:rPr>
            <w:lang w:val="en-CA" w:eastAsia="de-DE"/>
          </w:rPr>
          <w:tab/>
          <w:t>remove VS2015 from build spec</w:t>
        </w:r>
      </w:ins>
    </w:p>
    <w:p w14:paraId="6CC26DF7" w14:textId="77777777" w:rsidR="00A62D72" w:rsidRPr="00A62D72" w:rsidRDefault="00A62D72" w:rsidP="00A62D72">
      <w:pPr>
        <w:rPr>
          <w:ins w:id="3848" w:author="Jens-Rainer Ohm" w:date="2023-04-21T10:09:00Z"/>
          <w:lang w:val="en-CA" w:eastAsia="de-DE"/>
        </w:rPr>
      </w:pPr>
      <w:ins w:id="3849" w:author="Jens-Rainer Ohm" w:date="2023-04-21T10:09:00Z">
        <w:r w:rsidRPr="00A62D72">
          <w:rPr>
            <w:lang w:val="en-CA" w:eastAsia="de-DE"/>
          </w:rPr>
          <w:t>•</w:t>
        </w:r>
        <w:r w:rsidRPr="00A62D72">
          <w:rPr>
            <w:lang w:val="en-CA" w:eastAsia="de-DE"/>
          </w:rPr>
          <w:tab/>
          <w:t>Compile fixes for newer compilers</w:t>
        </w:r>
      </w:ins>
    </w:p>
    <w:p w14:paraId="7A019CC8" w14:textId="77777777" w:rsidR="00A62D72" w:rsidRPr="00A62D72" w:rsidRDefault="00A62D72" w:rsidP="00A62D72">
      <w:pPr>
        <w:rPr>
          <w:ins w:id="3850" w:author="Jens-Rainer Ohm" w:date="2023-04-21T10:09:00Z"/>
          <w:lang w:val="en-CA" w:eastAsia="de-DE"/>
        </w:rPr>
      </w:pPr>
    </w:p>
    <w:p w14:paraId="2AE88ED5" w14:textId="77777777" w:rsidR="00A62D72" w:rsidRPr="00A62D72" w:rsidRDefault="00A62D72" w:rsidP="00A62D72">
      <w:pPr>
        <w:rPr>
          <w:ins w:id="3851" w:author="Jens-Rainer Ohm" w:date="2023-04-21T10:09:00Z"/>
          <w:lang w:val="en-CA" w:eastAsia="de-DE"/>
        </w:rPr>
      </w:pPr>
      <w:ins w:id="3852" w:author="Jens-Rainer Ohm" w:date="2023-04-21T10:09:00Z">
        <w:r w:rsidRPr="00A62D72">
          <w:rPr>
            <w:lang w:val="en-CA" w:eastAsia="de-DE"/>
          </w:rPr>
          <w:t>Basic testing was performed to confirm that the code still works, but performance testing is pending. Performance changes are unlikely but may occur due to bug fixes.</w:t>
        </w:r>
      </w:ins>
    </w:p>
    <w:p w14:paraId="36BC43B1" w14:textId="77777777" w:rsidR="00A62D72" w:rsidRPr="00A62D72" w:rsidRDefault="00A62D72" w:rsidP="00A62D72">
      <w:pPr>
        <w:rPr>
          <w:ins w:id="3853" w:author="Jens-Rainer Ohm" w:date="2023-04-21T10:09:00Z"/>
          <w:lang w:val="en-CA" w:eastAsia="de-DE"/>
        </w:rPr>
      </w:pPr>
    </w:p>
    <w:p w14:paraId="6F7DAD9F" w14:textId="77777777" w:rsidR="00A62D72" w:rsidRPr="00A62D72" w:rsidRDefault="00A62D72" w:rsidP="00A62D72">
      <w:pPr>
        <w:rPr>
          <w:ins w:id="3854" w:author="Jens-Rainer Ohm" w:date="2023-04-21T10:09:00Z"/>
          <w:lang w:val="en-CA" w:eastAsia="de-DE"/>
        </w:rPr>
      </w:pPr>
      <w:ins w:id="3855" w:author="Jens-Rainer Ohm" w:date="2023-04-21T10:09:00Z">
        <w:r w:rsidRPr="00A62D72">
          <w:rPr>
            <w:lang w:val="en-CA" w:eastAsia="de-DE"/>
          </w:rPr>
          <w:t>There had not been any updates to the JSVM and JMVM software.</w:t>
        </w:r>
      </w:ins>
    </w:p>
    <w:p w14:paraId="437AA22D" w14:textId="77777777" w:rsidR="00A62D72" w:rsidRPr="00A62D72" w:rsidRDefault="00A62D72" w:rsidP="00A62D72">
      <w:pPr>
        <w:rPr>
          <w:ins w:id="3856" w:author="Jens-Rainer Ohm" w:date="2023-04-21T10:09:00Z"/>
          <w:lang w:val="en-CA" w:eastAsia="de-DE"/>
        </w:rPr>
      </w:pPr>
      <w:ins w:id="3857" w:author="Jens-Rainer Ohm" w:date="2023-04-21T10:09:00Z">
        <w:r w:rsidRPr="00A62D72">
          <w:rPr>
            <w:lang w:val="en-CA" w:eastAsia="de-DE"/>
          </w:rPr>
          <w:t>11</w:t>
        </w:r>
        <w:r w:rsidRPr="00A62D72">
          <w:rPr>
            <w:lang w:val="en-CA" w:eastAsia="de-DE"/>
          </w:rPr>
          <w:tab/>
          <w:t>Bug tracking</w:t>
        </w:r>
      </w:ins>
    </w:p>
    <w:p w14:paraId="52AC6419" w14:textId="77777777" w:rsidR="00A62D72" w:rsidRPr="00A62D72" w:rsidRDefault="00A62D72" w:rsidP="00A62D72">
      <w:pPr>
        <w:rPr>
          <w:ins w:id="3858" w:author="Jens-Rainer Ohm" w:date="2023-04-21T10:09:00Z"/>
          <w:lang w:val="en-CA" w:eastAsia="de-DE"/>
        </w:rPr>
      </w:pPr>
      <w:ins w:id="3859" w:author="Jens-Rainer Ohm" w:date="2023-04-21T10:09:00Z">
        <w:r w:rsidRPr="00A62D72">
          <w:rPr>
            <w:lang w:val="en-CA" w:eastAsia="de-DE"/>
          </w:rPr>
          <w:t>The bug tracker for VTM and specification text is located at:</w:t>
        </w:r>
      </w:ins>
    </w:p>
    <w:p w14:paraId="3A89056C" w14:textId="77777777" w:rsidR="00A62D72" w:rsidRPr="00A62D72" w:rsidRDefault="00A62D72" w:rsidP="00A62D72">
      <w:pPr>
        <w:rPr>
          <w:ins w:id="3860" w:author="Jens-Rainer Ohm" w:date="2023-04-21T10:09:00Z"/>
          <w:lang w:val="en-CA" w:eastAsia="de-DE"/>
        </w:rPr>
      </w:pPr>
      <w:ins w:id="3861" w:author="Jens-Rainer Ohm" w:date="2023-04-21T10:09:00Z">
        <w:r w:rsidRPr="00A62D72">
          <w:rPr>
            <w:lang w:val="en-CA" w:eastAsia="de-DE"/>
          </w:rPr>
          <w:t>https://jvet.hhi.fraunhofer.de/trac/vvc</w:t>
        </w:r>
      </w:ins>
    </w:p>
    <w:p w14:paraId="35A1E11E" w14:textId="77777777" w:rsidR="00A62D72" w:rsidRPr="00A62D72" w:rsidRDefault="00A62D72" w:rsidP="00A62D72">
      <w:pPr>
        <w:rPr>
          <w:ins w:id="3862" w:author="Jens-Rainer Ohm" w:date="2023-04-21T10:09:00Z"/>
          <w:lang w:val="en-CA" w:eastAsia="de-DE"/>
        </w:rPr>
      </w:pPr>
    </w:p>
    <w:p w14:paraId="1E46106C" w14:textId="77777777" w:rsidR="00A62D72" w:rsidRPr="00A62D72" w:rsidRDefault="00A62D72" w:rsidP="00A62D72">
      <w:pPr>
        <w:rPr>
          <w:ins w:id="3863" w:author="Jens-Rainer Ohm" w:date="2023-04-21T10:09:00Z"/>
          <w:lang w:val="en-CA" w:eastAsia="de-DE"/>
        </w:rPr>
      </w:pPr>
      <w:ins w:id="3864" w:author="Jens-Rainer Ohm" w:date="2023-04-21T10:09:00Z">
        <w:r w:rsidRPr="00A62D72">
          <w:rPr>
            <w:lang w:val="en-CA" w:eastAsia="de-DE"/>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ins>
    </w:p>
    <w:p w14:paraId="00F0AE85" w14:textId="77777777" w:rsidR="00A62D72" w:rsidRPr="00A62D72" w:rsidRDefault="00A62D72" w:rsidP="00A62D72">
      <w:pPr>
        <w:rPr>
          <w:ins w:id="3865" w:author="Jens-Rainer Ohm" w:date="2023-04-21T10:09:00Z"/>
          <w:lang w:val="en-CA" w:eastAsia="de-DE"/>
        </w:rPr>
      </w:pPr>
      <w:ins w:id="3866" w:author="Jens-Rainer Ohm" w:date="2023-04-21T10:09:00Z">
        <w:r w:rsidRPr="00A62D72">
          <w:rPr>
            <w:lang w:val="en-CA" w:eastAsia="de-DE"/>
          </w:rPr>
          <w:t>https://hevc.hhi.fraunhofer.de/trac/hevc</w:t>
        </w:r>
      </w:ins>
    </w:p>
    <w:p w14:paraId="2C63C908" w14:textId="77777777" w:rsidR="00A62D72" w:rsidRPr="00A62D72" w:rsidRDefault="00A62D72" w:rsidP="00A62D72">
      <w:pPr>
        <w:rPr>
          <w:ins w:id="3867" w:author="Jens-Rainer Ohm" w:date="2023-04-21T10:09:00Z"/>
          <w:lang w:val="en-CA" w:eastAsia="de-DE"/>
        </w:rPr>
      </w:pPr>
    </w:p>
    <w:p w14:paraId="0B2411E6" w14:textId="77777777" w:rsidR="00A62D72" w:rsidRPr="00A62D72" w:rsidRDefault="00A62D72" w:rsidP="00A62D72">
      <w:pPr>
        <w:rPr>
          <w:ins w:id="3868" w:author="Jens-Rainer Ohm" w:date="2023-04-21T10:09:00Z"/>
          <w:lang w:val="en-CA" w:eastAsia="de-DE"/>
        </w:rPr>
      </w:pPr>
      <w:ins w:id="3869" w:author="Jens-Rainer Ohm" w:date="2023-04-21T10:09:00Z">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ins>
    </w:p>
    <w:p w14:paraId="01CF694E" w14:textId="77777777" w:rsidR="00A62D72" w:rsidRPr="00A62D72" w:rsidRDefault="00A62D72" w:rsidP="00A62D72">
      <w:pPr>
        <w:rPr>
          <w:ins w:id="3870" w:author="Jens-Rainer Ohm" w:date="2023-04-21T10:09:00Z"/>
          <w:lang w:val="en-CA" w:eastAsia="de-DE"/>
        </w:rPr>
      </w:pPr>
      <w:ins w:id="3871" w:author="Jens-Rainer Ohm" w:date="2023-04-21T10:09:00Z">
        <w:r w:rsidRPr="00A62D72">
          <w:rPr>
            <w:lang w:val="en-CA" w:eastAsia="de-DE"/>
          </w:rPr>
          <w:t>https://gitlab.com/standards/HDRTools/-/issues</w:t>
        </w:r>
      </w:ins>
    </w:p>
    <w:p w14:paraId="0D078EC6" w14:textId="77777777" w:rsidR="00A62D72" w:rsidRPr="00A62D72" w:rsidRDefault="00A62D72" w:rsidP="00A62D72">
      <w:pPr>
        <w:rPr>
          <w:ins w:id="3872" w:author="Jens-Rainer Ohm" w:date="2023-04-21T10:09:00Z"/>
          <w:lang w:val="en-CA" w:eastAsia="de-DE"/>
        </w:rPr>
      </w:pPr>
    </w:p>
    <w:p w14:paraId="75FCEAF4" w14:textId="77777777" w:rsidR="00A62D72" w:rsidRPr="00A62D72" w:rsidRDefault="00A62D72" w:rsidP="00A62D72">
      <w:pPr>
        <w:rPr>
          <w:ins w:id="3873" w:author="Jens-Rainer Ohm" w:date="2023-04-21T10:09:00Z"/>
          <w:lang w:val="en-CA" w:eastAsia="de-DE"/>
        </w:rPr>
      </w:pPr>
      <w:ins w:id="3874" w:author="Jens-Rainer Ohm" w:date="2023-04-21T10:09:00Z">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ins>
    </w:p>
    <w:p w14:paraId="02CE817E" w14:textId="77777777" w:rsidR="00A62D72" w:rsidRPr="00A62D72" w:rsidRDefault="00A62D72" w:rsidP="00A62D72">
      <w:pPr>
        <w:rPr>
          <w:ins w:id="3875" w:author="Jens-Rainer Ohm" w:date="2023-04-21T10:09:00Z"/>
          <w:lang w:val="en-CA" w:eastAsia="de-DE"/>
        </w:rPr>
      </w:pPr>
      <w:ins w:id="3876" w:author="Jens-Rainer Ohm" w:date="2023-04-21T10:09:00Z">
        <w:r w:rsidRPr="00A62D72">
          <w:rPr>
            <w:lang w:val="en-CA" w:eastAsia="de-DE"/>
          </w:rPr>
          <w:t>12</w:t>
        </w:r>
        <w:r w:rsidRPr="00A62D72">
          <w:rPr>
            <w:lang w:val="en-CA" w:eastAsia="de-DE"/>
          </w:rPr>
          <w:tab/>
          <w:t>Software repositories</w:t>
        </w:r>
      </w:ins>
    </w:p>
    <w:p w14:paraId="474A6C1B" w14:textId="77777777" w:rsidR="00A62D72" w:rsidRPr="00A62D72" w:rsidRDefault="00A62D72" w:rsidP="00A62D72">
      <w:pPr>
        <w:rPr>
          <w:ins w:id="3877" w:author="Jens-Rainer Ohm" w:date="2023-04-21T10:09:00Z"/>
          <w:lang w:val="en-CA" w:eastAsia="de-DE"/>
        </w:rPr>
      </w:pPr>
      <w:ins w:id="3878" w:author="Jens-Rainer Ohm" w:date="2023-04-21T10:09:00Z">
        <w:r w:rsidRPr="00A62D7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ins>
    </w:p>
    <w:p w14:paraId="0D221D88" w14:textId="77777777" w:rsidR="00A62D72" w:rsidRPr="00A62D72" w:rsidRDefault="00A62D72" w:rsidP="00A62D72">
      <w:pPr>
        <w:rPr>
          <w:ins w:id="3879" w:author="Jens-Rainer Ohm" w:date="2023-04-21T10:09:00Z"/>
          <w:lang w:val="en-CA" w:eastAsia="de-DE"/>
        </w:rPr>
      </w:pPr>
      <w:ins w:id="3880" w:author="Jens-Rainer Ohm" w:date="2023-04-21T10:09:00Z">
        <w:r w:rsidRPr="00A62D72">
          <w:rPr>
            <w:lang w:val="en-CA" w:eastAsia="de-DE"/>
          </w:rPr>
          <w:t>13</w:t>
        </w:r>
        <w:r w:rsidRPr="00A62D72">
          <w:rPr>
            <w:lang w:val="en-CA" w:eastAsia="de-DE"/>
          </w:rPr>
          <w:tab/>
          <w:t>CTC alignment and merging</w:t>
        </w:r>
      </w:ins>
    </w:p>
    <w:p w14:paraId="70D3AD17" w14:textId="77777777" w:rsidR="00A62D72" w:rsidRPr="00A62D72" w:rsidRDefault="00A62D72" w:rsidP="00A62D72">
      <w:pPr>
        <w:rPr>
          <w:ins w:id="3881" w:author="Jens-Rainer Ohm" w:date="2023-04-21T10:09:00Z"/>
          <w:lang w:val="en-CA" w:eastAsia="de-DE"/>
        </w:rPr>
      </w:pPr>
      <w:ins w:id="3882" w:author="Jens-Rainer Ohm" w:date="2023-04-21T10:09:00Z">
        <w:r w:rsidRPr="00A62D72">
          <w:rPr>
            <w:lang w:val="en-CA" w:eastAsia="de-DE"/>
          </w:rPr>
          <w:t>There are currently 8 JVET CTC documents:</w:t>
        </w:r>
      </w:ins>
    </w:p>
    <w:p w14:paraId="03A43E86" w14:textId="77777777" w:rsidR="00A62D72" w:rsidRPr="00A62D72" w:rsidRDefault="00A62D72" w:rsidP="00A62D72">
      <w:pPr>
        <w:rPr>
          <w:ins w:id="3883" w:author="Jens-Rainer Ohm" w:date="2023-04-21T10:09:00Z"/>
          <w:lang w:val="en-CA" w:eastAsia="de-DE"/>
        </w:rPr>
      </w:pPr>
      <w:ins w:id="3884" w:author="Jens-Rainer Ohm" w:date="2023-04-21T10:09:00Z">
        <w:r w:rsidRPr="00A62D72">
          <w:rPr>
            <w:lang w:val="en-CA" w:eastAsia="de-DE"/>
          </w:rPr>
          <w:t>JVET-Y2010</w:t>
        </w:r>
        <w:r w:rsidRPr="00A62D72">
          <w:rPr>
            <w:lang w:val="en-CA" w:eastAsia="de-DE"/>
          </w:rPr>
          <w:tab/>
        </w:r>
        <w:r w:rsidRPr="00A62D72">
          <w:rPr>
            <w:lang w:val="en-CA" w:eastAsia="de-DE"/>
          </w:rPr>
          <w:tab/>
          <w:t>VTM/HM 4:2:0 test conditions</w:t>
        </w:r>
      </w:ins>
    </w:p>
    <w:p w14:paraId="4EFF5533" w14:textId="77777777" w:rsidR="00A62D72" w:rsidRPr="00A62D72" w:rsidRDefault="00A62D72" w:rsidP="00A62D72">
      <w:pPr>
        <w:rPr>
          <w:ins w:id="3885" w:author="Jens-Rainer Ohm" w:date="2023-04-21T10:09:00Z"/>
          <w:lang w:val="en-CA" w:eastAsia="de-DE"/>
        </w:rPr>
      </w:pPr>
      <w:ins w:id="3886" w:author="Jens-Rainer Ohm" w:date="2023-04-21T10:09:00Z">
        <w:r w:rsidRPr="00A62D72">
          <w:rPr>
            <w:lang w:val="en-CA" w:eastAsia="de-DE"/>
          </w:rPr>
          <w:t>JVET-Z2011</w:t>
        </w:r>
        <w:r w:rsidRPr="00A62D72">
          <w:rPr>
            <w:lang w:val="en-CA" w:eastAsia="de-DE"/>
          </w:rPr>
          <w:tab/>
        </w:r>
        <w:r w:rsidRPr="00A62D72">
          <w:rPr>
            <w:lang w:val="en-CA" w:eastAsia="de-DE"/>
          </w:rPr>
          <w:tab/>
          <w:t>VTM/HM HDR test conditions</w:t>
        </w:r>
      </w:ins>
    </w:p>
    <w:p w14:paraId="34745A0C" w14:textId="77777777" w:rsidR="00A62D72" w:rsidRPr="00A62D72" w:rsidRDefault="00A62D72" w:rsidP="00A62D72">
      <w:pPr>
        <w:rPr>
          <w:ins w:id="3887" w:author="Jens-Rainer Ohm" w:date="2023-04-21T10:09:00Z"/>
          <w:lang w:val="en-CA" w:eastAsia="de-DE"/>
        </w:rPr>
      </w:pPr>
      <w:ins w:id="3888" w:author="Jens-Rainer Ohm" w:date="2023-04-21T10:09:00Z">
        <w:r w:rsidRPr="00A62D72">
          <w:rPr>
            <w:lang w:val="en-CA" w:eastAsia="de-DE"/>
          </w:rPr>
          <w:t>JVET-AA2018</w:t>
        </w:r>
        <w:r w:rsidRPr="00A62D72">
          <w:rPr>
            <w:lang w:val="en-CA" w:eastAsia="de-DE"/>
          </w:rPr>
          <w:tab/>
          <w:t>VTM/HM high bit depth test conditions (without spreadsheet)</w:t>
        </w:r>
      </w:ins>
    </w:p>
    <w:p w14:paraId="6EAF5400" w14:textId="77777777" w:rsidR="00A62D72" w:rsidRPr="00A62D72" w:rsidRDefault="00A62D72" w:rsidP="00A62D72">
      <w:pPr>
        <w:rPr>
          <w:ins w:id="3889" w:author="Jens-Rainer Ohm" w:date="2023-04-21T10:09:00Z"/>
          <w:lang w:val="en-CA" w:eastAsia="de-DE"/>
        </w:rPr>
      </w:pPr>
      <w:ins w:id="3890" w:author="Jens-Rainer Ohm" w:date="2023-04-21T10:09:00Z">
        <w:r w:rsidRPr="00A62D72">
          <w:rPr>
            <w:lang w:val="en-CA" w:eastAsia="de-DE"/>
          </w:rPr>
          <w:t>JVET-T2013</w:t>
        </w:r>
        <w:r w:rsidRPr="00A62D72">
          <w:rPr>
            <w:lang w:val="en-CA" w:eastAsia="de-DE"/>
          </w:rPr>
          <w:tab/>
        </w:r>
        <w:r w:rsidRPr="00A62D72">
          <w:rPr>
            <w:lang w:val="en-CA" w:eastAsia="de-DE"/>
          </w:rPr>
          <w:tab/>
          <w:t>VTM non-4:2:0 test conditions</w:t>
        </w:r>
      </w:ins>
    </w:p>
    <w:p w14:paraId="57367571" w14:textId="77777777" w:rsidR="00A62D72" w:rsidRPr="00A62D72" w:rsidRDefault="00A62D72" w:rsidP="00A62D72">
      <w:pPr>
        <w:rPr>
          <w:ins w:id="3891" w:author="Jens-Rainer Ohm" w:date="2023-04-21T10:09:00Z"/>
          <w:lang w:val="en-CA" w:eastAsia="de-DE"/>
        </w:rPr>
      </w:pPr>
      <w:ins w:id="3892" w:author="Jens-Rainer Ohm" w:date="2023-04-21T10:09:00Z">
        <w:r w:rsidRPr="00A62D72">
          <w:rPr>
            <w:lang w:val="en-CA" w:eastAsia="de-DE"/>
          </w:rPr>
          <w:t>JVET-AA1100</w:t>
        </w:r>
        <w:r w:rsidRPr="00A62D72">
          <w:rPr>
            <w:lang w:val="en-CA" w:eastAsia="de-DE"/>
          </w:rPr>
          <w:tab/>
          <w:t>HM non-4:2:0 test conditions</w:t>
        </w:r>
      </w:ins>
    </w:p>
    <w:p w14:paraId="5F444A30" w14:textId="77777777" w:rsidR="00A62D72" w:rsidRPr="00A62D72" w:rsidRDefault="00A62D72" w:rsidP="00A62D72">
      <w:pPr>
        <w:rPr>
          <w:ins w:id="3893" w:author="Jens-Rainer Ohm" w:date="2023-04-21T10:09:00Z"/>
          <w:lang w:val="en-CA" w:eastAsia="de-DE"/>
        </w:rPr>
      </w:pPr>
      <w:ins w:id="3894" w:author="Jens-Rainer Ohm" w:date="2023-04-21T10:09:00Z">
        <w:r w:rsidRPr="00A62D72">
          <w:rPr>
            <w:lang w:val="en-CA" w:eastAsia="de-DE"/>
          </w:rPr>
          <w:t>JVET-U2012</w:t>
        </w:r>
        <w:r w:rsidRPr="00A62D72">
          <w:rPr>
            <w:lang w:val="en-CA" w:eastAsia="de-DE"/>
          </w:rPr>
          <w:tab/>
        </w:r>
        <w:r w:rsidRPr="00A62D72">
          <w:rPr>
            <w:lang w:val="en-CA" w:eastAsia="de-DE"/>
          </w:rPr>
          <w:tab/>
          <w:t>VTM 360 video test conditions</w:t>
        </w:r>
      </w:ins>
    </w:p>
    <w:p w14:paraId="59DF00FB" w14:textId="77777777" w:rsidR="00A62D72" w:rsidRPr="00A62D72" w:rsidRDefault="00A62D72" w:rsidP="00A62D72">
      <w:pPr>
        <w:rPr>
          <w:ins w:id="3895" w:author="Jens-Rainer Ohm" w:date="2023-04-21T10:09:00Z"/>
          <w:lang w:val="en-CA" w:eastAsia="de-DE"/>
        </w:rPr>
      </w:pPr>
      <w:ins w:id="3896" w:author="Jens-Rainer Ohm" w:date="2023-04-21T10:09:00Z">
        <w:r w:rsidRPr="00A62D72">
          <w:rPr>
            <w:lang w:val="en-CA" w:eastAsia="de-DE"/>
          </w:rPr>
          <w:t>JVET-AC1009</w:t>
        </w:r>
        <w:r w:rsidRPr="00A62D72">
          <w:rPr>
            <w:lang w:val="en-CA" w:eastAsia="de-DE"/>
          </w:rPr>
          <w:tab/>
          <w:t>SHVC test conditions</w:t>
        </w:r>
      </w:ins>
    </w:p>
    <w:p w14:paraId="5B358C73" w14:textId="77777777" w:rsidR="00A62D72" w:rsidRPr="00A62D72" w:rsidRDefault="00A62D72" w:rsidP="00A62D72">
      <w:pPr>
        <w:rPr>
          <w:ins w:id="3897" w:author="Jens-Rainer Ohm" w:date="2023-04-21T10:09:00Z"/>
          <w:lang w:val="en-CA" w:eastAsia="de-DE"/>
        </w:rPr>
      </w:pPr>
      <w:ins w:id="3898" w:author="Jens-Rainer Ohm" w:date="2023-04-21T10:09:00Z">
        <w:r w:rsidRPr="00A62D72">
          <w:rPr>
            <w:lang w:val="en-CA" w:eastAsia="de-DE"/>
          </w:rPr>
          <w:t>JVET-AC1015</w:t>
        </w:r>
        <w:r w:rsidRPr="00A62D72">
          <w:rPr>
            <w:lang w:val="en-CA" w:eastAsia="de-DE"/>
          </w:rPr>
          <w:tab/>
          <w:t>SCM test conditions</w:t>
        </w:r>
      </w:ins>
    </w:p>
    <w:p w14:paraId="305A0DDE" w14:textId="77777777" w:rsidR="00A62D72" w:rsidRPr="00A62D72" w:rsidRDefault="00A62D72" w:rsidP="00A62D72">
      <w:pPr>
        <w:rPr>
          <w:ins w:id="3899" w:author="Jens-Rainer Ohm" w:date="2023-04-21T10:09:00Z"/>
          <w:lang w:val="en-CA" w:eastAsia="de-DE"/>
        </w:rPr>
      </w:pPr>
    </w:p>
    <w:p w14:paraId="09D2BB51" w14:textId="77777777" w:rsidR="00A62D72" w:rsidRPr="00A62D72" w:rsidRDefault="00A62D72" w:rsidP="00A62D72">
      <w:pPr>
        <w:rPr>
          <w:ins w:id="3900" w:author="Jens-Rainer Ohm" w:date="2023-04-21T10:09:00Z"/>
          <w:lang w:val="en-CA" w:eastAsia="de-DE"/>
        </w:rPr>
      </w:pPr>
      <w:ins w:id="3901" w:author="Jens-Rainer Ohm" w:date="2023-04-21T10:09:00Z">
        <w:r w:rsidRPr="00A62D72">
          <w:rPr>
            <w:lang w:val="en-CA" w:eastAsia="de-DE"/>
          </w:rPr>
          <w:t>Older CTC documents are:</w:t>
        </w:r>
      </w:ins>
    </w:p>
    <w:p w14:paraId="7468D8B5" w14:textId="77777777" w:rsidR="00A62D72" w:rsidRPr="00A62D72" w:rsidRDefault="00A62D72" w:rsidP="00A62D72">
      <w:pPr>
        <w:rPr>
          <w:ins w:id="3902" w:author="Jens-Rainer Ohm" w:date="2023-04-21T10:09:00Z"/>
          <w:lang w:val="en-CA" w:eastAsia="de-DE"/>
        </w:rPr>
      </w:pPr>
      <w:ins w:id="3903" w:author="Jens-Rainer Ohm" w:date="2023-04-21T10:09:00Z">
        <w:r w:rsidRPr="00A62D72">
          <w:rPr>
            <w:lang w:val="en-CA" w:eastAsia="de-DE"/>
          </w:rPr>
          <w:t>JCT3V-G1100</w:t>
        </w:r>
        <w:r w:rsidRPr="00A62D72">
          <w:rPr>
            <w:lang w:val="en-CA" w:eastAsia="de-DE"/>
          </w:rPr>
          <w:tab/>
        </w:r>
        <w:r w:rsidRPr="00A62D72">
          <w:rPr>
            <w:lang w:val="en-CA" w:eastAsia="de-DE"/>
          </w:rPr>
          <w:tab/>
          <w:t>3DV test conditions</w:t>
        </w:r>
      </w:ins>
    </w:p>
    <w:p w14:paraId="754E8020" w14:textId="77777777" w:rsidR="00A62D72" w:rsidRPr="00A62D72" w:rsidRDefault="00A62D72" w:rsidP="00A62D72">
      <w:pPr>
        <w:rPr>
          <w:ins w:id="3904" w:author="Jens-Rainer Ohm" w:date="2023-04-21T10:09:00Z"/>
          <w:lang w:val="en-CA" w:eastAsia="de-DE"/>
        </w:rPr>
      </w:pPr>
    </w:p>
    <w:p w14:paraId="5F964CE0" w14:textId="77777777" w:rsidR="00A62D72" w:rsidRPr="00A62D72" w:rsidRDefault="00A62D72" w:rsidP="00A62D72">
      <w:pPr>
        <w:rPr>
          <w:ins w:id="3905" w:author="Jens-Rainer Ohm" w:date="2023-04-21T10:09:00Z"/>
          <w:lang w:val="en-CA" w:eastAsia="de-DE"/>
        </w:rPr>
      </w:pPr>
      <w:ins w:id="3906" w:author="Jens-Rainer Ohm" w:date="2023-04-21T10:09:00Z">
        <w:r w:rsidRPr="00A62D72">
          <w:rPr>
            <w:lang w:val="en-CA" w:eastAsia="de-DE"/>
          </w:rPr>
          <w:t>JVET-AC1013 was a planned output document for updating JCT3V-G1100, which was not produced. JVET-AD0201 was submitted with a description of the problems that were found during editing.</w:t>
        </w:r>
      </w:ins>
    </w:p>
    <w:p w14:paraId="241013F4" w14:textId="77777777" w:rsidR="00A62D72" w:rsidRPr="00A62D72" w:rsidRDefault="00A62D72" w:rsidP="00A62D72">
      <w:pPr>
        <w:rPr>
          <w:ins w:id="3907" w:author="Jens-Rainer Ohm" w:date="2023-04-21T10:09:00Z"/>
          <w:lang w:val="en-CA" w:eastAsia="de-DE"/>
        </w:rPr>
      </w:pPr>
    </w:p>
    <w:p w14:paraId="17DA44AB" w14:textId="77777777" w:rsidR="00A62D72" w:rsidRPr="00A62D72" w:rsidRDefault="00A62D72" w:rsidP="00A62D72">
      <w:pPr>
        <w:rPr>
          <w:ins w:id="3908" w:author="Jens-Rainer Ohm" w:date="2023-04-21T10:09:00Z"/>
          <w:lang w:val="en-CA" w:eastAsia="de-DE"/>
        </w:rPr>
      </w:pPr>
      <w:ins w:id="3909" w:author="Jens-Rainer Ohm" w:date="2023-04-21T10:09:00Z">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ins>
    </w:p>
    <w:p w14:paraId="2B892379" w14:textId="77777777" w:rsidR="00A62D72" w:rsidRPr="00A62D72" w:rsidRDefault="00A62D72" w:rsidP="00A62D72">
      <w:pPr>
        <w:rPr>
          <w:ins w:id="3910" w:author="Jens-Rainer Ohm" w:date="2023-04-21T10:09:00Z"/>
          <w:lang w:val="en-CA" w:eastAsia="de-DE"/>
        </w:rPr>
      </w:pPr>
    </w:p>
    <w:p w14:paraId="47229A25" w14:textId="77777777" w:rsidR="00A62D72" w:rsidRPr="00A62D72" w:rsidRDefault="00A62D72" w:rsidP="00A62D72">
      <w:pPr>
        <w:rPr>
          <w:ins w:id="3911" w:author="Jens-Rainer Ohm" w:date="2023-04-21T10:09:00Z"/>
          <w:lang w:val="en-CA" w:eastAsia="de-DE"/>
        </w:rPr>
      </w:pPr>
      <w:ins w:id="3912" w:author="Jens-Rainer Ohm" w:date="2023-04-21T10:09:00Z">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ins>
    </w:p>
    <w:p w14:paraId="15805855" w14:textId="77777777" w:rsidR="00A62D72" w:rsidRPr="00A62D72" w:rsidRDefault="00A62D72" w:rsidP="00A62D72">
      <w:pPr>
        <w:rPr>
          <w:ins w:id="3913" w:author="Jens-Rainer Ohm" w:date="2023-04-21T10:09:00Z"/>
          <w:lang w:val="en-CA" w:eastAsia="de-DE"/>
        </w:rPr>
      </w:pPr>
      <w:ins w:id="3914" w:author="Jens-Rainer Ohm" w:date="2023-04-21T10:09:00Z">
        <w:r w:rsidRPr="00A62D72">
          <w:rPr>
            <w:lang w:val="en-CA" w:eastAsia="de-DE"/>
          </w:rPr>
          <w:t>14</w:t>
        </w:r>
        <w:r w:rsidRPr="00A62D72">
          <w:rPr>
            <w:lang w:val="en-CA" w:eastAsia="de-DE"/>
          </w:rPr>
          <w:tab/>
          <w:t>Guidelines for reference software development</w:t>
        </w:r>
      </w:ins>
    </w:p>
    <w:p w14:paraId="77C97504" w14:textId="77777777" w:rsidR="00A62D72" w:rsidRPr="00A62D72" w:rsidRDefault="00A62D72" w:rsidP="00A62D72">
      <w:pPr>
        <w:rPr>
          <w:ins w:id="3915" w:author="Jens-Rainer Ohm" w:date="2023-04-21T10:09:00Z"/>
          <w:lang w:val="en-CA" w:eastAsia="de-DE"/>
        </w:rPr>
      </w:pPr>
      <w:ins w:id="3916" w:author="Jens-Rainer Ohm" w:date="2023-04-21T10:09:00Z">
        <w:r w:rsidRPr="00A62D72">
          <w:rPr>
            <w:lang w:val="en-CA" w:eastAsia="de-DE"/>
          </w:rPr>
          <w:t>Guidelines for VVC and HEVC reference software development have been released as output document JVET-AC2003 and JVET-AC1001.</w:t>
        </w:r>
      </w:ins>
    </w:p>
    <w:p w14:paraId="069B06E1" w14:textId="77777777" w:rsidR="00A62D72" w:rsidRPr="00A62D72" w:rsidRDefault="00A62D72" w:rsidP="00A62D72">
      <w:pPr>
        <w:rPr>
          <w:ins w:id="3917" w:author="Jens-Rainer Ohm" w:date="2023-04-21T10:09:00Z"/>
          <w:lang w:val="en-CA" w:eastAsia="de-DE"/>
        </w:rPr>
      </w:pPr>
      <w:ins w:id="3918" w:author="Jens-Rainer Ohm" w:date="2023-04-21T10:09:00Z">
        <w:r w:rsidRPr="00A62D72">
          <w:rPr>
            <w:lang w:val="en-CA" w:eastAsia="de-DE"/>
          </w:rPr>
          <w:lastRenderedPageBreak/>
          <w:t>15</w:t>
        </w:r>
        <w:r w:rsidRPr="00A62D72">
          <w:rPr>
            <w:lang w:val="en-CA" w:eastAsia="de-DE"/>
          </w:rPr>
          <w:tab/>
          <w:t>Recommendations</w:t>
        </w:r>
      </w:ins>
    </w:p>
    <w:p w14:paraId="046392ED" w14:textId="77777777" w:rsidR="00A62D72" w:rsidRPr="00A62D72" w:rsidRDefault="00A62D72" w:rsidP="00A62D72">
      <w:pPr>
        <w:rPr>
          <w:ins w:id="3919" w:author="Jens-Rainer Ohm" w:date="2023-04-21T10:09:00Z"/>
          <w:lang w:val="en-CA" w:eastAsia="de-DE"/>
        </w:rPr>
      </w:pPr>
      <w:ins w:id="3920" w:author="Jens-Rainer Ohm" w:date="2023-04-21T10:09:00Z">
        <w:r w:rsidRPr="00A62D72">
          <w:rPr>
            <w:lang w:val="en-CA" w:eastAsia="de-DE"/>
          </w:rPr>
          <w:t>The AHG recommends to:</w:t>
        </w:r>
      </w:ins>
    </w:p>
    <w:p w14:paraId="7B082F83" w14:textId="77777777" w:rsidR="00A62D72" w:rsidRPr="00A62D72" w:rsidRDefault="00A62D72" w:rsidP="00A62D72">
      <w:pPr>
        <w:rPr>
          <w:ins w:id="3921" w:author="Jens-Rainer Ohm" w:date="2023-04-21T10:09:00Z"/>
          <w:lang w:val="en-CA" w:eastAsia="de-DE"/>
        </w:rPr>
      </w:pPr>
      <w:ins w:id="3922" w:author="Jens-Rainer Ohm" w:date="2023-04-21T10:09:00Z">
        <w:r w:rsidRPr="00A62D72">
          <w:rPr>
            <w:lang w:val="en-CA" w:eastAsia="de-DE"/>
          </w:rPr>
          <w:t>-</w:t>
        </w:r>
        <w:r w:rsidRPr="00A62D72">
          <w:rPr>
            <w:lang w:val="en-CA" w:eastAsia="de-DE"/>
          </w:rPr>
          <w:tab/>
          <w:t>Continue to develop reference software.</w:t>
        </w:r>
      </w:ins>
    </w:p>
    <w:p w14:paraId="0413B53F" w14:textId="77777777" w:rsidR="00A62D72" w:rsidRPr="00A62D72" w:rsidRDefault="00A62D72" w:rsidP="00A62D72">
      <w:pPr>
        <w:rPr>
          <w:ins w:id="3923" w:author="Jens-Rainer Ohm" w:date="2023-04-21T10:09:00Z"/>
          <w:lang w:val="en-CA" w:eastAsia="de-DE"/>
        </w:rPr>
      </w:pPr>
      <w:ins w:id="3924" w:author="Jens-Rainer Ohm" w:date="2023-04-21T10:09:00Z">
        <w:r w:rsidRPr="00A62D72">
          <w:rPr>
            <w:lang w:val="en-CA" w:eastAsia="de-DE"/>
          </w:rPr>
          <w:t>-</w:t>
        </w:r>
        <w:r w:rsidRPr="00A62D72">
          <w:rPr>
            <w:lang w:val="en-CA" w:eastAsia="de-DE"/>
          </w:rPr>
          <w:tab/>
          <w:t>Improve documentation, especially the software manual.</w:t>
        </w:r>
      </w:ins>
    </w:p>
    <w:p w14:paraId="031CE0B9" w14:textId="77777777" w:rsidR="00A62D72" w:rsidRPr="00A62D72" w:rsidRDefault="00A62D72" w:rsidP="00A62D72">
      <w:pPr>
        <w:rPr>
          <w:ins w:id="3925" w:author="Jens-Rainer Ohm" w:date="2023-04-21T10:09:00Z"/>
          <w:lang w:val="en-CA" w:eastAsia="de-DE"/>
        </w:rPr>
      </w:pPr>
      <w:ins w:id="3926" w:author="Jens-Rainer Ohm" w:date="2023-04-21T10:09:00Z">
        <w:r w:rsidRPr="00A62D72">
          <w:rPr>
            <w:lang w:val="en-CA" w:eastAsia="de-DE"/>
          </w:rPr>
          <w:t>-</w:t>
        </w:r>
        <w:r w:rsidRPr="00A62D72">
          <w:rPr>
            <w:lang w:val="en-CA" w:eastAsia="de-DE"/>
          </w:rPr>
          <w:tab/>
          <w:t>Encourage people to test VTM and other reference software more extensively outside of common test conditions.</w:t>
        </w:r>
      </w:ins>
    </w:p>
    <w:p w14:paraId="05E5BA7B" w14:textId="77777777" w:rsidR="00A62D72" w:rsidRPr="00A62D72" w:rsidRDefault="00A62D72" w:rsidP="00A62D72">
      <w:pPr>
        <w:rPr>
          <w:ins w:id="3927" w:author="Jens-Rainer Ohm" w:date="2023-04-21T10:09:00Z"/>
          <w:lang w:val="en-CA" w:eastAsia="de-DE"/>
        </w:rPr>
      </w:pPr>
      <w:ins w:id="3928" w:author="Jens-Rainer Ohm" w:date="2023-04-21T10:09:00Z">
        <w:r w:rsidRPr="00A62D72">
          <w:rPr>
            <w:lang w:val="en-CA" w:eastAsia="de-DE"/>
          </w:rPr>
          <w:t>-</w:t>
        </w:r>
        <w:r w:rsidRPr="00A62D72">
          <w:rPr>
            <w:lang w:val="en-CA" w:eastAsia="de-DE"/>
          </w:rPr>
          <w:tab/>
          <w:t>Encourage people to report all (potential) bugs that they are finding.</w:t>
        </w:r>
      </w:ins>
    </w:p>
    <w:p w14:paraId="592FA6AC" w14:textId="77777777" w:rsidR="00A62D72" w:rsidRPr="00A62D72" w:rsidRDefault="00A62D72" w:rsidP="00A62D72">
      <w:pPr>
        <w:rPr>
          <w:ins w:id="3929" w:author="Jens-Rainer Ohm" w:date="2023-04-21T10:09:00Z"/>
          <w:lang w:val="en-CA" w:eastAsia="de-DE"/>
        </w:rPr>
      </w:pPr>
      <w:ins w:id="3930" w:author="Jens-Rainer Ohm" w:date="2023-04-21T10:09:00Z">
        <w:r w:rsidRPr="00A62D72">
          <w:rPr>
            <w:lang w:val="en-CA" w:eastAsia="de-DE"/>
          </w:rPr>
          <w:t>-</w:t>
        </w:r>
        <w:r w:rsidRPr="00A62D72">
          <w:rPr>
            <w:lang w:val="en-CA" w:eastAsia="de-DE"/>
          </w:rPr>
          <w:tab/>
          <w:t>Encourage people to submit bit-streams/test cases that trigger bugs in VTM and other reference software.</w:t>
        </w:r>
      </w:ins>
    </w:p>
    <w:p w14:paraId="141A08D7" w14:textId="77777777" w:rsidR="00A62D72" w:rsidRPr="00A62D72" w:rsidRDefault="00A62D72" w:rsidP="00A62D72">
      <w:pPr>
        <w:rPr>
          <w:ins w:id="3931" w:author="Jens-Rainer Ohm" w:date="2023-04-21T10:09:00Z"/>
          <w:lang w:val="en-CA" w:eastAsia="de-DE"/>
        </w:rPr>
      </w:pPr>
      <w:ins w:id="3932" w:author="Jens-Rainer Ohm" w:date="2023-04-21T10:09:00Z">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ins>
    </w:p>
    <w:p w14:paraId="45D1EE08" w14:textId="77777777" w:rsidR="00A62D72" w:rsidRPr="00A62D72" w:rsidRDefault="00A62D72" w:rsidP="00A62D72">
      <w:pPr>
        <w:rPr>
          <w:ins w:id="3933" w:author="Jens-Rainer Ohm" w:date="2023-04-21T10:09:00Z"/>
          <w:lang w:val="en-CA" w:eastAsia="de-DE"/>
        </w:rPr>
      </w:pPr>
      <w:ins w:id="3934" w:author="Jens-Rainer Ohm" w:date="2023-04-21T10:09:00Z">
        <w:r w:rsidRPr="00A62D72">
          <w:rPr>
            <w:lang w:val="en-CA" w:eastAsia="de-DE"/>
          </w:rPr>
          <w:t>-</w:t>
        </w:r>
        <w:r w:rsidRPr="00A62D72">
          <w:rPr>
            <w:lang w:val="en-CA" w:eastAsia="de-DE"/>
          </w:rPr>
          <w:tab/>
          <w:t>Design and add configuration files to the VTM software for testing of HLS features.</w:t>
        </w:r>
      </w:ins>
    </w:p>
    <w:p w14:paraId="21A57F27" w14:textId="77777777" w:rsidR="00A62D72" w:rsidRPr="00A62D72" w:rsidRDefault="00A62D72" w:rsidP="00A62D72">
      <w:pPr>
        <w:rPr>
          <w:ins w:id="3935" w:author="Jens-Rainer Ohm" w:date="2023-04-21T10:09:00Z"/>
          <w:lang w:val="en-CA" w:eastAsia="de-DE"/>
        </w:rPr>
      </w:pPr>
      <w:ins w:id="3936" w:author="Jens-Rainer Ohm" w:date="2023-04-21T10:09:00Z">
        <w:r w:rsidRPr="00A62D72">
          <w:rPr>
            <w:lang w:val="en-CA" w:eastAsia="de-DE"/>
          </w:rPr>
          <w:t>-</w:t>
        </w:r>
        <w:r w:rsidRPr="00A62D72">
          <w:rPr>
            <w:lang w:val="en-CA" w:eastAsia="de-DE"/>
          </w:rPr>
          <w:tab/>
          <w:t>Review VTM-related contributions and determine whether features should be added (or removed) from the software.</w:t>
        </w:r>
      </w:ins>
    </w:p>
    <w:p w14:paraId="650BB144" w14:textId="77777777" w:rsidR="00A62D72" w:rsidRPr="00A62D72" w:rsidRDefault="00A62D72" w:rsidP="00A62D72">
      <w:pPr>
        <w:rPr>
          <w:ins w:id="3937" w:author="Jens-Rainer Ohm" w:date="2023-04-21T10:09:00Z"/>
          <w:lang w:val="en-CA" w:eastAsia="de-DE"/>
        </w:rPr>
      </w:pPr>
      <w:ins w:id="3938" w:author="Jens-Rainer Ohm" w:date="2023-04-21T10:09:00Z">
        <w:r w:rsidRPr="00A62D72">
          <w:rPr>
            <w:lang w:val="en-CA" w:eastAsia="de-DE"/>
          </w:rPr>
          <w:t>-</w:t>
        </w:r>
        <w:r w:rsidRPr="00A62D72">
          <w:rPr>
            <w:lang w:val="en-CA" w:eastAsia="de-DE"/>
          </w:rPr>
          <w:tab/>
          <w:t>Continue to investigate the merging of branches.</w:t>
        </w:r>
      </w:ins>
    </w:p>
    <w:p w14:paraId="0C9C5D17" w14:textId="77777777" w:rsidR="00A62D72" w:rsidRPr="00A62D72" w:rsidRDefault="00A62D72" w:rsidP="00A62D72">
      <w:pPr>
        <w:rPr>
          <w:ins w:id="3939" w:author="Jens-Rainer Ohm" w:date="2023-04-21T10:09:00Z"/>
          <w:lang w:val="en-CA" w:eastAsia="de-DE"/>
        </w:rPr>
      </w:pPr>
      <w:ins w:id="3940" w:author="Jens-Rainer Ohm" w:date="2023-04-21T10:09:00Z">
        <w:r w:rsidRPr="00A62D72">
          <w:rPr>
            <w:lang w:val="en-CA" w:eastAsia="de-DE"/>
          </w:rPr>
          <w:t>-</w:t>
        </w:r>
        <w:r w:rsidRPr="00A62D72">
          <w:rPr>
            <w:lang w:val="en-CA" w:eastAsia="de-DE"/>
          </w:rPr>
          <w:tab/>
          <w:t>Continue to investigate merging of CTC documents.</w:t>
        </w:r>
      </w:ins>
    </w:p>
    <w:p w14:paraId="65ABF799" w14:textId="77777777" w:rsidR="00A62D72" w:rsidRPr="00A62D72" w:rsidRDefault="00A62D72" w:rsidP="00A62D72">
      <w:pPr>
        <w:rPr>
          <w:ins w:id="3941" w:author="Jens-Rainer Ohm" w:date="2023-04-21T10:09:00Z"/>
          <w:lang w:val="en-CA" w:eastAsia="de-DE"/>
        </w:rPr>
      </w:pPr>
      <w:ins w:id="3942" w:author="Jens-Rainer Ohm" w:date="2023-04-21T10:09:00Z">
        <w:r w:rsidRPr="00A62D72">
          <w:rPr>
            <w:lang w:val="en-CA" w:eastAsia="de-DE"/>
          </w:rPr>
          <w:t>-</w:t>
        </w:r>
        <w:r w:rsidRPr="00A62D72">
          <w:rPr>
            <w:lang w:val="en-CA" w:eastAsia="de-DE"/>
          </w:rPr>
          <w:tab/>
          <w:t>Verify correctness of CTC documents and issue updates as appropriate</w:t>
        </w:r>
      </w:ins>
    </w:p>
    <w:p w14:paraId="114683EC" w14:textId="77777777" w:rsidR="00A62D72" w:rsidRPr="00A62D72" w:rsidRDefault="00A62D72" w:rsidP="00A62D72">
      <w:pPr>
        <w:rPr>
          <w:ins w:id="3943" w:author="Jens-Rainer Ohm" w:date="2023-04-21T10:09:00Z"/>
          <w:lang w:val="en-CA" w:eastAsia="de-DE"/>
        </w:rPr>
      </w:pPr>
      <w:ins w:id="3944" w:author="Jens-Rainer Ohm" w:date="2023-04-21T10:09:00Z">
        <w:r w:rsidRPr="00A62D72">
          <w:rPr>
            <w:lang w:val="en-CA" w:eastAsia="de-DE"/>
          </w:rPr>
          <w:t>-</w:t>
        </w:r>
        <w:r w:rsidRPr="00A62D72">
          <w:rPr>
            <w:lang w:val="en-CA" w:eastAsia="de-DE"/>
          </w:rPr>
          <w:tab/>
          <w:t>Keep common test conditions aligned for the different standards.</w:t>
        </w:r>
      </w:ins>
    </w:p>
    <w:p w14:paraId="593FB852" w14:textId="77777777" w:rsidR="00A62D72" w:rsidRPr="00A62D72" w:rsidRDefault="00A62D72" w:rsidP="00A62D72">
      <w:pPr>
        <w:rPr>
          <w:ins w:id="3945" w:author="Jens-Rainer Ohm" w:date="2023-04-21T10:09:00Z"/>
          <w:lang w:val="en-CA" w:eastAsia="de-DE"/>
        </w:rPr>
      </w:pPr>
      <w:ins w:id="3946" w:author="Jens-Rainer Ohm" w:date="2023-04-21T10:09:00Z">
        <w:r w:rsidRPr="00A62D72">
          <w:rPr>
            <w:lang w:val="en-CA" w:eastAsia="de-DE"/>
          </w:rPr>
          <w:t>-</w:t>
        </w:r>
        <w:r w:rsidRPr="00A62D72">
          <w:rPr>
            <w:lang w:val="en-CA" w:eastAsia="de-DE"/>
          </w:rPr>
          <w:tab/>
          <w:t>Consider documents (including late documents) related to AHG3 activities.</w:t>
        </w:r>
      </w:ins>
    </w:p>
    <w:p w14:paraId="5B67B578" w14:textId="77777777" w:rsidR="00F7280A" w:rsidRPr="00533C10" w:rsidRDefault="00F7280A" w:rsidP="00F7280A">
      <w:pPr>
        <w:rPr>
          <w:lang w:val="en-CA" w:eastAsia="de-DE"/>
        </w:rPr>
      </w:pPr>
    </w:p>
    <w:p w14:paraId="69C51948" w14:textId="355CE0A7" w:rsidR="00533C10" w:rsidRDefault="0063247E" w:rsidP="00533C10">
      <w:pPr>
        <w:pStyle w:val="berschrift9"/>
        <w:rPr>
          <w:sz w:val="24"/>
          <w:lang w:val="en-CA" w:eastAsia="de-DE"/>
        </w:rPr>
      </w:pPr>
      <w:hyperlink r:id="rId138"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77777777" w:rsidR="00BA001D" w:rsidRPr="00BA001D" w:rsidRDefault="00BA001D" w:rsidP="00F74550">
      <w:pPr>
        <w:numPr>
          <w:ilvl w:val="2"/>
          <w:numId w:val="35"/>
        </w:numPr>
        <w:rPr>
          <w:ins w:id="3947" w:author="Jens-Rainer Ohm" w:date="2023-04-21T22:55:00Z"/>
          <w:b/>
          <w:bCs/>
          <w:lang w:val="en-CA" w:eastAsia="de-DE"/>
        </w:rPr>
        <w:pPrChange w:id="3948" w:author="Jens-Rainer Ohm" w:date="2023-04-22T00:33:00Z">
          <w:pPr>
            <w:numPr>
              <w:numId w:val="50"/>
            </w:numPr>
            <w:ind w:left="432" w:hanging="432"/>
          </w:pPr>
        </w:pPrChange>
      </w:pPr>
      <w:ins w:id="3949" w:author="Jens-Rainer Ohm" w:date="2023-04-21T22:55:00Z">
        <w:r w:rsidRPr="00BA001D">
          <w:rPr>
            <w:b/>
            <w:bCs/>
            <w:lang w:val="en-CA" w:eastAsia="de-DE"/>
          </w:rPr>
          <w:t>Ad hoc group activity</w:t>
        </w:r>
      </w:ins>
    </w:p>
    <w:p w14:paraId="3126E957" w14:textId="77777777" w:rsidR="00BA001D" w:rsidRPr="00BA001D" w:rsidRDefault="00BA001D" w:rsidP="00F74550">
      <w:pPr>
        <w:numPr>
          <w:ilvl w:val="2"/>
          <w:numId w:val="35"/>
        </w:numPr>
        <w:rPr>
          <w:ins w:id="3950" w:author="Jens-Rainer Ohm" w:date="2023-04-21T22:55:00Z"/>
          <w:b/>
          <w:bCs/>
          <w:lang w:val="en-CA" w:eastAsia="de-DE"/>
        </w:rPr>
        <w:pPrChange w:id="3951" w:author="Jens-Rainer Ohm" w:date="2023-04-22T00:33:00Z">
          <w:pPr>
            <w:numPr>
              <w:ilvl w:val="1"/>
              <w:numId w:val="50"/>
            </w:numPr>
            <w:ind w:left="576" w:hanging="576"/>
          </w:pPr>
        </w:pPrChange>
      </w:pPr>
      <w:ins w:id="3952" w:author="Jens-Rainer Ohm" w:date="2023-04-21T22:55:00Z">
        <w:r w:rsidRPr="00BA001D">
          <w:rPr>
            <w:b/>
            <w:bCs/>
            <w:lang w:val="en-CA" w:eastAsia="de-DE"/>
          </w:rPr>
          <w:t>Output documents produced</w:t>
        </w:r>
      </w:ins>
    </w:p>
    <w:p w14:paraId="3CD270C5" w14:textId="77777777" w:rsidR="00BA001D" w:rsidRPr="00BA001D" w:rsidRDefault="00BA001D" w:rsidP="00F74550">
      <w:pPr>
        <w:numPr>
          <w:ilvl w:val="2"/>
          <w:numId w:val="35"/>
        </w:numPr>
        <w:rPr>
          <w:ins w:id="3953" w:author="Jens-Rainer Ohm" w:date="2023-04-21T22:55:00Z"/>
          <w:b/>
          <w:bCs/>
          <w:lang w:eastAsia="de-DE"/>
        </w:rPr>
        <w:pPrChange w:id="3954" w:author="Jens-Rainer Ohm" w:date="2023-04-22T00:33:00Z">
          <w:pPr>
            <w:numPr>
              <w:ilvl w:val="2"/>
              <w:numId w:val="50"/>
            </w:numPr>
            <w:ind w:left="720" w:hanging="720"/>
          </w:pPr>
        </w:pPrChange>
      </w:pPr>
      <w:ins w:id="3955" w:author="Jens-Rainer Ohm" w:date="2023-04-21T22:55:00Z">
        <w:r w:rsidRPr="00BA001D">
          <w:rPr>
            <w:b/>
            <w:bCs/>
            <w:lang w:eastAsia="de-DE"/>
          </w:rPr>
          <w:t>JVET-</w:t>
        </w:r>
        <w:r w:rsidRPr="00F74550">
          <w:rPr>
            <w:b/>
            <w:bCs/>
            <w:lang w:val="en-CA" w:eastAsia="de-DE"/>
            <w:rPrChange w:id="3956" w:author="Jens-Rainer Ohm" w:date="2023-04-22T00:33:00Z">
              <w:rPr>
                <w:b/>
                <w:bCs/>
                <w:lang w:eastAsia="de-DE"/>
              </w:rPr>
            </w:rPrChange>
          </w:rPr>
          <w:t>AC1004</w:t>
        </w:r>
        <w:r w:rsidRPr="00BA001D">
          <w:rPr>
            <w:b/>
            <w:bCs/>
            <w:lang w:eastAsia="de-DE"/>
          </w:rPr>
          <w:t xml:space="preserve"> - Draft Errata report items for VVC, VSEI, HEVC, AVC, and Video CICP</w:t>
        </w:r>
      </w:ins>
    </w:p>
    <w:p w14:paraId="703CF7F3" w14:textId="77777777" w:rsidR="00BA001D" w:rsidRPr="00BA001D" w:rsidRDefault="00BA001D" w:rsidP="00BA001D">
      <w:pPr>
        <w:rPr>
          <w:ins w:id="3957" w:author="Jens-Rainer Ohm" w:date="2023-04-21T22:55:00Z"/>
          <w:lang w:val="en-CA" w:eastAsia="de-DE"/>
        </w:rPr>
      </w:pPr>
      <w:ins w:id="3958" w:author="Jens-Rainer Ohm" w:date="2023-04-21T22:55:00Z">
        <w:r w:rsidRPr="00BA001D">
          <w:rPr>
            <w:lang w:val="en-CA" w:eastAsia="de-DE"/>
          </w:rPr>
          <w:t>Incorporated items at the JVET-AC meeting:</w:t>
        </w:r>
      </w:ins>
    </w:p>
    <w:p w14:paraId="6E0122EE" w14:textId="77777777" w:rsidR="00BA001D" w:rsidRPr="00BA001D" w:rsidRDefault="00BA001D" w:rsidP="00BA001D">
      <w:pPr>
        <w:numPr>
          <w:ilvl w:val="0"/>
          <w:numId w:val="75"/>
        </w:numPr>
        <w:rPr>
          <w:ins w:id="3959" w:author="Jens-Rainer Ohm" w:date="2023-04-21T22:55:00Z"/>
          <w:lang w:eastAsia="de-DE"/>
        </w:rPr>
      </w:pPr>
      <w:ins w:id="3960" w:author="Jens-Rainer Ohm" w:date="2023-04-21T22:55:00Z">
        <w:r w:rsidRPr="00BA001D">
          <w:rPr>
            <w:lang w:eastAsia="de-DE"/>
          </w:rPr>
          <w:t>For VVC, all errata items have been incorporated in JVET-AC2005: New level and systems-related supplemental enhancement information for VVC (Draft 4).</w:t>
        </w:r>
      </w:ins>
    </w:p>
    <w:p w14:paraId="3CA5F5D4" w14:textId="77777777" w:rsidR="00BA001D" w:rsidRPr="00BA001D" w:rsidRDefault="00BA001D" w:rsidP="00BA001D">
      <w:pPr>
        <w:numPr>
          <w:ilvl w:val="0"/>
          <w:numId w:val="75"/>
        </w:numPr>
        <w:rPr>
          <w:ins w:id="3961" w:author="Jens-Rainer Ohm" w:date="2023-04-21T22:55:00Z"/>
          <w:lang w:eastAsia="de-DE"/>
        </w:rPr>
      </w:pPr>
      <w:ins w:id="3962" w:author="Jens-Rainer Ohm" w:date="2023-04-21T22:55:00Z">
        <w:r w:rsidRPr="00BA001D">
          <w:rPr>
            <w:lang w:eastAsia="de-DE"/>
          </w:rPr>
          <w:t>For HEVC, incorporated the following items:</w:t>
        </w:r>
      </w:ins>
    </w:p>
    <w:p w14:paraId="45D4991C" w14:textId="77777777" w:rsidR="00BA001D" w:rsidRPr="00BA001D" w:rsidRDefault="00BA001D" w:rsidP="00BA001D">
      <w:pPr>
        <w:numPr>
          <w:ilvl w:val="1"/>
          <w:numId w:val="75"/>
        </w:numPr>
        <w:tabs>
          <w:tab w:val="left" w:pos="360"/>
        </w:tabs>
        <w:rPr>
          <w:ins w:id="3963" w:author="Jens-Rainer Ohm" w:date="2023-04-21T22:55:00Z"/>
          <w:lang w:eastAsia="de-DE"/>
        </w:rPr>
      </w:pPr>
      <w:ins w:id="3964" w:author="Jens-Rainer Ohm" w:date="2023-04-21T22:55:00Z">
        <w:r w:rsidRPr="00BA001D">
          <w:rPr>
            <w:lang w:eastAsia="de-DE"/>
          </w:rPr>
          <w:t xml:space="preserve">Confirmed </w:t>
        </w:r>
        <w:proofErr w:type="spellStart"/>
        <w:r w:rsidRPr="00BA001D">
          <w:rPr>
            <w:lang w:eastAsia="de-DE"/>
          </w:rPr>
          <w:t>redudnant</w:t>
        </w:r>
        <w:proofErr w:type="spellEnd"/>
        <w:r w:rsidRPr="00BA001D">
          <w:rPr>
            <w:lang w:eastAsia="de-DE"/>
          </w:rPr>
          <w:t xml:space="preserve"> call to clause 8.6.1 (reported by </w:t>
        </w:r>
        <w:r w:rsidRPr="00BA001D">
          <w:rPr>
            <w:lang w:eastAsia="de-DE"/>
          </w:rPr>
          <w:fldChar w:fldCharType="begin"/>
        </w:r>
        <w:r w:rsidRPr="00BA001D">
          <w:rPr>
            <w:lang w:eastAsia="de-DE"/>
          </w:rPr>
          <w:instrText xml:space="preserve"> HYPERLINK "mailto:cliff@reader.com" </w:instrText>
        </w:r>
        <w:r w:rsidRPr="00BA001D">
          <w:rPr>
            <w:lang w:eastAsia="de-DE"/>
          </w:rPr>
          <w:fldChar w:fldCharType="separate"/>
        </w:r>
        <w:r w:rsidRPr="00BA001D">
          <w:rPr>
            <w:rStyle w:val="Hyperlink"/>
            <w:lang w:eastAsia="de-DE"/>
          </w:rPr>
          <w:t>Cliff Reader</w:t>
        </w:r>
        <w:r w:rsidRPr="00BA001D">
          <w:rPr>
            <w:lang w:val="en-CA" w:eastAsia="de-DE"/>
          </w:rPr>
          <w:fldChar w:fldCharType="end"/>
        </w:r>
        <w:r w:rsidRPr="00BA001D">
          <w:rPr>
            <w:lang w:eastAsia="de-DE"/>
          </w:rPr>
          <w:t xml:space="preserve"> – thanks!).</w:t>
        </w:r>
      </w:ins>
    </w:p>
    <w:p w14:paraId="0802B1E0" w14:textId="77777777" w:rsidR="00BA001D" w:rsidRPr="00BA001D" w:rsidRDefault="00BA001D" w:rsidP="00BA001D">
      <w:pPr>
        <w:numPr>
          <w:ilvl w:val="1"/>
          <w:numId w:val="75"/>
        </w:numPr>
        <w:tabs>
          <w:tab w:val="left" w:pos="360"/>
        </w:tabs>
        <w:rPr>
          <w:ins w:id="3965" w:author="Jens-Rainer Ohm" w:date="2023-04-21T22:55:00Z"/>
          <w:lang w:eastAsia="de-DE"/>
        </w:rPr>
      </w:pPr>
      <w:ins w:id="3966" w:author="Jens-Rainer Ohm" w:date="2023-04-21T22:55:00Z">
        <w:r w:rsidRPr="00BA001D">
          <w:rPr>
            <w:lang w:eastAsia="de-DE"/>
          </w:rPr>
          <w:t>Confirmed JVET-AB0120: Addition of interpolation for "initial CPB removal delay offset".</w:t>
        </w:r>
      </w:ins>
    </w:p>
    <w:p w14:paraId="6A6E84A9" w14:textId="77777777" w:rsidR="00BA001D" w:rsidRPr="00BA001D" w:rsidRDefault="00BA001D" w:rsidP="00BA001D">
      <w:pPr>
        <w:numPr>
          <w:ilvl w:val="1"/>
          <w:numId w:val="75"/>
        </w:numPr>
        <w:tabs>
          <w:tab w:val="left" w:pos="360"/>
        </w:tabs>
        <w:rPr>
          <w:ins w:id="3967" w:author="Jens-Rainer Ohm" w:date="2023-04-21T22:55:00Z"/>
          <w:lang w:val="en-CA" w:eastAsia="de-DE"/>
        </w:rPr>
      </w:pPr>
      <w:ins w:id="3968" w:author="Jens-Rainer Ohm" w:date="2023-04-21T22:55:00Z">
        <w:r w:rsidRPr="00BA001D">
          <w:rPr>
            <w:lang w:eastAsia="de-DE"/>
          </w:rPr>
          <w:t xml:space="preserve">JVET-AC0311: </w:t>
        </w:r>
        <w:r w:rsidRPr="00BA001D">
          <w:rPr>
            <w:lang w:val="en-CA" w:eastAsia="de-DE"/>
          </w:rPr>
          <w:t>On number of conformance tests (option 1.)</w:t>
        </w:r>
      </w:ins>
    </w:p>
    <w:p w14:paraId="2CE440A1" w14:textId="77777777" w:rsidR="00BA001D" w:rsidRPr="00BA001D" w:rsidRDefault="00BA001D" w:rsidP="00BA001D">
      <w:pPr>
        <w:numPr>
          <w:ilvl w:val="1"/>
          <w:numId w:val="75"/>
        </w:numPr>
        <w:tabs>
          <w:tab w:val="left" w:pos="360"/>
        </w:tabs>
        <w:rPr>
          <w:ins w:id="3969" w:author="Jens-Rainer Ohm" w:date="2023-04-21T22:55:00Z"/>
          <w:lang w:val="en-CA" w:eastAsia="de-DE"/>
        </w:rPr>
      </w:pPr>
      <w:ins w:id="3970" w:author="Jens-Rainer Ohm" w:date="2023-04-21T22:55:00Z">
        <w:r w:rsidRPr="00BA001D">
          <w:rPr>
            <w:lang w:val="en-CA" w:eastAsia="de-DE"/>
          </w:rPr>
          <w:t xml:space="preserve">Updated issues 1 to 4 in Subsection 4.4 per inputs from </w:t>
        </w:r>
        <w:proofErr w:type="spellStart"/>
        <w:r w:rsidRPr="00BA001D">
          <w:rPr>
            <w:lang w:val="en-CA" w:eastAsia="de-DE"/>
          </w:rPr>
          <w:t>Miska</w:t>
        </w:r>
        <w:proofErr w:type="spellEnd"/>
        <w:r w:rsidRPr="00BA001D">
          <w:rPr>
            <w:lang w:val="en-CA" w:eastAsia="de-DE"/>
          </w:rPr>
          <w:t xml:space="preserve"> M. </w:t>
        </w:r>
        <w:proofErr w:type="spellStart"/>
        <w:r w:rsidRPr="00BA001D">
          <w:rPr>
            <w:lang w:val="en-CA" w:eastAsia="de-DE"/>
          </w:rPr>
          <w:t>Hannuksela</w:t>
        </w:r>
        <w:proofErr w:type="spellEnd"/>
        <w:r w:rsidRPr="00BA001D">
          <w:rPr>
            <w:lang w:val="en-CA" w:eastAsia="de-DE"/>
          </w:rPr>
          <w:t xml:space="preserve"> (thanks!).</w:t>
        </w:r>
      </w:ins>
    </w:p>
    <w:p w14:paraId="4B903648" w14:textId="77777777" w:rsidR="00BA001D" w:rsidRPr="00BA001D" w:rsidRDefault="00BA001D" w:rsidP="00BA001D">
      <w:pPr>
        <w:numPr>
          <w:ilvl w:val="1"/>
          <w:numId w:val="75"/>
        </w:numPr>
        <w:tabs>
          <w:tab w:val="left" w:pos="360"/>
        </w:tabs>
        <w:rPr>
          <w:ins w:id="3971" w:author="Jens-Rainer Ohm" w:date="2023-04-21T22:55:00Z"/>
          <w:lang w:eastAsia="de-DE"/>
        </w:rPr>
      </w:pPr>
      <w:ins w:id="3972" w:author="Jens-Rainer Ohm" w:date="2023-04-21T22:55:00Z">
        <w:r w:rsidRPr="00BA001D">
          <w:rPr>
            <w:lang w:val="en-CA" w:eastAsia="de-DE"/>
          </w:rPr>
          <w:t xml:space="preserve">Change the font size from 8 </w:t>
        </w:r>
        <w:proofErr w:type="spellStart"/>
        <w:r w:rsidRPr="00BA001D">
          <w:rPr>
            <w:lang w:val="en-CA" w:eastAsia="de-DE"/>
          </w:rPr>
          <w:t>pt</w:t>
        </w:r>
        <w:proofErr w:type="spellEnd"/>
        <w:r w:rsidRPr="00BA001D">
          <w:rPr>
            <w:lang w:val="en-CA" w:eastAsia="de-DE"/>
          </w:rPr>
          <w:t xml:space="preserve"> to 10 </w:t>
        </w:r>
        <w:proofErr w:type="spellStart"/>
        <w:r w:rsidRPr="00BA001D">
          <w:rPr>
            <w:lang w:val="en-CA" w:eastAsia="de-DE"/>
          </w:rPr>
          <w:t>pt</w:t>
        </w:r>
        <w:proofErr w:type="spellEnd"/>
        <w:r w:rsidRPr="00BA001D">
          <w:rPr>
            <w:lang w:val="en-CA" w:eastAsia="de-DE"/>
          </w:rPr>
          <w:t xml:space="preserve"> for "Table 9-4" in a paragraph in clause 9.3.2.2 </w:t>
        </w:r>
        <w:r w:rsidRPr="00BA001D">
          <w:rPr>
            <w:lang w:eastAsia="de-DE"/>
          </w:rPr>
          <w:t xml:space="preserve">(reported by </w:t>
        </w:r>
        <w:r w:rsidRPr="00BA001D">
          <w:rPr>
            <w:lang w:eastAsia="de-DE"/>
          </w:rPr>
          <w:fldChar w:fldCharType="begin"/>
        </w:r>
        <w:r w:rsidRPr="00BA001D">
          <w:rPr>
            <w:lang w:eastAsia="de-DE"/>
          </w:rPr>
          <w:instrText xml:space="preserve"> HYPERLINK "mailto:cliff@reader.com" </w:instrText>
        </w:r>
        <w:r w:rsidRPr="00BA001D">
          <w:rPr>
            <w:lang w:eastAsia="de-DE"/>
          </w:rPr>
          <w:fldChar w:fldCharType="separate"/>
        </w:r>
        <w:r w:rsidRPr="00BA001D">
          <w:rPr>
            <w:rStyle w:val="Hyperlink"/>
            <w:lang w:eastAsia="de-DE"/>
          </w:rPr>
          <w:t>Cliff Reader</w:t>
        </w:r>
        <w:r w:rsidRPr="00BA001D">
          <w:rPr>
            <w:lang w:val="en-CA" w:eastAsia="de-DE"/>
          </w:rPr>
          <w:fldChar w:fldCharType="end"/>
        </w:r>
        <w:r w:rsidRPr="00BA001D">
          <w:rPr>
            <w:lang w:eastAsia="de-DE"/>
          </w:rPr>
          <w:t xml:space="preserve"> – thanks!)</w:t>
        </w:r>
        <w:r w:rsidRPr="00BA001D">
          <w:rPr>
            <w:lang w:val="en-CA" w:eastAsia="de-DE"/>
          </w:rPr>
          <w:t>.</w:t>
        </w:r>
      </w:ins>
    </w:p>
    <w:p w14:paraId="767F412B" w14:textId="77777777" w:rsidR="00BA001D" w:rsidRPr="00BA001D" w:rsidRDefault="00BA001D" w:rsidP="00BA001D">
      <w:pPr>
        <w:numPr>
          <w:ilvl w:val="0"/>
          <w:numId w:val="75"/>
        </w:numPr>
        <w:rPr>
          <w:ins w:id="3973" w:author="Jens-Rainer Ohm" w:date="2023-04-21T22:55:00Z"/>
          <w:lang w:eastAsia="de-DE"/>
        </w:rPr>
      </w:pPr>
      <w:ins w:id="3974" w:author="Jens-Rainer Ohm" w:date="2023-04-21T22:55:00Z">
        <w:r w:rsidRPr="00BA001D">
          <w:rPr>
            <w:lang w:eastAsia="de-DE"/>
          </w:rPr>
          <w:t>For AVC, incorporated the following items:</w:t>
        </w:r>
      </w:ins>
    </w:p>
    <w:p w14:paraId="0AF406BC" w14:textId="77777777" w:rsidR="00BA001D" w:rsidRPr="00BA001D" w:rsidRDefault="00BA001D" w:rsidP="00BA001D">
      <w:pPr>
        <w:numPr>
          <w:ilvl w:val="1"/>
          <w:numId w:val="75"/>
        </w:numPr>
        <w:tabs>
          <w:tab w:val="left" w:pos="360"/>
        </w:tabs>
        <w:rPr>
          <w:ins w:id="3975" w:author="Jens-Rainer Ohm" w:date="2023-04-21T22:55:00Z"/>
          <w:lang w:eastAsia="de-DE"/>
        </w:rPr>
      </w:pPr>
      <w:ins w:id="3976" w:author="Jens-Rainer Ohm" w:date="2023-04-21T22:55:00Z">
        <w:r w:rsidRPr="00BA001D">
          <w:rPr>
            <w:lang w:eastAsia="de-DE"/>
          </w:rPr>
          <w:t>Confirmed JVET-AB0120: Addition of interpolation for "initial CPB removal delay offset".</w:t>
        </w:r>
      </w:ins>
    </w:p>
    <w:p w14:paraId="4EB3145E" w14:textId="77777777" w:rsidR="00BA001D" w:rsidRPr="00BA001D" w:rsidRDefault="00BA001D" w:rsidP="00BA001D">
      <w:pPr>
        <w:numPr>
          <w:ilvl w:val="1"/>
          <w:numId w:val="75"/>
        </w:numPr>
        <w:tabs>
          <w:tab w:val="left" w:pos="360"/>
        </w:tabs>
        <w:rPr>
          <w:ins w:id="3977" w:author="Jens-Rainer Ohm" w:date="2023-04-21T22:55:00Z"/>
          <w:lang w:eastAsia="de-DE"/>
        </w:rPr>
      </w:pPr>
      <w:ins w:id="3978" w:author="Jens-Rainer Ohm" w:date="2023-04-21T22:55:00Z">
        <w:r w:rsidRPr="00BA001D">
          <w:rPr>
            <w:lang w:val="en-CA" w:eastAsia="de-DE"/>
          </w:rPr>
          <w:lastRenderedPageBreak/>
          <w:t>An issue of talking about VUI in subclause 0.6.1 in ISO/IEC 14496-10:2022 (Edition 10) while the sentence should only talk about SEI messages.</w:t>
        </w:r>
      </w:ins>
    </w:p>
    <w:p w14:paraId="47212B39" w14:textId="77777777" w:rsidR="00BA001D" w:rsidRPr="00BA001D" w:rsidRDefault="00BA001D" w:rsidP="00BA001D">
      <w:pPr>
        <w:rPr>
          <w:ins w:id="3979" w:author="Jens-Rainer Ohm" w:date="2023-04-21T22:55:00Z"/>
          <w:lang w:eastAsia="de-DE"/>
        </w:rPr>
      </w:pPr>
    </w:p>
    <w:p w14:paraId="5E83F1B6" w14:textId="77777777" w:rsidR="00BA001D" w:rsidRPr="00BA001D" w:rsidRDefault="00BA001D" w:rsidP="00F74550">
      <w:pPr>
        <w:numPr>
          <w:ilvl w:val="2"/>
          <w:numId w:val="35"/>
        </w:numPr>
        <w:rPr>
          <w:ins w:id="3980" w:author="Jens-Rainer Ohm" w:date="2023-04-21T22:55:00Z"/>
          <w:b/>
          <w:bCs/>
          <w:lang w:val="en-CA" w:eastAsia="de-DE"/>
        </w:rPr>
        <w:pPrChange w:id="3981" w:author="Jens-Rainer Ohm" w:date="2023-04-22T00:33:00Z">
          <w:pPr>
            <w:numPr>
              <w:ilvl w:val="2"/>
              <w:numId w:val="50"/>
            </w:numPr>
            <w:ind w:left="720" w:hanging="720"/>
          </w:pPr>
        </w:pPrChange>
      </w:pPr>
      <w:ins w:id="3982" w:author="Jens-Rainer Ohm" w:date="2023-04-21T22:55:00Z">
        <w:r w:rsidRPr="00BA001D">
          <w:rPr>
            <w:b/>
            <w:bCs/>
            <w:lang w:val="en-CA" w:eastAsia="de-DE"/>
          </w:rPr>
          <w:t xml:space="preserve">JVET-AC1008 - </w:t>
        </w:r>
        <w:r w:rsidRPr="00BA001D">
          <w:rPr>
            <w:b/>
            <w:bCs/>
            <w:lang w:eastAsia="de-DE"/>
          </w:rPr>
          <w:t xml:space="preserve">Additional </w:t>
        </w:r>
        <w:proofErr w:type="spellStart"/>
        <w:r w:rsidRPr="00BA001D">
          <w:rPr>
            <w:b/>
            <w:bCs/>
            <w:lang w:eastAsia="de-DE"/>
          </w:rPr>
          <w:t>colour</w:t>
        </w:r>
        <w:proofErr w:type="spellEnd"/>
        <w:r w:rsidRPr="00BA001D">
          <w:rPr>
            <w:b/>
            <w:bCs/>
            <w:lang w:eastAsia="de-DE"/>
          </w:rPr>
          <w:t xml:space="preserve"> type identifiers for AVC, HEVC and Video CICP (Draft 3)</w:t>
        </w:r>
      </w:ins>
    </w:p>
    <w:p w14:paraId="06DCC251" w14:textId="77777777" w:rsidR="00BA001D" w:rsidRPr="00BA001D" w:rsidRDefault="00BA001D" w:rsidP="00BA001D">
      <w:pPr>
        <w:rPr>
          <w:ins w:id="3983" w:author="Jens-Rainer Ohm" w:date="2023-04-21T22:55:00Z"/>
          <w:i/>
          <w:iCs/>
          <w:lang w:val="en-CA" w:eastAsia="de-DE"/>
        </w:rPr>
      </w:pPr>
      <w:ins w:id="3984" w:author="Jens-Rainer Ohm" w:date="2023-04-21T22:55:00Z">
        <w:r w:rsidRPr="00BA001D">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BA001D">
          <w:rPr>
            <w:lang w:val="en-CA" w:eastAsia="de-DE"/>
          </w:rPr>
          <w:t>YCgCo</w:t>
        </w:r>
        <w:proofErr w:type="spellEnd"/>
        <w:r w:rsidRPr="00BA001D">
          <w:rPr>
            <w:lang w:val="en-CA" w:eastAsia="de-DE"/>
          </w:rPr>
          <w:t xml:space="preserve">-R colour representation with equal luma and chroma bit depths and for Draft </w:t>
        </w:r>
        <w:r w:rsidRPr="00BA001D">
          <w:rPr>
            <w:lang w:val="en-GB" w:eastAsia="de-DE"/>
          </w:rPr>
          <w:t>SMPTE ST 2128</w:t>
        </w:r>
        <w:r w:rsidRPr="00BA001D">
          <w:rPr>
            <w:lang w:val="en-CA" w:eastAsia="de-DE"/>
          </w:rPr>
          <w:t xml:space="preserve">. The new code points for </w:t>
        </w:r>
        <w:proofErr w:type="spellStart"/>
        <w:r w:rsidRPr="00BA001D">
          <w:rPr>
            <w:lang w:val="en-CA" w:eastAsia="de-DE"/>
          </w:rPr>
          <w:t>for</w:t>
        </w:r>
        <w:proofErr w:type="spellEnd"/>
        <w:r w:rsidRPr="00BA001D">
          <w:rPr>
            <w:lang w:val="en-CA" w:eastAsia="de-DE"/>
          </w:rPr>
          <w:t xml:space="preserve"> </w:t>
        </w:r>
        <w:proofErr w:type="spellStart"/>
        <w:r w:rsidRPr="00BA001D">
          <w:rPr>
            <w:lang w:val="en-CA" w:eastAsia="de-DE"/>
          </w:rPr>
          <w:t>YCgCo</w:t>
        </w:r>
        <w:proofErr w:type="spellEnd"/>
        <w:r w:rsidRPr="00BA001D">
          <w:rPr>
            <w:lang w:val="en-CA" w:eastAsia="de-DE"/>
          </w:rPr>
          <w:t xml:space="preserve">-R are referred to as </w:t>
        </w:r>
        <w:proofErr w:type="spellStart"/>
        <w:r w:rsidRPr="00BA001D">
          <w:rPr>
            <w:lang w:val="en-CA" w:eastAsia="de-DE"/>
          </w:rPr>
          <w:t>YCgCo</w:t>
        </w:r>
        <w:proofErr w:type="spellEnd"/>
        <w:r w:rsidRPr="00BA001D">
          <w:rPr>
            <w:lang w:val="en-CA" w:eastAsia="de-DE"/>
          </w:rPr>
          <w:t xml:space="preserve">-Re and </w:t>
        </w:r>
        <w:proofErr w:type="spellStart"/>
        <w:r w:rsidRPr="00BA001D">
          <w:rPr>
            <w:lang w:val="en-CA" w:eastAsia="de-DE"/>
          </w:rPr>
          <w:t>YCgCo</w:t>
        </w:r>
        <w:proofErr w:type="spellEnd"/>
        <w:r w:rsidRPr="00BA001D">
          <w:rPr>
            <w:lang w:val="en-CA" w:eastAsia="de-DE"/>
          </w:rPr>
          <w:t xml:space="preserve">-Ro, where the number of bits added to a source RGB bit depth is 2 (i.e., even) and 1 (odd), respectively. Draft </w:t>
        </w:r>
        <w:r w:rsidRPr="00BA001D">
          <w:rPr>
            <w:lang w:val="en-GB" w:eastAsia="de-DE"/>
          </w:rPr>
          <w:t xml:space="preserve">SMPTE ST 2128 specifies a colour representation referred to as IPT-PQ-C2. </w:t>
        </w:r>
        <w:r w:rsidRPr="00BA001D">
          <w:rPr>
            <w:lang w:val="en-CA" w:eastAsia="de-DE"/>
          </w:rPr>
          <w:t>The affected sections are provided relative to corresponding basis texts (based on the 2021-08 edition of Rec. ITU-T H.264 (the most recent edition), the 2020 edition of ISO/IEC 23008-2 (not the 5</w:t>
        </w:r>
        <w:r w:rsidRPr="00BA001D">
          <w:rPr>
            <w:vertAlign w:val="superscript"/>
            <w:lang w:val="en-CA" w:eastAsia="de-DE"/>
          </w:rPr>
          <w:t>th</w:t>
        </w:r>
        <w:r w:rsidRPr="00BA001D">
          <w:rPr>
            <w:lang w:val="en-CA" w:eastAsia="de-DE"/>
          </w:rPr>
          <w:t xml:space="preserve"> edition currently under preparation), and ISO/IEC DIS 23091-2:202x (3</w:t>
        </w:r>
        <w:r w:rsidRPr="00BA001D">
          <w:rPr>
            <w:vertAlign w:val="superscript"/>
            <w:lang w:val="en-CA" w:eastAsia="de-DE"/>
          </w:rPr>
          <w:t>rd</w:t>
        </w:r>
        <w:r w:rsidRPr="00BA001D">
          <w:rPr>
            <w:lang w:val="en-CA" w:eastAsia="de-DE"/>
          </w:rPr>
          <w:t xml:space="preserve"> Ed.), respectively). Equation numbers and their cross-references have been updated without revision marking. Change marks are included to show the changes since the October output (JVET-AB1008), which reflect the LMS equations </w:t>
        </w:r>
        <w:r w:rsidRPr="00BA001D">
          <w:rPr>
            <w:lang w:val="en-GB" w:eastAsia="de-DE"/>
          </w:rPr>
          <w:t xml:space="preserve">for SMPTE ST 2128 as </w:t>
        </w:r>
        <w:r w:rsidRPr="00BA001D">
          <w:rPr>
            <w:lang w:val="en-CA" w:eastAsia="de-DE"/>
          </w:rPr>
          <w:t>provided in JVET-AC0352 and some minor refinements and corrections since the previous draft.</w:t>
        </w:r>
      </w:ins>
    </w:p>
    <w:p w14:paraId="5E173FD1" w14:textId="77777777" w:rsidR="00BA001D" w:rsidRPr="00BA001D" w:rsidRDefault="00BA001D" w:rsidP="00BA001D">
      <w:pPr>
        <w:rPr>
          <w:ins w:id="3985" w:author="Jens-Rainer Ohm" w:date="2023-04-21T22:55:00Z"/>
          <w:lang w:val="en-CA" w:eastAsia="de-DE"/>
        </w:rPr>
      </w:pPr>
    </w:p>
    <w:p w14:paraId="3CF81D14" w14:textId="77777777" w:rsidR="00BA001D" w:rsidRPr="00BA001D" w:rsidRDefault="00BA001D" w:rsidP="00F74550">
      <w:pPr>
        <w:numPr>
          <w:ilvl w:val="2"/>
          <w:numId w:val="35"/>
        </w:numPr>
        <w:rPr>
          <w:ins w:id="3986" w:author="Jens-Rainer Ohm" w:date="2023-04-21T22:55:00Z"/>
          <w:b/>
          <w:bCs/>
          <w:lang w:val="en-CA" w:eastAsia="de-DE"/>
        </w:rPr>
        <w:pPrChange w:id="3987" w:author="Jens-Rainer Ohm" w:date="2023-04-22T00:33:00Z">
          <w:pPr>
            <w:numPr>
              <w:ilvl w:val="2"/>
              <w:numId w:val="50"/>
            </w:numPr>
            <w:ind w:left="720" w:hanging="720"/>
          </w:pPr>
        </w:pPrChange>
      </w:pPr>
      <w:ins w:id="3988" w:author="Jens-Rainer Ohm" w:date="2023-04-21T22:55:00Z">
        <w:r w:rsidRPr="00BA001D">
          <w:rPr>
            <w:b/>
            <w:bCs/>
            <w:lang w:val="en-CA" w:eastAsia="de-DE"/>
          </w:rPr>
          <w:t xml:space="preserve">JVET-AC2002 - </w:t>
        </w:r>
        <w:r w:rsidRPr="00BA001D">
          <w:rPr>
            <w:b/>
            <w:bCs/>
            <w:lang w:eastAsia="de-DE"/>
          </w:rPr>
          <w:t>Algorithm description for Versatile Video Coding and Test Model 19 (VTM 19)</w:t>
        </w:r>
      </w:ins>
    </w:p>
    <w:p w14:paraId="15804E2D" w14:textId="77777777" w:rsidR="00BA001D" w:rsidRPr="00BA001D" w:rsidRDefault="00BA001D" w:rsidP="00BA001D">
      <w:pPr>
        <w:rPr>
          <w:ins w:id="3989" w:author="Jens-Rainer Ohm" w:date="2023-04-21T22:55:00Z"/>
          <w:lang w:eastAsia="de-DE"/>
        </w:rPr>
      </w:pPr>
      <w:ins w:id="3990" w:author="Jens-Rainer Ohm" w:date="2023-04-21T22:55:00Z">
        <w:r w:rsidRPr="00BA001D">
          <w:rPr>
            <w:lang w:eastAsia="de-DE"/>
          </w:rPr>
          <w:t>The JVET established the VVC Test Model 20 (VTM20) software at its 29</w:t>
        </w:r>
        <w:r w:rsidRPr="00BA001D">
          <w:rPr>
            <w:vertAlign w:val="superscript"/>
            <w:lang w:eastAsia="de-DE"/>
          </w:rPr>
          <w:t>th</w:t>
        </w:r>
        <w:r w:rsidRPr="00BA001D">
          <w:rPr>
            <w:lang w:eastAsia="de-DE"/>
          </w:rPr>
          <w: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t>
        </w:r>
        <w:r w:rsidRPr="00BA001D">
          <w:rPr>
            <w:vertAlign w:val="superscript"/>
            <w:lang w:eastAsia="de-DE"/>
          </w:rPr>
          <w:t>th</w:t>
        </w:r>
        <w:r w:rsidRPr="00BA001D">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w:t>
        </w:r>
        <w:proofErr w:type="spellStart"/>
        <w:r w:rsidRPr="00BA001D">
          <w:rPr>
            <w:lang w:eastAsia="de-DE"/>
          </w:rPr>
          <w:t>colour</w:t>
        </w:r>
        <w:proofErr w:type="spellEnd"/>
        <w:r w:rsidRPr="00BA001D">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BA001D">
          <w:rPr>
            <w:lang w:eastAsia="de-DE"/>
          </w:rPr>
          <w:t>cubemap</w:t>
        </w:r>
        <w:proofErr w:type="spellEnd"/>
        <w:r w:rsidRPr="00BA001D">
          <w:rPr>
            <w:lang w:eastAsia="de-DE"/>
          </w:rPr>
          <w:t xml:space="preserve"> projection format, in addition to the applications that have commonly been addressed by prior video coding standards.</w:t>
        </w:r>
      </w:ins>
    </w:p>
    <w:p w14:paraId="7643D9E1" w14:textId="77777777" w:rsidR="00BA001D" w:rsidRPr="00BA001D" w:rsidRDefault="00BA001D" w:rsidP="00BA001D">
      <w:pPr>
        <w:rPr>
          <w:ins w:id="3991" w:author="Jens-Rainer Ohm" w:date="2023-04-21T22:55:00Z"/>
          <w:lang w:eastAsia="de-DE"/>
        </w:rPr>
      </w:pPr>
    </w:p>
    <w:p w14:paraId="240A7C29" w14:textId="77777777" w:rsidR="00BA001D" w:rsidRPr="00BA001D" w:rsidRDefault="00BA001D" w:rsidP="00BA001D">
      <w:pPr>
        <w:rPr>
          <w:ins w:id="3992" w:author="Jens-Rainer Ohm" w:date="2023-04-21T22:55:00Z"/>
          <w:lang w:eastAsia="de-DE"/>
        </w:rPr>
      </w:pPr>
      <w:ins w:id="3993" w:author="Jens-Rainer Ohm" w:date="2023-04-21T22:55:00Z">
        <w:r w:rsidRPr="00BA001D">
          <w:rPr>
            <w:lang w:eastAsia="de-DE"/>
          </w:rPr>
          <w:t>Ed. Notes:</w:t>
        </w:r>
      </w:ins>
    </w:p>
    <w:p w14:paraId="4149E844" w14:textId="77777777" w:rsidR="00BA001D" w:rsidRPr="00BA001D" w:rsidRDefault="00BA001D" w:rsidP="00BA001D">
      <w:pPr>
        <w:rPr>
          <w:ins w:id="3994" w:author="Jens-Rainer Ohm" w:date="2023-04-21T22:55:00Z"/>
          <w:lang w:eastAsia="de-DE"/>
        </w:rPr>
      </w:pPr>
      <w:ins w:id="3995" w:author="Jens-Rainer Ohm" w:date="2023-04-21T22:55:00Z">
        <w:r w:rsidRPr="00BA001D">
          <w:rPr>
            <w:lang w:eastAsia="de-DE"/>
          </w:rPr>
          <w:t>VVC Test Model 19 (VTM20) algorithm description and encoding method v1</w:t>
        </w:r>
      </w:ins>
    </w:p>
    <w:p w14:paraId="4B605B75" w14:textId="77777777" w:rsidR="00BA001D" w:rsidRPr="00BA001D" w:rsidRDefault="00BA001D" w:rsidP="00BA001D">
      <w:pPr>
        <w:numPr>
          <w:ilvl w:val="0"/>
          <w:numId w:val="75"/>
        </w:numPr>
        <w:rPr>
          <w:ins w:id="3996" w:author="Jens-Rainer Ohm" w:date="2023-04-21T22:55:00Z"/>
          <w:lang w:eastAsia="de-DE"/>
        </w:rPr>
      </w:pPr>
      <w:ins w:id="3997" w:author="Jens-Rainer Ohm" w:date="2023-04-21T22:55:00Z">
        <w:r w:rsidRPr="00BA001D">
          <w:rPr>
            <w:lang w:eastAsia="de-DE"/>
          </w:rPr>
          <w:t xml:space="preserve">General improvements to neural network-based post filtering SEI messages (section 4.4) to bring the section up to date with the current filtering purposes of the NNPFC and NNPFA messages  </w:t>
        </w:r>
      </w:ins>
    </w:p>
    <w:p w14:paraId="4AA180C7" w14:textId="77777777" w:rsidR="00BA001D" w:rsidRPr="00BA001D" w:rsidRDefault="00BA001D" w:rsidP="00BA001D">
      <w:pPr>
        <w:numPr>
          <w:ilvl w:val="0"/>
          <w:numId w:val="75"/>
        </w:numPr>
        <w:rPr>
          <w:ins w:id="3998" w:author="Jens-Rainer Ohm" w:date="2023-04-21T22:55:00Z"/>
          <w:lang w:eastAsia="de-DE"/>
        </w:rPr>
      </w:pPr>
      <w:ins w:id="3999" w:author="Jens-Rainer Ohm" w:date="2023-04-21T22:55:00Z">
        <w:r w:rsidRPr="00BA001D">
          <w:rPr>
            <w:lang w:eastAsia="de-DE"/>
          </w:rPr>
          <w:t>Incorporated JVET-AC0096: AHG10/12: Suggestion for new CTC for RPR in VTM and ECM</w:t>
        </w:r>
      </w:ins>
    </w:p>
    <w:p w14:paraId="30D63400" w14:textId="77777777" w:rsidR="00BA001D" w:rsidRPr="00BA001D" w:rsidRDefault="00BA001D" w:rsidP="00BA001D">
      <w:pPr>
        <w:rPr>
          <w:ins w:id="4000" w:author="Jens-Rainer Ohm" w:date="2023-04-21T22:55:00Z"/>
          <w:lang w:val="en-CA" w:eastAsia="de-DE"/>
        </w:rPr>
      </w:pPr>
    </w:p>
    <w:p w14:paraId="2495B872" w14:textId="77777777" w:rsidR="00BA001D" w:rsidRPr="00BA001D" w:rsidRDefault="00BA001D" w:rsidP="00F74550">
      <w:pPr>
        <w:numPr>
          <w:ilvl w:val="2"/>
          <w:numId w:val="35"/>
        </w:numPr>
        <w:rPr>
          <w:ins w:id="4001" w:author="Jens-Rainer Ohm" w:date="2023-04-21T22:55:00Z"/>
          <w:b/>
          <w:bCs/>
          <w:lang w:val="en-CA" w:eastAsia="de-DE"/>
        </w:rPr>
        <w:pPrChange w:id="4002" w:author="Jens-Rainer Ohm" w:date="2023-04-22T00:33:00Z">
          <w:pPr>
            <w:numPr>
              <w:ilvl w:val="2"/>
              <w:numId w:val="50"/>
            </w:numPr>
            <w:ind w:left="720" w:hanging="720"/>
          </w:pPr>
        </w:pPrChange>
      </w:pPr>
      <w:ins w:id="4003" w:author="Jens-Rainer Ohm" w:date="2023-04-21T22:55:00Z">
        <w:r w:rsidRPr="00BA001D">
          <w:rPr>
            <w:b/>
            <w:bCs/>
            <w:lang w:val="en-CA" w:eastAsia="de-DE"/>
          </w:rPr>
          <w:t xml:space="preserve">JVET-AC2005 - </w:t>
        </w:r>
        <w:r w:rsidRPr="00BA001D">
          <w:rPr>
            <w:b/>
            <w:bCs/>
            <w:lang w:eastAsia="de-DE"/>
          </w:rPr>
          <w:t>New level and systems-related supplemental enhancement information for VVC (</w:t>
        </w:r>
        <w:r w:rsidRPr="00F74550">
          <w:rPr>
            <w:b/>
            <w:bCs/>
            <w:lang w:val="en-CA" w:eastAsia="de-DE"/>
            <w:rPrChange w:id="4004" w:author="Jens-Rainer Ohm" w:date="2023-04-22T00:33:00Z">
              <w:rPr>
                <w:b/>
                <w:bCs/>
                <w:lang w:eastAsia="de-DE"/>
              </w:rPr>
            </w:rPrChange>
          </w:rPr>
          <w:t>Draft</w:t>
        </w:r>
        <w:r w:rsidRPr="00BA001D">
          <w:rPr>
            <w:b/>
            <w:bCs/>
            <w:lang w:eastAsia="de-DE"/>
          </w:rPr>
          <w:t xml:space="preserve"> 4)</w:t>
        </w:r>
      </w:ins>
    </w:p>
    <w:p w14:paraId="1ED1BC17" w14:textId="77777777" w:rsidR="00BA001D" w:rsidRPr="00BA001D" w:rsidRDefault="00BA001D" w:rsidP="00BA001D">
      <w:pPr>
        <w:rPr>
          <w:ins w:id="4005" w:author="Jens-Rainer Ohm" w:date="2023-04-21T22:55:00Z"/>
          <w:lang w:val="en-CA" w:eastAsia="de-DE"/>
        </w:rPr>
      </w:pPr>
      <w:ins w:id="4006" w:author="Jens-Rainer Ohm" w:date="2023-04-21T22:55:00Z">
        <w:r w:rsidRPr="00BA001D">
          <w:rPr>
            <w:lang w:val="en-CA" w:eastAsia="de-DE"/>
          </w:rPr>
          <w:lastRenderedPageBreak/>
          <w:t>This document contains a draft amendment for changes to the Versatile Video Coding (VVC) standard (ITU</w:t>
        </w:r>
        <w:r w:rsidRPr="00BA001D">
          <w:rPr>
            <w:lang w:val="en-CA" w:eastAsia="de-DE"/>
          </w:rPr>
          <w:noBreakHyphen/>
          <w:t>T H.266 | ISO/IEC 23090-3). This amendment includes the following: 1) the support of an unlimited level for video profiles; 2) some technical corrections and editorial improvements to the 2</w:t>
        </w:r>
        <w:r w:rsidRPr="00BA001D">
          <w:rPr>
            <w:vertAlign w:val="superscript"/>
            <w:lang w:val="en-CA" w:eastAsia="de-DE"/>
          </w:rPr>
          <w:t>nd</w:t>
        </w:r>
        <w:r w:rsidRPr="00BA001D">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4007" w:name="_Hlk109742246"/>
        <w:r w:rsidRPr="00BA001D">
          <w:rPr>
            <w:lang w:val="en-CA" w:eastAsia="de-DE"/>
          </w:rPr>
          <w:t>ISO/IEC 23001-11</w:t>
        </w:r>
        <w:bookmarkEnd w:id="4007"/>
        <w:r w:rsidRPr="00BA001D">
          <w:rPr>
            <w:lang w:val="en-CA" w:eastAsia="de-DE"/>
          </w:rPr>
          <w:t xml:space="preserve"> and the other for signalling of an alternative video decoding interface for immersive media as to be specified in </w:t>
        </w:r>
        <w:bookmarkStart w:id="4008" w:name="_Hlk109742257"/>
        <w:r w:rsidRPr="00BA001D">
          <w:rPr>
            <w:lang w:val="en-CA" w:eastAsia="de-DE"/>
          </w:rPr>
          <w:t>ISO/IEC 23090-13</w:t>
        </w:r>
        <w:bookmarkEnd w:id="4008"/>
        <w:r w:rsidRPr="00BA001D">
          <w:rPr>
            <w:lang w:val="en-CA"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BA001D">
          <w:rPr>
            <w:lang w:val="en-CA" w:eastAsia="de-DE"/>
          </w:rPr>
          <w:noBreakHyphen/>
          <w:t>T H.274 | ISO/IEC 23002-7).</w:t>
        </w:r>
      </w:ins>
    </w:p>
    <w:p w14:paraId="6F298D8D" w14:textId="77777777" w:rsidR="00BA001D" w:rsidRPr="00BA001D" w:rsidRDefault="00BA001D" w:rsidP="00BA001D">
      <w:pPr>
        <w:rPr>
          <w:ins w:id="4009" w:author="Jens-Rainer Ohm" w:date="2023-04-21T22:55:00Z"/>
          <w:lang w:val="en-CA" w:eastAsia="de-DE"/>
        </w:rPr>
      </w:pPr>
    </w:p>
    <w:p w14:paraId="28285A34" w14:textId="77777777" w:rsidR="00BA001D" w:rsidRPr="00BA001D" w:rsidRDefault="00BA001D" w:rsidP="00BA001D">
      <w:pPr>
        <w:rPr>
          <w:ins w:id="4010" w:author="Jens-Rainer Ohm" w:date="2023-04-21T22:55:00Z"/>
          <w:lang w:val="en-CA" w:eastAsia="de-DE"/>
        </w:rPr>
      </w:pPr>
      <w:ins w:id="4011" w:author="Jens-Rainer Ohm" w:date="2023-04-21T22:55:00Z">
        <w:r w:rsidRPr="00BA001D">
          <w:rPr>
            <w:lang w:val="en-CA" w:eastAsia="de-DE"/>
          </w:rPr>
          <w:t>Draft 4 incorporated items:</w:t>
        </w:r>
      </w:ins>
    </w:p>
    <w:p w14:paraId="2F1939A9" w14:textId="77777777" w:rsidR="00BA001D" w:rsidRPr="00BA001D" w:rsidRDefault="00BA001D" w:rsidP="00BA001D">
      <w:pPr>
        <w:numPr>
          <w:ilvl w:val="0"/>
          <w:numId w:val="75"/>
        </w:numPr>
        <w:rPr>
          <w:ins w:id="4012" w:author="Jens-Rainer Ohm" w:date="2023-04-21T22:55:00Z"/>
          <w:lang w:val="en-CA" w:eastAsia="de-DE"/>
        </w:rPr>
      </w:pPr>
      <w:ins w:id="4013" w:author="Jens-Rainer Ohm" w:date="2023-04-21T22:55:00Z">
        <w:r w:rsidRPr="00BA001D">
          <w:rPr>
            <w:lang w:val="en-CA" w:eastAsia="de-DE"/>
          </w:rPr>
          <w:t>All errata items for VVC in Subsection 2.3 of JVET-AB1004-v1/JVET-AC0346.</w:t>
        </w:r>
      </w:ins>
    </w:p>
    <w:p w14:paraId="75C5C7C8" w14:textId="77777777" w:rsidR="00BA001D" w:rsidRPr="00BA001D" w:rsidRDefault="00BA001D" w:rsidP="00BA001D">
      <w:pPr>
        <w:numPr>
          <w:ilvl w:val="0"/>
          <w:numId w:val="75"/>
        </w:numPr>
        <w:rPr>
          <w:ins w:id="4014" w:author="Jens-Rainer Ohm" w:date="2023-04-21T22:55:00Z"/>
          <w:lang w:val="en-CA" w:eastAsia="de-DE"/>
        </w:rPr>
      </w:pPr>
      <w:ins w:id="4015" w:author="Jens-Rainer Ohm" w:date="2023-04-21T22:55:00Z">
        <w:r w:rsidRPr="00BA001D">
          <w:rPr>
            <w:lang w:val="en-CA" w:eastAsia="de-DE"/>
          </w:rPr>
          <w:t>JVET-AC0311 option 1: Remove equations and related text from both VVC and HEVC (but leave the statements about testing the buffer behaviour in HRD similar as in AVC).</w:t>
        </w:r>
      </w:ins>
    </w:p>
    <w:p w14:paraId="3F8E371F" w14:textId="77777777" w:rsidR="00BA001D" w:rsidRPr="00BA001D" w:rsidRDefault="00BA001D" w:rsidP="00BA001D">
      <w:pPr>
        <w:numPr>
          <w:ilvl w:val="0"/>
          <w:numId w:val="75"/>
        </w:numPr>
        <w:rPr>
          <w:ins w:id="4016" w:author="Jens-Rainer Ohm" w:date="2023-04-21T22:55:00Z"/>
          <w:lang w:val="en-CA" w:eastAsia="de-DE"/>
        </w:rPr>
      </w:pPr>
      <w:ins w:id="4017" w:author="Jens-Rainer Ohm" w:date="2023-04-21T22:55:00Z">
        <w:r w:rsidRPr="00BA001D">
          <w:rPr>
            <w:lang w:val="en-CA" w:eastAsia="de-DE"/>
          </w:rPr>
          <w:t>Errata item 3 in Subsection 4.3 of JVET-AB1004-v1.</w:t>
        </w:r>
      </w:ins>
    </w:p>
    <w:p w14:paraId="4DE576A7" w14:textId="77777777" w:rsidR="00BA001D" w:rsidRPr="00BA001D" w:rsidRDefault="00BA001D" w:rsidP="00BA001D">
      <w:pPr>
        <w:numPr>
          <w:ilvl w:val="0"/>
          <w:numId w:val="75"/>
        </w:numPr>
        <w:rPr>
          <w:ins w:id="4018" w:author="Jens-Rainer Ohm" w:date="2023-04-21T22:55:00Z"/>
          <w:lang w:val="en-CA" w:eastAsia="de-DE"/>
        </w:rPr>
      </w:pPr>
      <w:ins w:id="4019" w:author="Jens-Rainer Ohm" w:date="2023-04-21T22:55:00Z">
        <w:r w:rsidRPr="00BA001D">
          <w:rPr>
            <w:lang w:val="en-CA" w:eastAsia="de-DE"/>
          </w:rPr>
          <w:t>Added the payload type of the post filter hint SEI message.</w:t>
        </w:r>
      </w:ins>
    </w:p>
    <w:p w14:paraId="7705CF10" w14:textId="77777777" w:rsidR="00BA001D" w:rsidRPr="00BA001D" w:rsidRDefault="00BA001D" w:rsidP="00BA001D">
      <w:pPr>
        <w:numPr>
          <w:ilvl w:val="0"/>
          <w:numId w:val="75"/>
        </w:numPr>
        <w:rPr>
          <w:ins w:id="4020" w:author="Jens-Rainer Ohm" w:date="2023-04-21T22:55:00Z"/>
          <w:lang w:val="en-CA" w:eastAsia="de-DE"/>
        </w:rPr>
      </w:pPr>
      <w:ins w:id="4021" w:author="Jens-Rainer Ohm" w:date="2023-04-21T22:55:00Z">
        <w:r w:rsidRPr="00BA001D">
          <w:rPr>
            <w:lang w:val="en-CA" w:eastAsia="de-DE"/>
          </w:rPr>
          <w:t xml:space="preserve">Modified the subclause specifying the use of the neural-network post-filter characteristics SEI message as noted in the </w:t>
        </w:r>
        <w:proofErr w:type="spellStart"/>
        <w:r w:rsidRPr="00BA001D">
          <w:rPr>
            <w:lang w:val="en-CA" w:eastAsia="de-DE"/>
          </w:rPr>
          <w:t>BoG</w:t>
        </w:r>
        <w:proofErr w:type="spellEnd"/>
        <w:r w:rsidRPr="00BA001D">
          <w:rPr>
            <w:lang w:val="en-CA" w:eastAsia="de-DE"/>
          </w:rPr>
          <w:t xml:space="preserve"> report on neural-network based post-filtering contributions (JVET-AC0324-v4):</w:t>
        </w:r>
      </w:ins>
    </w:p>
    <w:p w14:paraId="34E59652" w14:textId="77777777" w:rsidR="00BA001D" w:rsidRPr="00BA001D" w:rsidRDefault="00BA001D" w:rsidP="00BA001D">
      <w:pPr>
        <w:numPr>
          <w:ilvl w:val="1"/>
          <w:numId w:val="75"/>
        </w:numPr>
        <w:tabs>
          <w:tab w:val="left" w:pos="360"/>
        </w:tabs>
        <w:rPr>
          <w:ins w:id="4022" w:author="Jens-Rainer Ohm" w:date="2023-04-21T22:55:00Z"/>
          <w:lang w:val="en-CA" w:eastAsia="de-DE"/>
        </w:rPr>
      </w:pPr>
      <w:ins w:id="4023" w:author="Jens-Rainer Ohm" w:date="2023-04-21T22:55:00Z">
        <w:r w:rsidRPr="00BA001D">
          <w:rPr>
            <w:lang w:val="en-GB" w:eastAsia="de-DE"/>
          </w:rPr>
          <w:t xml:space="preserve">Action on </w:t>
        </w:r>
        <w:r w:rsidRPr="00BA001D">
          <w:rPr>
            <w:lang w:eastAsia="de-DE"/>
          </w:rPr>
          <w:t>Item 14 (cleanup): Adopt Option A approach in JVET-AC0074-v2 with editorial rephrasing as noted in discussion.</w:t>
        </w:r>
      </w:ins>
    </w:p>
    <w:p w14:paraId="66C484DB" w14:textId="77777777" w:rsidR="00BA001D" w:rsidRPr="00BA001D" w:rsidRDefault="00BA001D" w:rsidP="00BA001D">
      <w:pPr>
        <w:numPr>
          <w:ilvl w:val="1"/>
          <w:numId w:val="75"/>
        </w:numPr>
        <w:tabs>
          <w:tab w:val="left" w:pos="360"/>
        </w:tabs>
        <w:rPr>
          <w:ins w:id="4024" w:author="Jens-Rainer Ohm" w:date="2023-04-21T22:55:00Z"/>
          <w:lang w:val="en-CA" w:eastAsia="de-DE"/>
        </w:rPr>
      </w:pPr>
      <w:ins w:id="4025" w:author="Jens-Rainer Ohm" w:date="2023-04-21T22:55:00Z">
        <w:r w:rsidRPr="00BA001D">
          <w:rPr>
            <w:lang w:val="en-GB" w:eastAsia="de-DE"/>
          </w:rPr>
          <w:t xml:space="preserve">Action on </w:t>
        </w:r>
        <w:r w:rsidRPr="00BA001D">
          <w:rPr>
            <w:lang w:eastAsia="de-DE"/>
          </w:rPr>
          <w:t xml:space="preserve">Item 16 (BF/cleanup): </w:t>
        </w:r>
        <w:r w:rsidRPr="00BA001D">
          <w:rPr>
            <w:lang w:val="en-CA" w:eastAsia="de-DE"/>
          </w:rPr>
          <w:t xml:space="preserve">Adopt </w:t>
        </w:r>
        <w:r w:rsidRPr="00BA001D">
          <w:rPr>
            <w:lang w:eastAsia="de-DE"/>
          </w:rPr>
          <w:t xml:space="preserve">to specify that when picture rate </w:t>
        </w:r>
        <w:proofErr w:type="spellStart"/>
        <w:r w:rsidRPr="00BA001D">
          <w:rPr>
            <w:lang w:eastAsia="de-DE"/>
          </w:rPr>
          <w:t>upsampling</w:t>
        </w:r>
        <w:proofErr w:type="spellEnd"/>
        <w:r w:rsidRPr="00BA001D">
          <w:rPr>
            <w:lang w:eastAsia="de-DE"/>
          </w:rPr>
          <w:t xml:space="preserve"> is applied together with the frame packing arrangement SEI message with </w:t>
        </w:r>
        <w:proofErr w:type="spellStart"/>
        <w:r w:rsidRPr="00BA001D">
          <w:rPr>
            <w:lang w:val="en-CA" w:eastAsia="de-DE"/>
          </w:rPr>
          <w:t>fp_arrangement_type</w:t>
        </w:r>
        <w:proofErr w:type="spellEnd"/>
        <w:r w:rsidRPr="00BA001D">
          <w:rPr>
            <w:lang w:val="en-CA" w:eastAsia="de-DE"/>
          </w:rPr>
          <w:t xml:space="preserve"> equal to 5 (temporal interleaving), the pictures are the pictures from the same view, based on text in </w:t>
        </w:r>
        <w:r w:rsidRPr="00BA001D">
          <w:rPr>
            <w:lang w:eastAsia="de-DE"/>
          </w:rPr>
          <w:t>JVET-AC0074-v2 as expressed under Item 14</w:t>
        </w:r>
        <w:r w:rsidRPr="00BA001D">
          <w:rPr>
            <w:lang w:val="en-CA" w:eastAsia="de-DE"/>
          </w:rPr>
          <w:t>.</w:t>
        </w:r>
      </w:ins>
    </w:p>
    <w:p w14:paraId="1C29A0D3" w14:textId="77777777" w:rsidR="00BA001D" w:rsidRPr="00BA001D" w:rsidRDefault="00BA001D" w:rsidP="00BA001D">
      <w:pPr>
        <w:numPr>
          <w:ilvl w:val="1"/>
          <w:numId w:val="75"/>
        </w:numPr>
        <w:tabs>
          <w:tab w:val="left" w:pos="360"/>
        </w:tabs>
        <w:rPr>
          <w:ins w:id="4026" w:author="Jens-Rainer Ohm" w:date="2023-04-21T22:55:00Z"/>
          <w:lang w:val="en-CA" w:eastAsia="de-DE"/>
        </w:rPr>
      </w:pPr>
      <w:ins w:id="4027" w:author="Jens-Rainer Ohm" w:date="2023-04-21T22:55:00Z">
        <w:r w:rsidRPr="00BA001D">
          <w:rPr>
            <w:lang w:val="en-GB" w:eastAsia="de-DE"/>
          </w:rPr>
          <w:t xml:space="preserve">Action on </w:t>
        </w:r>
        <w:r w:rsidRPr="00BA001D">
          <w:rPr>
            <w:lang w:eastAsia="de-DE"/>
          </w:rPr>
          <w:t xml:space="preserve">Item 17 (sensibility constraint): </w:t>
        </w:r>
        <w:r w:rsidRPr="00BA001D">
          <w:rPr>
            <w:lang w:val="en-CA" w:eastAsia="de-DE"/>
          </w:rPr>
          <w:t xml:space="preserve">Specify that frame rate </w:t>
        </w:r>
        <w:proofErr w:type="spellStart"/>
        <w:r w:rsidRPr="00BA001D">
          <w:rPr>
            <w:lang w:val="en-CA" w:eastAsia="de-DE"/>
          </w:rPr>
          <w:t>upsampling</w:t>
        </w:r>
        <w:proofErr w:type="spellEnd"/>
        <w:r w:rsidRPr="00BA001D">
          <w:rPr>
            <w:lang w:val="en-CA" w:eastAsia="de-DE"/>
          </w:rPr>
          <w:t xml:space="preserve"> can only be used when all input pictures have the same cropped dimensions, after applying the super resolution post-filter applicable to the input picture, if any, based on text in </w:t>
        </w:r>
        <w:r w:rsidRPr="00BA001D">
          <w:rPr>
            <w:lang w:eastAsia="de-DE"/>
          </w:rPr>
          <w:t>JVET-AC0074-v2 as expressed under Item 14</w:t>
        </w:r>
        <w:r w:rsidRPr="00BA001D">
          <w:rPr>
            <w:lang w:val="en-CA" w:eastAsia="de-DE"/>
          </w:rPr>
          <w:t>.</w:t>
        </w:r>
      </w:ins>
    </w:p>
    <w:p w14:paraId="040B7B46" w14:textId="77777777" w:rsidR="00BA001D" w:rsidRPr="00BA001D" w:rsidRDefault="00BA001D" w:rsidP="00BA001D">
      <w:pPr>
        <w:numPr>
          <w:ilvl w:val="0"/>
          <w:numId w:val="75"/>
        </w:numPr>
        <w:rPr>
          <w:ins w:id="4028" w:author="Jens-Rainer Ohm" w:date="2023-04-21T22:55:00Z"/>
          <w:lang w:val="en-CA" w:eastAsia="de-DE"/>
        </w:rPr>
      </w:pPr>
      <w:ins w:id="4029" w:author="Jens-Rainer Ohm" w:date="2023-04-21T22:55:00Z">
        <w:r w:rsidRPr="00BA001D">
          <w:rPr>
            <w:lang w:val="en-CA" w:eastAsia="de-DE"/>
          </w:rPr>
          <w:t>DAM ballot comment US-008/FI-06: add a subclause specifying the use of the phase indication SEI message.</w:t>
        </w:r>
      </w:ins>
    </w:p>
    <w:p w14:paraId="4784DDE2" w14:textId="77777777" w:rsidR="00BA001D" w:rsidRPr="00BA001D" w:rsidRDefault="00BA001D" w:rsidP="00BA001D">
      <w:pPr>
        <w:numPr>
          <w:ilvl w:val="0"/>
          <w:numId w:val="75"/>
        </w:numPr>
        <w:rPr>
          <w:ins w:id="4030" w:author="Jens-Rainer Ohm" w:date="2023-04-21T22:55:00Z"/>
          <w:lang w:val="en-CA" w:eastAsia="de-DE"/>
        </w:rPr>
      </w:pPr>
      <w:ins w:id="4031" w:author="Jens-Rainer Ohm" w:date="2023-04-21T22:55:00Z">
        <w:r w:rsidRPr="00BA001D">
          <w:rPr>
            <w:lang w:val="en-CA" w:eastAsia="de-DE"/>
          </w:rPr>
          <w:t xml:space="preserve">DAM ballot comments FI-07 and FI-08: add a subclause specifying the use of the post-filter hint SEI message and specify constraints for its syntax element </w:t>
        </w:r>
        <w:proofErr w:type="spellStart"/>
        <w:r w:rsidRPr="00BA001D">
          <w:rPr>
            <w:lang w:eastAsia="de-DE"/>
          </w:rPr>
          <w:t>filter_hint_chroma_coeff_present_flag</w:t>
        </w:r>
        <w:proofErr w:type="spellEnd"/>
        <w:r w:rsidRPr="00BA001D">
          <w:rPr>
            <w:lang w:eastAsia="de-DE"/>
          </w:rPr>
          <w:t>.</w:t>
        </w:r>
      </w:ins>
    </w:p>
    <w:p w14:paraId="4F40FC72" w14:textId="77777777" w:rsidR="00BA001D" w:rsidRPr="00BA001D" w:rsidRDefault="00BA001D" w:rsidP="00BA001D">
      <w:pPr>
        <w:rPr>
          <w:ins w:id="4032" w:author="Jens-Rainer Ohm" w:date="2023-04-21T22:55:00Z"/>
          <w:lang w:val="en-CA" w:eastAsia="de-DE"/>
        </w:rPr>
      </w:pPr>
    </w:p>
    <w:p w14:paraId="0B2176FC" w14:textId="77777777" w:rsidR="00BA001D" w:rsidRPr="00BA001D" w:rsidRDefault="00BA001D" w:rsidP="00F74550">
      <w:pPr>
        <w:numPr>
          <w:ilvl w:val="2"/>
          <w:numId w:val="35"/>
        </w:numPr>
        <w:rPr>
          <w:ins w:id="4033" w:author="Jens-Rainer Ohm" w:date="2023-04-21T22:55:00Z"/>
          <w:b/>
          <w:bCs/>
          <w:lang w:val="en-CA" w:eastAsia="de-DE"/>
        </w:rPr>
        <w:pPrChange w:id="4034" w:author="Jens-Rainer Ohm" w:date="2023-04-22T00:33:00Z">
          <w:pPr>
            <w:numPr>
              <w:ilvl w:val="2"/>
              <w:numId w:val="50"/>
            </w:numPr>
            <w:ind w:left="720" w:hanging="720"/>
          </w:pPr>
        </w:pPrChange>
      </w:pPr>
      <w:ins w:id="4035" w:author="Jens-Rainer Ohm" w:date="2023-04-21T22:55:00Z">
        <w:r w:rsidRPr="00BA001D">
          <w:rPr>
            <w:b/>
            <w:bCs/>
            <w:lang w:val="en-CA" w:eastAsia="de-DE"/>
          </w:rPr>
          <w:t xml:space="preserve">JVET-AC2027 - </w:t>
        </w:r>
        <w:r w:rsidRPr="00BA001D">
          <w:rPr>
            <w:b/>
            <w:bCs/>
            <w:lang w:eastAsia="de-DE"/>
          </w:rPr>
          <w:t>SEI processing order SEI message in VVC (draft 3)</w:t>
        </w:r>
      </w:ins>
    </w:p>
    <w:p w14:paraId="1DDE65A9" w14:textId="77777777" w:rsidR="00BA001D" w:rsidRPr="00BA001D" w:rsidRDefault="00BA001D" w:rsidP="00BA001D">
      <w:pPr>
        <w:rPr>
          <w:ins w:id="4036" w:author="Jens-Rainer Ohm" w:date="2023-04-21T22:55:00Z"/>
          <w:lang w:val="en-CA" w:eastAsia="de-DE"/>
        </w:rPr>
      </w:pPr>
      <w:ins w:id="4037" w:author="Jens-Rainer Ohm" w:date="2023-04-21T22:55:00Z">
        <w:r w:rsidRPr="00BA001D">
          <w:rPr>
            <w:lang w:val="en-CA" w:eastAsia="de-DE"/>
          </w:rPr>
          <w:t>This document contains the draft text for changes to the Versatile Video Coding (VVC) standard (Rec. ITU-T H.266 | ISO/IEC 23090-3), to specify the SEI processing order SEI message.</w:t>
        </w:r>
      </w:ins>
    </w:p>
    <w:p w14:paraId="77EEBC23" w14:textId="77777777" w:rsidR="00BA001D" w:rsidRPr="00BA001D" w:rsidRDefault="00BA001D" w:rsidP="00BA001D">
      <w:pPr>
        <w:rPr>
          <w:ins w:id="4038" w:author="Jens-Rainer Ohm" w:date="2023-04-21T22:55:00Z"/>
          <w:lang w:val="en-CA" w:eastAsia="de-DE"/>
        </w:rPr>
      </w:pPr>
    </w:p>
    <w:p w14:paraId="1CB49051" w14:textId="77777777" w:rsidR="00BA001D" w:rsidRPr="00BA001D" w:rsidRDefault="00BA001D" w:rsidP="00F74550">
      <w:pPr>
        <w:numPr>
          <w:ilvl w:val="2"/>
          <w:numId w:val="35"/>
        </w:numPr>
        <w:rPr>
          <w:ins w:id="4039" w:author="Jens-Rainer Ohm" w:date="2023-04-21T22:55:00Z"/>
          <w:b/>
          <w:bCs/>
          <w:lang w:val="en-CA" w:eastAsia="de-DE"/>
        </w:rPr>
        <w:pPrChange w:id="4040" w:author="Jens-Rainer Ohm" w:date="2023-04-22T00:33:00Z">
          <w:pPr>
            <w:numPr>
              <w:ilvl w:val="2"/>
              <w:numId w:val="50"/>
            </w:numPr>
            <w:ind w:left="720" w:hanging="720"/>
          </w:pPr>
        </w:pPrChange>
      </w:pPr>
      <w:ins w:id="4041" w:author="Jens-Rainer Ohm" w:date="2023-04-21T22:55:00Z">
        <w:r w:rsidRPr="00BA001D">
          <w:rPr>
            <w:b/>
            <w:bCs/>
            <w:lang w:val="en-CA" w:eastAsia="de-DE"/>
          </w:rPr>
          <w:t xml:space="preserve">JVET-AC2032 - </w:t>
        </w:r>
        <w:r w:rsidRPr="00BA001D">
          <w:rPr>
            <w:b/>
            <w:bCs/>
            <w:lang w:eastAsia="de-DE"/>
          </w:rPr>
          <w:t>Improvements under consideration for neural network post filter SEI messages</w:t>
        </w:r>
      </w:ins>
    </w:p>
    <w:p w14:paraId="561121CE" w14:textId="77777777" w:rsidR="00BA001D" w:rsidRPr="00BA001D" w:rsidRDefault="00BA001D" w:rsidP="00BA001D">
      <w:pPr>
        <w:rPr>
          <w:ins w:id="4042" w:author="Jens-Rainer Ohm" w:date="2023-04-21T22:55:00Z"/>
          <w:lang w:val="en-CA" w:eastAsia="de-DE"/>
        </w:rPr>
      </w:pPr>
      <w:ins w:id="4043" w:author="Jens-Rainer Ohm" w:date="2023-04-21T22:55:00Z">
        <w:r w:rsidRPr="00BA001D">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ins>
    </w:p>
    <w:p w14:paraId="6A4AC662" w14:textId="77777777" w:rsidR="00BA001D" w:rsidRPr="00BA001D" w:rsidRDefault="00BA001D" w:rsidP="00BA001D">
      <w:pPr>
        <w:rPr>
          <w:ins w:id="4044" w:author="Jens-Rainer Ohm" w:date="2023-04-21T22:55:00Z"/>
          <w:lang w:val="en-CA" w:eastAsia="de-DE"/>
        </w:rPr>
      </w:pPr>
    </w:p>
    <w:p w14:paraId="51A982AE" w14:textId="77777777" w:rsidR="00BA001D" w:rsidRPr="00BA001D" w:rsidRDefault="00BA001D" w:rsidP="00F74550">
      <w:pPr>
        <w:numPr>
          <w:ilvl w:val="2"/>
          <w:numId w:val="35"/>
        </w:numPr>
        <w:rPr>
          <w:ins w:id="4045" w:author="Jens-Rainer Ohm" w:date="2023-04-21T22:55:00Z"/>
          <w:b/>
          <w:bCs/>
          <w:lang w:val="en-CA" w:eastAsia="de-DE"/>
        </w:rPr>
        <w:pPrChange w:id="4046" w:author="Jens-Rainer Ohm" w:date="2023-04-22T00:33:00Z">
          <w:pPr>
            <w:numPr>
              <w:numId w:val="50"/>
            </w:numPr>
            <w:ind w:left="432" w:hanging="432"/>
          </w:pPr>
        </w:pPrChange>
      </w:pPr>
      <w:ins w:id="4047" w:author="Jens-Rainer Ohm" w:date="2023-04-21T22:55:00Z">
        <w:r w:rsidRPr="00BA001D">
          <w:rPr>
            <w:b/>
            <w:bCs/>
            <w:lang w:val="en-CA" w:eastAsia="de-DE"/>
          </w:rPr>
          <w:t>Related input contributions</w:t>
        </w:r>
      </w:ins>
    </w:p>
    <w:p w14:paraId="6F072852" w14:textId="77777777" w:rsidR="00BA001D" w:rsidRPr="00BA001D" w:rsidRDefault="00BA001D" w:rsidP="00BA001D">
      <w:pPr>
        <w:rPr>
          <w:ins w:id="4048" w:author="Jens-Rainer Ohm" w:date="2023-04-21T22:55:00Z"/>
          <w:bCs/>
          <w:lang w:val="en-CA" w:eastAsia="de-DE"/>
        </w:rPr>
      </w:pPr>
      <w:ins w:id="4049" w:author="Jens-Rainer Ohm" w:date="2023-04-21T22:55:00Z">
        <w:r w:rsidRPr="00BA001D">
          <w:rPr>
            <w:bCs/>
            <w:lang w:val="en-CA" w:eastAsia="de-DE"/>
          </w:rPr>
          <w:t>The following input contribution was noted as relevant to the work of this ad hoc group:</w:t>
        </w:r>
      </w:ins>
    </w:p>
    <w:p w14:paraId="00A2CD33" w14:textId="77777777" w:rsidR="00BA001D" w:rsidRPr="00BA001D" w:rsidRDefault="00BA001D" w:rsidP="00BA001D">
      <w:pPr>
        <w:numPr>
          <w:ilvl w:val="0"/>
          <w:numId w:val="76"/>
        </w:numPr>
        <w:rPr>
          <w:ins w:id="4050" w:author="Jens-Rainer Ohm" w:date="2023-04-21T22:55:00Z"/>
          <w:lang w:eastAsia="de-DE"/>
        </w:rPr>
      </w:pPr>
      <w:ins w:id="4051" w:author="Jens-Rainer Ohm" w:date="2023-04-21T22:55:00Z">
        <w:r w:rsidRPr="00BA001D">
          <w:rPr>
            <w:lang w:eastAsia="de-DE"/>
          </w:rPr>
          <w:fldChar w:fldCharType="begin"/>
        </w:r>
        <w:r w:rsidRPr="00BA001D">
          <w:rPr>
            <w:lang w:eastAsia="de-DE"/>
          </w:rPr>
          <w:instrText xml:space="preserve"> HYPERLINK "https://jvet-experts.org/doc_end_user/current_document.php?id=12625" </w:instrText>
        </w:r>
        <w:r w:rsidRPr="00BA001D">
          <w:rPr>
            <w:lang w:eastAsia="de-DE"/>
          </w:rPr>
          <w:fldChar w:fldCharType="separate"/>
        </w:r>
        <w:r w:rsidRPr="00BA001D">
          <w:rPr>
            <w:rStyle w:val="Hyperlink"/>
            <w:lang w:eastAsia="de-DE"/>
          </w:rPr>
          <w:t>JVET-AD0077</w:t>
        </w:r>
        <w:r w:rsidRPr="00BA001D">
          <w:rPr>
            <w:lang w:val="en-CA" w:eastAsia="de-DE"/>
          </w:rPr>
          <w:fldChar w:fldCharType="end"/>
        </w:r>
        <w:r w:rsidRPr="00BA001D">
          <w:rPr>
            <w:lang w:eastAsia="de-DE"/>
          </w:rPr>
          <w:t xml:space="preserve"> - AHG2: On num_l0_weights and num_l1_weights for VVC specification</w:t>
        </w:r>
      </w:ins>
    </w:p>
    <w:p w14:paraId="00A6D74D" w14:textId="77777777" w:rsidR="00BA001D" w:rsidRPr="00BA001D" w:rsidRDefault="00BA001D" w:rsidP="00BA001D">
      <w:pPr>
        <w:rPr>
          <w:ins w:id="4052" w:author="Jens-Rainer Ohm" w:date="2023-04-21T22:55:00Z"/>
          <w:bCs/>
          <w:lang w:val="en-CA" w:eastAsia="de-DE"/>
        </w:rPr>
      </w:pPr>
    </w:p>
    <w:p w14:paraId="1B9E5A2D" w14:textId="77777777" w:rsidR="00BA001D" w:rsidRPr="00BA001D" w:rsidRDefault="00BA001D" w:rsidP="00F74550">
      <w:pPr>
        <w:numPr>
          <w:ilvl w:val="2"/>
          <w:numId w:val="35"/>
        </w:numPr>
        <w:rPr>
          <w:ins w:id="4053" w:author="Jens-Rainer Ohm" w:date="2023-04-21T22:55:00Z"/>
          <w:b/>
          <w:bCs/>
          <w:lang w:val="en-CA" w:eastAsia="de-DE"/>
        </w:rPr>
        <w:pPrChange w:id="4054" w:author="Jens-Rainer Ohm" w:date="2023-04-22T00:33:00Z">
          <w:pPr>
            <w:numPr>
              <w:numId w:val="50"/>
            </w:numPr>
            <w:ind w:left="432" w:hanging="432"/>
          </w:pPr>
        </w:pPrChange>
      </w:pPr>
      <w:ins w:id="4055" w:author="Jens-Rainer Ohm" w:date="2023-04-21T22:55:00Z">
        <w:r w:rsidRPr="00BA001D">
          <w:rPr>
            <w:b/>
            <w:bCs/>
            <w:lang w:val="en-CA" w:eastAsia="de-DE"/>
          </w:rPr>
          <w:t>Remaining bug tickets</w:t>
        </w:r>
      </w:ins>
    </w:p>
    <w:p w14:paraId="24F62DFA" w14:textId="77777777" w:rsidR="00BA001D" w:rsidRPr="00BA001D" w:rsidRDefault="00BA001D" w:rsidP="00BA001D">
      <w:pPr>
        <w:numPr>
          <w:ilvl w:val="0"/>
          <w:numId w:val="76"/>
        </w:numPr>
        <w:rPr>
          <w:ins w:id="4056" w:author="Jens-Rainer Ohm" w:date="2023-04-21T22:55:00Z"/>
          <w:lang w:val="en-CA" w:eastAsia="de-DE"/>
        </w:rPr>
      </w:pPr>
      <w:ins w:id="4057" w:author="Jens-Rainer Ohm" w:date="2023-04-21T22:55:00Z">
        <w:r w:rsidRPr="00BA001D">
          <w:rPr>
            <w:lang w:eastAsia="de-DE"/>
          </w:rPr>
          <w:fldChar w:fldCharType="begin"/>
        </w:r>
        <w:r w:rsidRPr="00BA001D">
          <w:rPr>
            <w:lang w:eastAsia="de-DE"/>
          </w:rPr>
          <w:instrText xml:space="preserve"> HYPERLINK "https://jvet.hhi.fraunhofer.de/trac/vvc/ticket/1593" </w:instrText>
        </w:r>
        <w:r w:rsidRPr="00BA001D">
          <w:rPr>
            <w:lang w:eastAsia="de-DE"/>
          </w:rPr>
          <w:fldChar w:fldCharType="separate"/>
        </w:r>
        <w:r w:rsidRPr="00BA001D">
          <w:rPr>
            <w:rStyle w:val="Hyperlink"/>
            <w:lang w:val="en-CA" w:eastAsia="de-DE"/>
          </w:rPr>
          <w:t>#1593</w:t>
        </w:r>
        <w:r w:rsidRPr="00BA001D">
          <w:rPr>
            <w:lang w:val="en-CA" w:eastAsia="de-DE"/>
          </w:rPr>
          <w:fldChar w:fldCharType="end"/>
        </w:r>
        <w:r w:rsidRPr="00BA001D">
          <w:rPr>
            <w:lang w:val="en-CA" w:eastAsia="de-DE"/>
          </w:rPr>
          <w:t xml:space="preserve"> Figure 5 in the VVC specification shows the incorrect number of slices</w:t>
        </w:r>
      </w:ins>
    </w:p>
    <w:p w14:paraId="134E8ECD" w14:textId="77777777" w:rsidR="00BA001D" w:rsidRPr="00BA001D" w:rsidRDefault="00BA001D" w:rsidP="00BA001D">
      <w:pPr>
        <w:numPr>
          <w:ilvl w:val="0"/>
          <w:numId w:val="76"/>
        </w:numPr>
        <w:rPr>
          <w:ins w:id="4058" w:author="Jens-Rainer Ohm" w:date="2023-04-21T22:55:00Z"/>
          <w:lang w:val="en-CA" w:eastAsia="de-DE"/>
        </w:rPr>
      </w:pPr>
      <w:ins w:id="4059" w:author="Jens-Rainer Ohm" w:date="2023-04-21T22:55:00Z">
        <w:r w:rsidRPr="00BA001D">
          <w:rPr>
            <w:lang w:eastAsia="de-DE"/>
          </w:rPr>
          <w:fldChar w:fldCharType="begin"/>
        </w:r>
        <w:r w:rsidRPr="00BA001D">
          <w:rPr>
            <w:lang w:eastAsia="de-DE"/>
          </w:rPr>
          <w:instrText xml:space="preserve"> HYPERLINK "https://jvet.hhi.fraunhofer.de/trac/vvc/ticket/1594" </w:instrText>
        </w:r>
        <w:r w:rsidRPr="00BA001D">
          <w:rPr>
            <w:lang w:eastAsia="de-DE"/>
          </w:rPr>
          <w:fldChar w:fldCharType="separate"/>
        </w:r>
        <w:r w:rsidRPr="00BA001D">
          <w:rPr>
            <w:rStyle w:val="Hyperlink"/>
            <w:lang w:val="en-CA" w:eastAsia="de-DE"/>
          </w:rPr>
          <w:t>#1594</w:t>
        </w:r>
        <w:r w:rsidRPr="00BA001D">
          <w:rPr>
            <w:lang w:val="en-CA" w:eastAsia="de-DE"/>
          </w:rPr>
          <w:fldChar w:fldCharType="end"/>
        </w:r>
        <w:r w:rsidRPr="00BA001D">
          <w:rPr>
            <w:lang w:val="en-CA" w:eastAsia="de-DE"/>
          </w:rPr>
          <w:t xml:space="preserve"> Mismatch between VVC spec and VTM for sample generation in CCLM process</w:t>
        </w:r>
      </w:ins>
    </w:p>
    <w:p w14:paraId="47C9086E" w14:textId="77777777" w:rsidR="00BA001D" w:rsidRPr="00BA001D" w:rsidRDefault="00BA001D" w:rsidP="00F74550">
      <w:pPr>
        <w:numPr>
          <w:ilvl w:val="2"/>
          <w:numId w:val="35"/>
        </w:numPr>
        <w:rPr>
          <w:ins w:id="4060" w:author="Jens-Rainer Ohm" w:date="2023-04-21T22:55:00Z"/>
          <w:b/>
          <w:bCs/>
          <w:lang w:val="en-CA" w:eastAsia="de-DE"/>
        </w:rPr>
        <w:pPrChange w:id="4061" w:author="Jens-Rainer Ohm" w:date="2023-04-22T00:33:00Z">
          <w:pPr>
            <w:numPr>
              <w:numId w:val="50"/>
            </w:numPr>
            <w:ind w:left="432" w:hanging="432"/>
          </w:pPr>
        </w:pPrChange>
      </w:pPr>
      <w:ins w:id="4062" w:author="Jens-Rainer Ohm" w:date="2023-04-21T22:55:00Z">
        <w:r w:rsidRPr="00BA001D">
          <w:rPr>
            <w:b/>
            <w:bCs/>
            <w:lang w:val="en-CA" w:eastAsia="de-DE"/>
          </w:rPr>
          <w:t>Recommendations</w:t>
        </w:r>
      </w:ins>
    </w:p>
    <w:p w14:paraId="06553DC4" w14:textId="77777777" w:rsidR="00BA001D" w:rsidRPr="00BA001D" w:rsidRDefault="00BA001D" w:rsidP="00BA001D">
      <w:pPr>
        <w:rPr>
          <w:ins w:id="4063" w:author="Jens-Rainer Ohm" w:date="2023-04-21T22:55:00Z"/>
          <w:lang w:eastAsia="de-DE"/>
        </w:rPr>
      </w:pPr>
      <w:ins w:id="4064" w:author="Jens-Rainer Ohm" w:date="2023-04-21T22:55:00Z">
        <w:r w:rsidRPr="00BA001D">
          <w:rPr>
            <w:lang w:eastAsia="de-DE"/>
          </w:rPr>
          <w:t>The AHG recommends to:</w:t>
        </w:r>
      </w:ins>
    </w:p>
    <w:p w14:paraId="0F2F4340" w14:textId="77777777" w:rsidR="00BA001D" w:rsidRPr="00BA001D" w:rsidRDefault="00BA001D" w:rsidP="00BA001D">
      <w:pPr>
        <w:numPr>
          <w:ilvl w:val="0"/>
          <w:numId w:val="76"/>
        </w:numPr>
        <w:rPr>
          <w:ins w:id="4065" w:author="Jens-Rainer Ohm" w:date="2023-04-21T22:55:00Z"/>
          <w:lang w:eastAsia="de-DE"/>
        </w:rPr>
      </w:pPr>
      <w:ins w:id="4066" w:author="Jens-Rainer Ohm" w:date="2023-04-21T22:55:00Z">
        <w:r w:rsidRPr="00BA001D">
          <w:rPr>
            <w:lang w:eastAsia="de-DE"/>
          </w:rPr>
          <w:t xml:space="preserve">Approve JVET-AC1004, </w:t>
        </w:r>
        <w:r w:rsidRPr="00BA001D">
          <w:rPr>
            <w:lang w:val="en-CA" w:eastAsia="de-DE"/>
          </w:rPr>
          <w:t xml:space="preserve">JVET-AC1008, JVET-AC2002, JVET-AC2005, JVET-AC2027, and JVET-AC2032 </w:t>
        </w:r>
        <w:r w:rsidRPr="00BA001D">
          <w:rPr>
            <w:lang w:eastAsia="de-DE"/>
          </w:rPr>
          <w:t>documents as JVET outputs,</w:t>
        </w:r>
      </w:ins>
    </w:p>
    <w:p w14:paraId="2333A6D3" w14:textId="77777777" w:rsidR="00BA001D" w:rsidRPr="00BA001D" w:rsidRDefault="00BA001D" w:rsidP="00BA001D">
      <w:pPr>
        <w:numPr>
          <w:ilvl w:val="0"/>
          <w:numId w:val="76"/>
        </w:numPr>
        <w:rPr>
          <w:ins w:id="4067" w:author="Jens-Rainer Ohm" w:date="2023-04-21T22:55:00Z"/>
          <w:lang w:eastAsia="de-DE"/>
        </w:rPr>
      </w:pPr>
      <w:ins w:id="4068" w:author="Jens-Rainer Ohm" w:date="2023-04-21T22:55:00Z">
        <w:r w:rsidRPr="00BA001D">
          <w:rPr>
            <w:lang w:eastAsia="de-DE"/>
          </w:rPr>
          <w:t>Compare the VVC documents with the VVC software and resolve any discrepancies that may exist, in collaboration with the software AHG,</w:t>
        </w:r>
      </w:ins>
    </w:p>
    <w:p w14:paraId="0F93A574" w14:textId="77777777" w:rsidR="00BA001D" w:rsidRPr="00BA001D" w:rsidRDefault="00BA001D" w:rsidP="00BA001D">
      <w:pPr>
        <w:numPr>
          <w:ilvl w:val="0"/>
          <w:numId w:val="76"/>
        </w:numPr>
        <w:rPr>
          <w:ins w:id="4069" w:author="Jens-Rainer Ohm" w:date="2023-04-21T22:55:00Z"/>
          <w:lang w:eastAsia="de-DE"/>
        </w:rPr>
      </w:pPr>
      <w:ins w:id="4070" w:author="Jens-Rainer Ohm" w:date="2023-04-21T22:55:00Z">
        <w:r w:rsidRPr="00BA001D">
          <w:rPr>
            <w:lang w:eastAsia="de-DE"/>
          </w:rPr>
          <w:t>Encourage the use of the issue tracker to report issues with the text of both the VVC specification text and the algorithm and encoder description,</w:t>
        </w:r>
      </w:ins>
    </w:p>
    <w:p w14:paraId="2E3EFA7B" w14:textId="77777777" w:rsidR="00BA001D" w:rsidRPr="00BA001D" w:rsidRDefault="00BA001D" w:rsidP="00BA001D">
      <w:pPr>
        <w:numPr>
          <w:ilvl w:val="0"/>
          <w:numId w:val="76"/>
        </w:numPr>
        <w:rPr>
          <w:ins w:id="4071" w:author="Jens-Rainer Ohm" w:date="2023-04-21T22:55:00Z"/>
          <w:lang w:eastAsia="de-DE"/>
        </w:rPr>
      </w:pPr>
      <w:ins w:id="4072" w:author="Jens-Rainer Ohm" w:date="2023-04-21T22:55:00Z">
        <w:r w:rsidRPr="00BA001D">
          <w:rPr>
            <w:lang w:eastAsia="de-DE"/>
          </w:rPr>
          <w:t>Continue to improve the editorial consistency of VVC text specification and Test Model documents,</w:t>
        </w:r>
      </w:ins>
    </w:p>
    <w:p w14:paraId="411C0205" w14:textId="77777777" w:rsidR="00BA001D" w:rsidRPr="00BA001D" w:rsidRDefault="00BA001D" w:rsidP="00BA001D">
      <w:pPr>
        <w:numPr>
          <w:ilvl w:val="0"/>
          <w:numId w:val="76"/>
        </w:numPr>
        <w:rPr>
          <w:ins w:id="4073" w:author="Jens-Rainer Ohm" w:date="2023-04-21T22:55:00Z"/>
          <w:lang w:eastAsia="de-DE"/>
        </w:rPr>
      </w:pPr>
      <w:ins w:id="4074" w:author="Jens-Rainer Ohm" w:date="2023-04-21T22:55:00Z">
        <w:r w:rsidRPr="00BA001D">
          <w:rPr>
            <w:lang w:eastAsia="de-DE"/>
          </w:rPr>
          <w:t>Ensure that, when considering changes to VVC, properly drafted text for addition to the VVC Test Model and/or the VVC specification text is made available in a timely manner,</w:t>
        </w:r>
      </w:ins>
    </w:p>
    <w:p w14:paraId="6A8662A4" w14:textId="77777777" w:rsidR="00BA001D" w:rsidRPr="00BA001D" w:rsidRDefault="00BA001D" w:rsidP="00BA001D">
      <w:pPr>
        <w:numPr>
          <w:ilvl w:val="0"/>
          <w:numId w:val="76"/>
        </w:numPr>
        <w:rPr>
          <w:ins w:id="4075" w:author="Jens-Rainer Ohm" w:date="2023-04-21T22:55:00Z"/>
          <w:lang w:val="en-CA" w:eastAsia="de-DE"/>
        </w:rPr>
      </w:pPr>
      <w:ins w:id="4076" w:author="Jens-Rainer Ohm" w:date="2023-04-21T22:55:00Z">
        <w:r w:rsidRPr="00BA001D">
          <w:rPr>
            <w:lang w:eastAsia="de-DE"/>
          </w:rPr>
          <w:t>Review bug tickets, and other AHG2 related inputs and act on them if found to be necessary.</w:t>
        </w:r>
      </w:ins>
    </w:p>
    <w:p w14:paraId="79E2DE42" w14:textId="5D7EB2B0" w:rsidR="00A62D72" w:rsidRPr="00A62D72" w:rsidRDefault="00A62D72" w:rsidP="00A62D72">
      <w:pPr>
        <w:rPr>
          <w:ins w:id="4077" w:author="Jens-Rainer Ohm" w:date="2023-04-21T10:16:00Z"/>
          <w:lang w:val="en-CA" w:eastAsia="de-DE"/>
        </w:rPr>
      </w:pPr>
    </w:p>
    <w:p w14:paraId="47232994" w14:textId="29260B5E" w:rsidR="00533C10" w:rsidRDefault="00533C10" w:rsidP="00533C10">
      <w:pPr>
        <w:rPr>
          <w:ins w:id="4078" w:author="Jens-Rainer Ohm" w:date="2023-04-21T10:17:00Z"/>
          <w:lang w:val="en-CA" w:eastAsia="de-DE"/>
        </w:rPr>
      </w:pPr>
    </w:p>
    <w:p w14:paraId="338EE3C0" w14:textId="065023BD" w:rsidR="00A62D72" w:rsidRPr="00F57A57" w:rsidRDefault="00A62D72" w:rsidP="00533C10">
      <w:pPr>
        <w:rPr>
          <w:ins w:id="4079" w:author="Jens-Rainer Ohm" w:date="2023-04-21T10:17:00Z"/>
          <w:u w:val="double"/>
          <w:lang w:val="en-CA" w:eastAsia="de-DE"/>
          <w:rPrChange w:id="4080" w:author="Jens-Rainer Ohm" w:date="2023-04-21T10:24:00Z">
            <w:rPr>
              <w:ins w:id="4081" w:author="Jens-Rainer Ohm" w:date="2023-04-21T10:17:00Z"/>
              <w:lang w:val="en-CA" w:eastAsia="de-DE"/>
            </w:rPr>
          </w:rPrChange>
        </w:rPr>
      </w:pPr>
      <w:ins w:id="4082" w:author="Jens-Rainer Ohm" w:date="2023-04-21T10:18:00Z">
        <w:r>
          <w:rPr>
            <w:lang w:val="en-CA" w:eastAsia="de-DE"/>
          </w:rPr>
          <w:t>The report has an annex with an extensive list of available test materials.</w:t>
        </w:r>
      </w:ins>
      <w:ins w:id="4083" w:author="Jens-Rainer Ohm" w:date="2023-04-21T10:23:00Z">
        <w:r w:rsidR="00F57A57">
          <w:rPr>
            <w:lang w:val="en-CA" w:eastAsia="de-DE"/>
          </w:rPr>
          <w:t xml:space="preserve"> This</w:t>
        </w:r>
      </w:ins>
      <w:ins w:id="4084" w:author="Jens-Rainer Ohm" w:date="2023-04-21T10:24:00Z">
        <w:r w:rsidR="00F57A57">
          <w:rPr>
            <w:lang w:val="en-CA" w:eastAsia="de-DE"/>
          </w:rPr>
          <w:t xml:space="preserve"> annex should be put into a new version of A</w:t>
        </w:r>
        <w:r w:rsidR="00F57A57">
          <w:rPr>
            <w:u w:val="double"/>
            <w:lang w:val="en-CA" w:eastAsia="de-DE"/>
          </w:rPr>
          <w:t>D1012.</w:t>
        </w:r>
      </w:ins>
    </w:p>
    <w:p w14:paraId="68CD5AEC" w14:textId="77777777" w:rsidR="00A62D72" w:rsidRPr="00533C10" w:rsidRDefault="00A62D72" w:rsidP="00533C10">
      <w:pPr>
        <w:rPr>
          <w:lang w:val="en-CA" w:eastAsia="de-DE"/>
        </w:rPr>
      </w:pPr>
    </w:p>
    <w:p w14:paraId="4967DFCF" w14:textId="2AFEF479" w:rsidR="00533C10" w:rsidRDefault="0063247E" w:rsidP="00533C10">
      <w:pPr>
        <w:pStyle w:val="berschrift9"/>
        <w:rPr>
          <w:sz w:val="24"/>
          <w:lang w:val="en-CA" w:eastAsia="de-DE"/>
        </w:rPr>
      </w:pPr>
      <w:hyperlink r:id="rId139"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BA001D" w:rsidRDefault="00BA001D" w:rsidP="00F74550">
      <w:pPr>
        <w:numPr>
          <w:ilvl w:val="2"/>
          <w:numId w:val="35"/>
        </w:numPr>
        <w:rPr>
          <w:ins w:id="4085" w:author="Jens-Rainer Ohm" w:date="2023-04-21T22:56:00Z"/>
          <w:b/>
          <w:kern w:val="32"/>
          <w:szCs w:val="18"/>
          <w:lang w:val="en-GB" w:eastAsia="de-DE"/>
          <w:rPrChange w:id="4086" w:author="Jens-Rainer Ohm" w:date="2023-04-21T22:57:00Z">
            <w:rPr>
              <w:ins w:id="4087" w:author="Jens-Rainer Ohm" w:date="2023-04-21T22:56:00Z"/>
              <w:b/>
              <w:lang w:eastAsia="de-DE"/>
            </w:rPr>
          </w:rPrChange>
        </w:rPr>
        <w:pPrChange w:id="4088" w:author="Jens-Rainer Ohm" w:date="2023-04-22T00:33:00Z">
          <w:pPr>
            <w:numPr>
              <w:numId w:val="50"/>
            </w:numPr>
            <w:ind w:left="432" w:hanging="432"/>
          </w:pPr>
        </w:pPrChange>
      </w:pPr>
      <w:ins w:id="4089" w:author="Jens-Rainer Ohm" w:date="2023-04-21T22:56:00Z">
        <w:r w:rsidRPr="00F74550">
          <w:rPr>
            <w:b/>
            <w:bCs/>
            <w:lang w:val="en-CA" w:eastAsia="de-DE"/>
            <w:rPrChange w:id="4090" w:author="Jens-Rainer Ohm" w:date="2023-04-22T00:30:00Z">
              <w:rPr>
                <w:lang w:eastAsia="de-DE"/>
              </w:rPr>
            </w:rPrChange>
          </w:rPr>
          <w:t>Activities</w:t>
        </w:r>
      </w:ins>
    </w:p>
    <w:p w14:paraId="543E4352" w14:textId="77777777" w:rsidR="00BA001D" w:rsidRPr="00BA001D" w:rsidRDefault="00BA001D" w:rsidP="00BA001D">
      <w:pPr>
        <w:rPr>
          <w:ins w:id="4091" w:author="Jens-Rainer Ohm" w:date="2023-04-21T22:56:00Z"/>
          <w:lang w:val="en-CA" w:eastAsia="de-DE"/>
        </w:rPr>
      </w:pPr>
      <w:ins w:id="4092" w:author="Jens-Rainer Ohm" w:date="2023-04-21T22:56:00Z">
        <w:r w:rsidRPr="00BA001D">
          <w:rPr>
            <w:lang w:val="en-CA" w:eastAsia="de-DE"/>
          </w:rPr>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ins>
    </w:p>
    <w:p w14:paraId="73A99304" w14:textId="77777777" w:rsidR="00BA001D" w:rsidRPr="00BA001D" w:rsidRDefault="00BA001D" w:rsidP="00BA001D">
      <w:pPr>
        <w:rPr>
          <w:ins w:id="4093" w:author="Jens-Rainer Ohm" w:date="2023-04-21T22:56:00Z"/>
          <w:lang w:val="en-CA" w:eastAsia="de-DE"/>
        </w:rPr>
      </w:pPr>
    </w:p>
    <w:p w14:paraId="4B79EA1A" w14:textId="77777777" w:rsidR="00BA001D" w:rsidRPr="00BA001D" w:rsidRDefault="00BA001D" w:rsidP="00F74550">
      <w:pPr>
        <w:numPr>
          <w:ilvl w:val="2"/>
          <w:numId w:val="35"/>
        </w:numPr>
        <w:rPr>
          <w:ins w:id="4094" w:author="Jens-Rainer Ohm" w:date="2023-04-21T22:56:00Z"/>
          <w:b/>
          <w:bCs/>
          <w:lang w:val="en-CA" w:eastAsia="de-DE"/>
        </w:rPr>
        <w:pPrChange w:id="4095" w:author="Jens-Rainer Ohm" w:date="2023-04-22T00:33:00Z">
          <w:pPr>
            <w:numPr>
              <w:numId w:val="50"/>
            </w:numPr>
            <w:ind w:left="432" w:hanging="432"/>
          </w:pPr>
        </w:pPrChange>
      </w:pPr>
      <w:ins w:id="4096" w:author="Jens-Rainer Ohm" w:date="2023-04-21T22:56:00Z">
        <w:r w:rsidRPr="00BA001D">
          <w:rPr>
            <w:b/>
            <w:bCs/>
            <w:lang w:val="en-CA" w:eastAsia="de-DE"/>
          </w:rPr>
          <w:t>Timeline</w:t>
        </w:r>
      </w:ins>
    </w:p>
    <w:p w14:paraId="1F16C5C8" w14:textId="77777777" w:rsidR="00BA001D" w:rsidRPr="00BA001D" w:rsidRDefault="00BA001D" w:rsidP="00BA001D">
      <w:pPr>
        <w:rPr>
          <w:ins w:id="4097" w:author="Jens-Rainer Ohm" w:date="2023-04-21T22:56:00Z"/>
          <w:lang w:val="en-CA" w:eastAsia="de-DE"/>
        </w:rPr>
      </w:pPr>
      <w:ins w:id="4098" w:author="Jens-Rainer Ohm" w:date="2023-04-21T22:56:00Z">
        <w:r w:rsidRPr="00BA001D">
          <w:rPr>
            <w:lang w:val="en-CA" w:eastAsia="de-DE"/>
          </w:rPr>
          <w:t>The progress on the Conformance testing specification is proceeding per the timeline below:</w:t>
        </w:r>
      </w:ins>
    </w:p>
    <w:p w14:paraId="47AE576F" w14:textId="77777777" w:rsidR="00BA001D" w:rsidRPr="00BA001D" w:rsidRDefault="00BA001D" w:rsidP="00BA001D">
      <w:pPr>
        <w:numPr>
          <w:ilvl w:val="0"/>
          <w:numId w:val="76"/>
        </w:numPr>
        <w:rPr>
          <w:ins w:id="4099" w:author="Jens-Rainer Ohm" w:date="2023-04-21T22:56:00Z"/>
          <w:b/>
          <w:bCs/>
          <w:lang w:eastAsia="de-DE"/>
        </w:rPr>
      </w:pPr>
      <w:ins w:id="4100" w:author="Jens-Rainer Ohm" w:date="2023-04-21T22:56:00Z">
        <w:r w:rsidRPr="00BA001D">
          <w:rPr>
            <w:b/>
            <w:bCs/>
            <w:lang w:eastAsia="de-DE"/>
          </w:rPr>
          <w:t>VVCv1 conformance:</w:t>
        </w:r>
      </w:ins>
    </w:p>
    <w:p w14:paraId="065D05A2" w14:textId="77777777" w:rsidR="00BA001D" w:rsidRPr="00BA001D" w:rsidRDefault="00BA001D" w:rsidP="00BA001D">
      <w:pPr>
        <w:numPr>
          <w:ilvl w:val="1"/>
          <w:numId w:val="76"/>
        </w:numPr>
        <w:rPr>
          <w:ins w:id="4101" w:author="Jens-Rainer Ohm" w:date="2023-04-21T22:56:00Z"/>
          <w:lang w:eastAsia="de-DE"/>
        </w:rPr>
      </w:pPr>
      <w:ins w:id="4102" w:author="Jens-Rainer Ohm" w:date="2023-04-21T22:56:00Z">
        <w:r w:rsidRPr="00BA001D">
          <w:rPr>
            <w:lang w:eastAsia="de-DE"/>
          </w:rPr>
          <w:t>ISO/IEC FDIS 23090-15 issued from 2021-10 meeting, FDIS registered for formal approval 2022-07-11, FDIS ballot closed 2022-11-04, standard published 2022-11-24</w:t>
        </w:r>
      </w:ins>
    </w:p>
    <w:p w14:paraId="39ADD631" w14:textId="77777777" w:rsidR="00BA001D" w:rsidRPr="00BA001D" w:rsidRDefault="00BA001D" w:rsidP="00BA001D">
      <w:pPr>
        <w:numPr>
          <w:ilvl w:val="1"/>
          <w:numId w:val="76"/>
        </w:numPr>
        <w:rPr>
          <w:ins w:id="4103" w:author="Jens-Rainer Ohm" w:date="2023-04-21T22:56:00Z"/>
          <w:lang w:eastAsia="de-DE"/>
        </w:rPr>
      </w:pPr>
      <w:ins w:id="4104" w:author="Jens-Rainer Ohm" w:date="2023-04-21T22:56:00Z">
        <w:r w:rsidRPr="00BA001D">
          <w:rPr>
            <w:lang w:eastAsia="de-DE"/>
          </w:rPr>
          <w:t>H.266.1 V1 Consent 2022-01-28, Last Call began 2022-04-01, Approved 2022-04-29, pre-published 2022-05-17, standard published 2022-07-12.</w:t>
        </w:r>
      </w:ins>
    </w:p>
    <w:p w14:paraId="5CFEF46F" w14:textId="77777777" w:rsidR="00BA001D" w:rsidRPr="00BA001D" w:rsidRDefault="00BA001D" w:rsidP="00BA001D">
      <w:pPr>
        <w:rPr>
          <w:ins w:id="4105" w:author="Jens-Rainer Ohm" w:date="2023-04-21T22:56:00Z"/>
          <w:lang w:eastAsia="de-DE"/>
        </w:rPr>
      </w:pPr>
    </w:p>
    <w:p w14:paraId="3BF42FF9" w14:textId="77777777" w:rsidR="00BA001D" w:rsidRPr="00BA001D" w:rsidRDefault="00BA001D" w:rsidP="00BA001D">
      <w:pPr>
        <w:numPr>
          <w:ilvl w:val="0"/>
          <w:numId w:val="76"/>
        </w:numPr>
        <w:rPr>
          <w:ins w:id="4106" w:author="Jens-Rainer Ohm" w:date="2023-04-21T22:56:00Z"/>
          <w:b/>
          <w:bCs/>
          <w:lang w:eastAsia="de-DE"/>
        </w:rPr>
      </w:pPr>
      <w:ins w:id="4107" w:author="Jens-Rainer Ohm" w:date="2023-04-21T22:56:00Z">
        <w:r w:rsidRPr="00BA001D">
          <w:rPr>
            <w:b/>
            <w:bCs/>
            <w:lang w:eastAsia="de-DE"/>
          </w:rPr>
          <w:t>VVCv2 conformance:</w:t>
        </w:r>
      </w:ins>
    </w:p>
    <w:p w14:paraId="21E141A5" w14:textId="77777777" w:rsidR="00BA001D" w:rsidRPr="00BA001D" w:rsidRDefault="00BA001D" w:rsidP="00BA001D">
      <w:pPr>
        <w:numPr>
          <w:ilvl w:val="1"/>
          <w:numId w:val="76"/>
        </w:numPr>
        <w:rPr>
          <w:ins w:id="4108" w:author="Jens-Rainer Ohm" w:date="2023-04-21T22:56:00Z"/>
          <w:lang w:eastAsia="de-DE"/>
        </w:rPr>
      </w:pPr>
      <w:ins w:id="4109" w:author="Jens-Rainer Ohm" w:date="2023-04-21T22:56:00Z">
        <w:r w:rsidRPr="00BA001D">
          <w:rPr>
            <w:lang w:eastAsia="de-DE"/>
          </w:rPr>
          <w:lastRenderedPageBreak/>
          <w:t>ISO/IEC 23090-15/Amd.1 CDAM: 2021-10</w:t>
        </w:r>
      </w:ins>
    </w:p>
    <w:p w14:paraId="59A016C7" w14:textId="77777777" w:rsidR="00BA001D" w:rsidRPr="00BA001D" w:rsidRDefault="00BA001D" w:rsidP="00BA001D">
      <w:pPr>
        <w:numPr>
          <w:ilvl w:val="1"/>
          <w:numId w:val="76"/>
        </w:numPr>
        <w:rPr>
          <w:ins w:id="4110" w:author="Jens-Rainer Ohm" w:date="2023-04-21T22:56:00Z"/>
          <w:lang w:eastAsia="de-DE"/>
        </w:rPr>
      </w:pPr>
      <w:ins w:id="4111" w:author="Jens-Rainer Ohm" w:date="2023-04-21T22:56:00Z">
        <w:r w:rsidRPr="00BA001D">
          <w:rPr>
            <w:lang w:eastAsia="de-DE"/>
          </w:rPr>
          <w:t>ISO/IEC 23090-15/Amd.1 DAM: 2022-01</w:t>
        </w:r>
      </w:ins>
    </w:p>
    <w:p w14:paraId="6D96C734" w14:textId="77777777" w:rsidR="00BA001D" w:rsidRPr="00BA001D" w:rsidRDefault="00BA001D" w:rsidP="00BA001D">
      <w:pPr>
        <w:numPr>
          <w:ilvl w:val="1"/>
          <w:numId w:val="76"/>
        </w:numPr>
        <w:rPr>
          <w:ins w:id="4112" w:author="Jens-Rainer Ohm" w:date="2023-04-21T22:56:00Z"/>
          <w:lang w:eastAsia="de-DE"/>
        </w:rPr>
      </w:pPr>
      <w:ins w:id="4113" w:author="Jens-Rainer Ohm" w:date="2023-04-21T22:56:00Z">
        <w:r w:rsidRPr="00BA001D">
          <w:rPr>
            <w:lang w:eastAsia="de-DE"/>
          </w:rPr>
          <w:t>DAM ballot closed 2022-11-15, ready to proceed to FDAM at current meeting 2023-01</w:t>
        </w:r>
      </w:ins>
    </w:p>
    <w:p w14:paraId="4C64F9D8" w14:textId="77777777" w:rsidR="00BA001D" w:rsidRPr="00BA001D" w:rsidRDefault="00BA001D" w:rsidP="00BA001D">
      <w:pPr>
        <w:numPr>
          <w:ilvl w:val="1"/>
          <w:numId w:val="76"/>
        </w:numPr>
        <w:rPr>
          <w:ins w:id="4114" w:author="Jens-Rainer Ohm" w:date="2023-04-21T22:56:00Z"/>
          <w:lang w:eastAsia="de-DE"/>
        </w:rPr>
      </w:pPr>
      <w:ins w:id="4115" w:author="Jens-Rainer Ohm" w:date="2023-04-21T22:56:00Z">
        <w:r w:rsidRPr="00BA001D">
          <w:rPr>
            <w:lang w:val="en-CA" w:eastAsia="de-DE"/>
            <w:rPrChange w:id="4116" w:author="Jens-Rainer Ohm" w:date="2023-04-21T22:56:00Z">
              <w:rPr>
                <w:lang w:val="de-DE" w:eastAsia="de-DE"/>
              </w:rPr>
            </w:rPrChange>
          </w:rPr>
          <w:t>H.266.1 V2 Consent planned for 2023-07</w:t>
        </w:r>
      </w:ins>
    </w:p>
    <w:p w14:paraId="58D1B94C" w14:textId="77777777" w:rsidR="00BA001D" w:rsidRPr="00BA001D" w:rsidRDefault="00BA001D" w:rsidP="00BA001D">
      <w:pPr>
        <w:rPr>
          <w:ins w:id="4117" w:author="Jens-Rainer Ohm" w:date="2023-04-21T22:56:00Z"/>
          <w:lang w:eastAsia="de-DE"/>
        </w:rPr>
      </w:pPr>
    </w:p>
    <w:p w14:paraId="00BE6CAF" w14:textId="77777777" w:rsidR="00BA001D" w:rsidRPr="00BA001D" w:rsidRDefault="00BA001D" w:rsidP="00F74550">
      <w:pPr>
        <w:numPr>
          <w:ilvl w:val="2"/>
          <w:numId w:val="35"/>
        </w:numPr>
        <w:rPr>
          <w:ins w:id="4118" w:author="Jens-Rainer Ohm" w:date="2023-04-21T22:56:00Z"/>
          <w:b/>
          <w:bCs/>
          <w:lang w:val="en-CA" w:eastAsia="de-DE"/>
        </w:rPr>
        <w:pPrChange w:id="4119" w:author="Jens-Rainer Ohm" w:date="2023-04-22T00:33:00Z">
          <w:pPr>
            <w:numPr>
              <w:numId w:val="50"/>
            </w:numPr>
            <w:ind w:left="432" w:hanging="432"/>
          </w:pPr>
        </w:pPrChange>
      </w:pPr>
      <w:ins w:id="4120" w:author="Jens-Rainer Ohm" w:date="2023-04-21T22:56:00Z">
        <w:r w:rsidRPr="00BA001D">
          <w:rPr>
            <w:b/>
            <w:bCs/>
            <w:lang w:val="en-CA" w:eastAsia="de-DE"/>
          </w:rPr>
          <w:t>Status on bitstream submission</w:t>
        </w:r>
      </w:ins>
    </w:p>
    <w:p w14:paraId="245C2169" w14:textId="77777777" w:rsidR="00BA001D" w:rsidRPr="00BA001D" w:rsidRDefault="00BA001D" w:rsidP="00BA001D">
      <w:pPr>
        <w:rPr>
          <w:ins w:id="4121" w:author="Jens-Rainer Ohm" w:date="2023-04-21T22:56:00Z"/>
          <w:lang w:val="en-CA" w:eastAsia="de-DE"/>
        </w:rPr>
      </w:pPr>
      <w:ins w:id="4122" w:author="Jens-Rainer Ohm" w:date="2023-04-21T22:56:00Z">
        <w:r w:rsidRPr="00BA001D">
          <w:rPr>
            <w:lang w:val="en-CA" w:eastAsia="de-DE"/>
          </w:rPr>
          <w:t>There were no changes to the submitted bitstreams. The status at the time of preparation of this report is as follows:</w:t>
        </w:r>
      </w:ins>
    </w:p>
    <w:p w14:paraId="7D7A7695" w14:textId="77777777" w:rsidR="00BA001D" w:rsidRPr="00BA001D" w:rsidRDefault="00BA001D" w:rsidP="00BA001D">
      <w:pPr>
        <w:numPr>
          <w:ilvl w:val="0"/>
          <w:numId w:val="76"/>
        </w:numPr>
        <w:rPr>
          <w:ins w:id="4123" w:author="Jens-Rainer Ohm" w:date="2023-04-21T22:56:00Z"/>
          <w:lang w:eastAsia="de-DE"/>
        </w:rPr>
      </w:pPr>
      <w:ins w:id="4124" w:author="Jens-Rainer Ohm" w:date="2023-04-21T22:56:00Z">
        <w:r w:rsidRPr="00BA001D">
          <w:rPr>
            <w:lang w:eastAsia="de-DE"/>
          </w:rPr>
          <w:t xml:space="preserve">conformance bitstreams for VVC: </w:t>
        </w:r>
      </w:ins>
    </w:p>
    <w:p w14:paraId="5E243BBC" w14:textId="77777777" w:rsidR="00BA001D" w:rsidRPr="00BA001D" w:rsidRDefault="00BA001D" w:rsidP="00BA001D">
      <w:pPr>
        <w:numPr>
          <w:ilvl w:val="1"/>
          <w:numId w:val="76"/>
        </w:numPr>
        <w:rPr>
          <w:ins w:id="4125" w:author="Jens-Rainer Ohm" w:date="2023-04-21T22:56:00Z"/>
          <w:lang w:eastAsia="de-DE"/>
        </w:rPr>
      </w:pPr>
      <w:ins w:id="4126" w:author="Jens-Rainer Ohm" w:date="2023-04-21T22:56:00Z">
        <w:r w:rsidRPr="00BA001D">
          <w:rPr>
            <w:lang w:eastAsia="de-DE"/>
          </w:rPr>
          <w:t xml:space="preserve">104 bitstream categories have been identified </w:t>
        </w:r>
      </w:ins>
    </w:p>
    <w:p w14:paraId="2F14786F" w14:textId="77777777" w:rsidR="00BA001D" w:rsidRPr="00BA001D" w:rsidRDefault="00BA001D" w:rsidP="00BA001D">
      <w:pPr>
        <w:numPr>
          <w:ilvl w:val="1"/>
          <w:numId w:val="76"/>
        </w:numPr>
        <w:rPr>
          <w:ins w:id="4127" w:author="Jens-Rainer Ohm" w:date="2023-04-21T22:56:00Z"/>
          <w:lang w:eastAsia="de-DE"/>
        </w:rPr>
      </w:pPr>
      <w:ins w:id="4128" w:author="Jens-Rainer Ohm" w:date="2023-04-21T22:56:00Z">
        <w:r w:rsidRPr="00BA001D">
          <w:rPr>
            <w:lang w:eastAsia="de-DE"/>
          </w:rPr>
          <w:t>At least one bitstream has been submitted in each identified category</w:t>
        </w:r>
      </w:ins>
    </w:p>
    <w:p w14:paraId="3F5D0BB2" w14:textId="77777777" w:rsidR="00BA001D" w:rsidRPr="00BA001D" w:rsidRDefault="00BA001D" w:rsidP="00BA001D">
      <w:pPr>
        <w:numPr>
          <w:ilvl w:val="1"/>
          <w:numId w:val="76"/>
        </w:numPr>
        <w:rPr>
          <w:ins w:id="4129" w:author="Jens-Rainer Ohm" w:date="2023-04-21T22:56:00Z"/>
          <w:lang w:eastAsia="de-DE"/>
        </w:rPr>
      </w:pPr>
      <w:ins w:id="4130" w:author="Jens-Rainer Ohm" w:date="2023-04-21T22:56:00Z">
        <w:r w:rsidRPr="00BA001D">
          <w:rPr>
            <w:lang w:eastAsia="de-DE"/>
          </w:rPr>
          <w:t>283 total bitstreams have been provided, checked, and made available</w:t>
        </w:r>
      </w:ins>
    </w:p>
    <w:p w14:paraId="6F968F8A" w14:textId="77777777" w:rsidR="00BA001D" w:rsidRPr="00BA001D" w:rsidRDefault="00BA001D" w:rsidP="00BA001D">
      <w:pPr>
        <w:numPr>
          <w:ilvl w:val="1"/>
          <w:numId w:val="76"/>
        </w:numPr>
        <w:rPr>
          <w:ins w:id="4131" w:author="Jens-Rainer Ohm" w:date="2023-04-21T22:56:00Z"/>
          <w:lang w:eastAsia="de-DE"/>
        </w:rPr>
      </w:pPr>
      <w:ins w:id="4132" w:author="Jens-Rainer Ohm" w:date="2023-04-21T22:56:00Z">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ins>
    </w:p>
    <w:p w14:paraId="7E0DA634" w14:textId="77777777" w:rsidR="00BA001D" w:rsidRPr="00BA001D" w:rsidRDefault="00BA001D" w:rsidP="00BA001D">
      <w:pPr>
        <w:numPr>
          <w:ilvl w:val="1"/>
          <w:numId w:val="76"/>
        </w:numPr>
        <w:rPr>
          <w:ins w:id="4133" w:author="Jens-Rainer Ohm" w:date="2023-04-21T22:56:00Z"/>
          <w:lang w:eastAsia="de-DE"/>
        </w:rPr>
      </w:pPr>
      <w:ins w:id="4134" w:author="Jens-Rainer Ohm" w:date="2023-04-21T22:56:00Z">
        <w:r w:rsidRPr="00BA001D">
          <w:rPr>
            <w:lang w:eastAsia="de-DE"/>
          </w:rPr>
          <w:t>7 of the 10 bitstreams reported in Ticket #1581 have been re-generated</w:t>
        </w:r>
      </w:ins>
    </w:p>
    <w:p w14:paraId="6CAE0981" w14:textId="77777777" w:rsidR="00BA001D" w:rsidRPr="00BA001D" w:rsidRDefault="00BA001D" w:rsidP="00BA001D">
      <w:pPr>
        <w:numPr>
          <w:ilvl w:val="0"/>
          <w:numId w:val="76"/>
        </w:numPr>
        <w:rPr>
          <w:ins w:id="4135" w:author="Jens-Rainer Ohm" w:date="2023-04-21T22:56:00Z"/>
          <w:lang w:eastAsia="de-DE"/>
        </w:rPr>
      </w:pPr>
      <w:ins w:id="4136" w:author="Jens-Rainer Ohm" w:date="2023-04-21T22:56:00Z">
        <w:r w:rsidRPr="00BA001D">
          <w:rPr>
            <w:lang w:eastAsia="de-DE"/>
          </w:rPr>
          <w:t>conformance bitstreams for VVC operation range extensions:</w:t>
        </w:r>
      </w:ins>
    </w:p>
    <w:p w14:paraId="6BAF9A5D" w14:textId="77777777" w:rsidR="00BA001D" w:rsidRPr="00BA001D" w:rsidRDefault="00BA001D" w:rsidP="00BA001D">
      <w:pPr>
        <w:numPr>
          <w:ilvl w:val="1"/>
          <w:numId w:val="76"/>
        </w:numPr>
        <w:rPr>
          <w:ins w:id="4137" w:author="Jens-Rainer Ohm" w:date="2023-04-21T22:56:00Z"/>
          <w:lang w:eastAsia="de-DE"/>
        </w:rPr>
      </w:pPr>
      <w:ins w:id="4138" w:author="Jens-Rainer Ohm" w:date="2023-04-21T22:56:00Z">
        <w:r w:rsidRPr="00BA001D">
          <w:rPr>
            <w:lang w:eastAsia="de-DE"/>
          </w:rPr>
          <w:t>57 bitstream categories have been identified</w:t>
        </w:r>
      </w:ins>
    </w:p>
    <w:p w14:paraId="4AC1CF68" w14:textId="77777777" w:rsidR="00BA001D" w:rsidRPr="00BA001D" w:rsidRDefault="00BA001D" w:rsidP="00BA001D">
      <w:pPr>
        <w:numPr>
          <w:ilvl w:val="1"/>
          <w:numId w:val="76"/>
        </w:numPr>
        <w:rPr>
          <w:ins w:id="4139" w:author="Jens-Rainer Ohm" w:date="2023-04-21T22:56:00Z"/>
          <w:lang w:eastAsia="de-DE"/>
        </w:rPr>
      </w:pPr>
      <w:ins w:id="4140" w:author="Jens-Rainer Ohm" w:date="2023-04-21T22:56:00Z">
        <w:r w:rsidRPr="00BA001D">
          <w:rPr>
            <w:lang w:eastAsia="de-DE"/>
          </w:rPr>
          <w:t>1 bitstream of 1 identified category has been re-generated</w:t>
        </w:r>
      </w:ins>
    </w:p>
    <w:p w14:paraId="083E98BC" w14:textId="77777777" w:rsidR="00BA001D" w:rsidRPr="00BA001D" w:rsidRDefault="00BA001D" w:rsidP="00BA001D">
      <w:pPr>
        <w:numPr>
          <w:ilvl w:val="1"/>
          <w:numId w:val="76"/>
        </w:numPr>
        <w:rPr>
          <w:ins w:id="4141" w:author="Jens-Rainer Ohm" w:date="2023-04-21T22:56:00Z"/>
          <w:lang w:eastAsia="de-DE"/>
        </w:rPr>
      </w:pPr>
      <w:ins w:id="4142" w:author="Jens-Rainer Ohm" w:date="2023-04-21T22:56:00Z">
        <w:r w:rsidRPr="00BA001D">
          <w:rPr>
            <w:lang w:eastAsia="de-DE"/>
          </w:rPr>
          <w:t>128 bitstreams of 57 identified categories have been cross-checked and uploaded</w:t>
        </w:r>
        <w:bookmarkStart w:id="4143" w:name="_Hlk108436584"/>
        <w:r w:rsidRPr="00BA001D">
          <w:rPr>
            <w:lang w:eastAsia="de-DE"/>
          </w:rPr>
          <w:t>.</w:t>
        </w:r>
      </w:ins>
    </w:p>
    <w:p w14:paraId="64761081" w14:textId="77777777" w:rsidR="00BA001D" w:rsidRPr="00BA001D" w:rsidRDefault="00BA001D" w:rsidP="00BA001D">
      <w:pPr>
        <w:numPr>
          <w:ilvl w:val="1"/>
          <w:numId w:val="76"/>
        </w:numPr>
        <w:rPr>
          <w:ins w:id="4144" w:author="Jens-Rainer Ohm" w:date="2023-04-21T22:56:00Z"/>
          <w:lang w:eastAsia="de-DE"/>
        </w:rPr>
      </w:pPr>
      <w:ins w:id="4145" w:author="Jens-Rainer Ohm" w:date="2023-04-21T22:56:00Z">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ins>
    </w:p>
    <w:bookmarkEnd w:id="4143"/>
    <w:p w14:paraId="20640526" w14:textId="77777777" w:rsidR="00BA001D" w:rsidRPr="00BA001D" w:rsidRDefault="00BA001D" w:rsidP="00BA001D">
      <w:pPr>
        <w:rPr>
          <w:ins w:id="4146" w:author="Jens-Rainer Ohm" w:date="2023-04-21T22:56:00Z"/>
          <w:lang w:eastAsia="de-DE"/>
        </w:rPr>
      </w:pPr>
    </w:p>
    <w:p w14:paraId="382645F1" w14:textId="77777777" w:rsidR="00BA001D" w:rsidRPr="00BA001D" w:rsidRDefault="00BA001D" w:rsidP="00F74550">
      <w:pPr>
        <w:numPr>
          <w:ilvl w:val="2"/>
          <w:numId w:val="35"/>
        </w:numPr>
        <w:rPr>
          <w:ins w:id="4147" w:author="Jens-Rainer Ohm" w:date="2023-04-21T22:56:00Z"/>
          <w:b/>
          <w:bCs/>
          <w:lang w:val="en-CA" w:eastAsia="de-DE"/>
        </w:rPr>
        <w:pPrChange w:id="4148" w:author="Jens-Rainer Ohm" w:date="2023-04-22T00:33:00Z">
          <w:pPr>
            <w:numPr>
              <w:numId w:val="50"/>
            </w:numPr>
            <w:ind w:left="432" w:hanging="432"/>
          </w:pPr>
        </w:pPrChange>
      </w:pPr>
      <w:ins w:id="4149" w:author="Jens-Rainer Ohm" w:date="2023-04-21T22:56:00Z">
        <w:r w:rsidRPr="00BA001D">
          <w:rPr>
            <w:b/>
            <w:bCs/>
            <w:lang w:val="en-CA" w:eastAsia="de-DE"/>
          </w:rPr>
          <w:t>Activities and Discussion</w:t>
        </w:r>
      </w:ins>
    </w:p>
    <w:p w14:paraId="2F55FECD" w14:textId="77777777" w:rsidR="00BA001D" w:rsidRPr="00BA001D" w:rsidRDefault="00BA001D" w:rsidP="00BA001D">
      <w:pPr>
        <w:rPr>
          <w:ins w:id="4150" w:author="Jens-Rainer Ohm" w:date="2023-04-21T22:56:00Z"/>
          <w:lang w:eastAsia="de-DE"/>
        </w:rPr>
      </w:pPr>
      <w:ins w:id="4151" w:author="Jens-Rainer Ohm" w:date="2023-04-21T22:56:00Z">
        <w:r w:rsidRPr="00BA001D">
          <w:rPr>
            <w:lang w:eastAsia="de-DE"/>
          </w:rPr>
          <w:t xml:space="preserve">The AHG activities are on schedule with the preliminary timeline shown in section 2. </w:t>
        </w:r>
      </w:ins>
    </w:p>
    <w:p w14:paraId="111CC68F" w14:textId="77777777" w:rsidR="00BA001D" w:rsidRPr="00BA001D" w:rsidRDefault="00BA001D" w:rsidP="00BA001D">
      <w:pPr>
        <w:rPr>
          <w:ins w:id="4152" w:author="Jens-Rainer Ohm" w:date="2023-04-21T22:56:00Z"/>
          <w:u w:val="single"/>
          <w:lang w:eastAsia="de-DE"/>
        </w:rPr>
      </w:pPr>
    </w:p>
    <w:p w14:paraId="17FA0563" w14:textId="77777777" w:rsidR="00BA001D" w:rsidRPr="00BA001D" w:rsidRDefault="00BA001D" w:rsidP="00BA001D">
      <w:pPr>
        <w:rPr>
          <w:ins w:id="4153" w:author="Jens-Rainer Ohm" w:date="2023-04-21T22:56:00Z"/>
          <w:u w:val="single"/>
          <w:lang w:eastAsia="de-DE"/>
        </w:rPr>
      </w:pPr>
      <w:ins w:id="4154" w:author="Jens-Rainer Ohm" w:date="2023-04-21T22:56:00Z">
        <w:r w:rsidRPr="00BA001D">
          <w:rPr>
            <w:u w:val="single"/>
            <w:lang w:eastAsia="de-DE"/>
          </w:rPr>
          <w:t>VVC activities:</w:t>
        </w:r>
      </w:ins>
    </w:p>
    <w:p w14:paraId="6DAD6B99" w14:textId="77777777" w:rsidR="00BA001D" w:rsidRPr="00BA001D" w:rsidRDefault="00BA001D" w:rsidP="00BA001D">
      <w:pPr>
        <w:rPr>
          <w:ins w:id="4155" w:author="Jens-Rainer Ohm" w:date="2023-04-21T22:56:00Z"/>
          <w:lang w:eastAsia="de-DE"/>
        </w:rPr>
      </w:pPr>
    </w:p>
    <w:p w14:paraId="3105B51C" w14:textId="77777777" w:rsidR="00BA001D" w:rsidRPr="00BA001D" w:rsidRDefault="00BA001D" w:rsidP="00BA001D">
      <w:pPr>
        <w:rPr>
          <w:ins w:id="4156" w:author="Jens-Rainer Ohm" w:date="2023-04-21T22:56:00Z"/>
          <w:lang w:eastAsia="de-DE"/>
        </w:rPr>
      </w:pPr>
      <w:ins w:id="4157" w:author="Jens-Rainer Ohm" w:date="2023-04-21T22:56:00Z">
        <w:r w:rsidRPr="00BA001D">
          <w:rPr>
            <w:lang w:eastAsia="de-DE"/>
          </w:rPr>
          <w:t xml:space="preserve">Seven of the 10 bitstreams reported in Ticket #1581 have been re-generated: </w:t>
        </w:r>
      </w:ins>
    </w:p>
    <w:p w14:paraId="4301B5A2" w14:textId="77777777" w:rsidR="00BA001D" w:rsidRPr="00BA001D" w:rsidRDefault="00BA001D" w:rsidP="00BA001D">
      <w:pPr>
        <w:numPr>
          <w:ilvl w:val="0"/>
          <w:numId w:val="77"/>
        </w:numPr>
        <w:rPr>
          <w:ins w:id="4158" w:author="Jens-Rainer Ohm" w:date="2023-04-21T22:56:00Z"/>
          <w:lang w:eastAsia="de-DE"/>
        </w:rPr>
      </w:pPr>
      <w:proofErr w:type="spellStart"/>
      <w:ins w:id="4159" w:author="Jens-Rainer Ohm" w:date="2023-04-21T22:56:00Z">
        <w:r w:rsidRPr="00BA001D">
          <w:rPr>
            <w:lang w:eastAsia="de-DE"/>
          </w:rPr>
          <w:t>ILRPL_A_Huawei</w:t>
        </w:r>
        <w:proofErr w:type="spellEnd"/>
        <w:r w:rsidRPr="00BA001D">
          <w:rPr>
            <w:lang w:eastAsia="de-DE"/>
          </w:rPr>
          <w:t xml:space="preserve"> (ILRPL_A_Huawei_3)</w:t>
        </w:r>
      </w:ins>
    </w:p>
    <w:p w14:paraId="33A1E61D" w14:textId="77777777" w:rsidR="00BA001D" w:rsidRPr="00BA001D" w:rsidRDefault="00BA001D" w:rsidP="00BA001D">
      <w:pPr>
        <w:numPr>
          <w:ilvl w:val="0"/>
          <w:numId w:val="77"/>
        </w:numPr>
        <w:rPr>
          <w:ins w:id="4160" w:author="Jens-Rainer Ohm" w:date="2023-04-21T22:56:00Z"/>
          <w:lang w:eastAsia="de-DE"/>
        </w:rPr>
      </w:pPr>
      <w:proofErr w:type="spellStart"/>
      <w:ins w:id="4161" w:author="Jens-Rainer Ohm" w:date="2023-04-21T22:56:00Z">
        <w:r w:rsidRPr="00BA001D">
          <w:rPr>
            <w:lang w:eastAsia="de-DE"/>
          </w:rPr>
          <w:t>OPI_B_Nokia</w:t>
        </w:r>
        <w:proofErr w:type="spellEnd"/>
        <w:r w:rsidRPr="00BA001D">
          <w:rPr>
            <w:lang w:eastAsia="de-DE"/>
          </w:rPr>
          <w:t xml:space="preserve"> (OPI_B_Nokia_4)</w:t>
        </w:r>
      </w:ins>
    </w:p>
    <w:p w14:paraId="6505AD57" w14:textId="77777777" w:rsidR="00BA001D" w:rsidRPr="00BA001D" w:rsidRDefault="00BA001D" w:rsidP="00BA001D">
      <w:pPr>
        <w:numPr>
          <w:ilvl w:val="0"/>
          <w:numId w:val="77"/>
        </w:numPr>
        <w:rPr>
          <w:ins w:id="4162" w:author="Jens-Rainer Ohm" w:date="2023-04-21T22:56:00Z"/>
          <w:lang w:eastAsia="de-DE"/>
        </w:rPr>
      </w:pPr>
      <w:ins w:id="4163" w:author="Jens-Rainer Ohm" w:date="2023-04-21T22:56:00Z">
        <w:r w:rsidRPr="00BA001D">
          <w:rPr>
            <w:lang w:eastAsia="de-DE"/>
          </w:rPr>
          <w:t>SPATSCAL444_A_Qualcomm (SPATSCAL444_A_Qualcomm_3)</w:t>
        </w:r>
      </w:ins>
    </w:p>
    <w:p w14:paraId="25D7D566" w14:textId="77777777" w:rsidR="00BA001D" w:rsidRPr="00BA001D" w:rsidRDefault="00BA001D" w:rsidP="00BA001D">
      <w:pPr>
        <w:numPr>
          <w:ilvl w:val="0"/>
          <w:numId w:val="77"/>
        </w:numPr>
        <w:rPr>
          <w:ins w:id="4164" w:author="Jens-Rainer Ohm" w:date="2023-04-21T22:56:00Z"/>
          <w:lang w:eastAsia="de-DE"/>
        </w:rPr>
      </w:pPr>
      <w:proofErr w:type="spellStart"/>
      <w:ins w:id="4165" w:author="Jens-Rainer Ohm" w:date="2023-04-21T22:56:00Z">
        <w:r w:rsidRPr="00BA001D">
          <w:rPr>
            <w:lang w:eastAsia="de-DE"/>
          </w:rPr>
          <w:t>SPATSCAL_A_Qualcomm</w:t>
        </w:r>
        <w:proofErr w:type="spellEnd"/>
        <w:r w:rsidRPr="00BA001D">
          <w:rPr>
            <w:lang w:eastAsia="de-DE"/>
          </w:rPr>
          <w:t xml:space="preserve"> (SPATSCAL_A_Qualcomm_4)</w:t>
        </w:r>
      </w:ins>
    </w:p>
    <w:p w14:paraId="64226805" w14:textId="77777777" w:rsidR="00BA001D" w:rsidRPr="00BA001D" w:rsidRDefault="00BA001D" w:rsidP="00BA001D">
      <w:pPr>
        <w:numPr>
          <w:ilvl w:val="0"/>
          <w:numId w:val="77"/>
        </w:numPr>
        <w:rPr>
          <w:ins w:id="4166" w:author="Jens-Rainer Ohm" w:date="2023-04-21T22:56:00Z"/>
          <w:lang w:eastAsia="de-DE"/>
        </w:rPr>
      </w:pPr>
      <w:ins w:id="4167" w:author="Jens-Rainer Ohm" w:date="2023-04-21T22:56:00Z">
        <w:r w:rsidRPr="00BA001D">
          <w:rPr>
            <w:lang w:eastAsia="de-DE"/>
          </w:rPr>
          <w:t>VPS_A_INTEL (VPS_A_INTEL_4)</w:t>
        </w:r>
      </w:ins>
    </w:p>
    <w:p w14:paraId="16FD69FA" w14:textId="77777777" w:rsidR="00BA001D" w:rsidRPr="00BA001D" w:rsidRDefault="00BA001D" w:rsidP="00BA001D">
      <w:pPr>
        <w:numPr>
          <w:ilvl w:val="0"/>
          <w:numId w:val="77"/>
        </w:numPr>
        <w:rPr>
          <w:ins w:id="4168" w:author="Jens-Rainer Ohm" w:date="2023-04-21T22:56:00Z"/>
          <w:lang w:eastAsia="de-DE"/>
        </w:rPr>
      </w:pPr>
      <w:ins w:id="4169" w:author="Jens-Rainer Ohm" w:date="2023-04-21T22:56:00Z">
        <w:r w:rsidRPr="00BA001D">
          <w:rPr>
            <w:lang w:eastAsia="de-DE"/>
          </w:rPr>
          <w:t>VPS_B_ERICSSON (VPS_B_ERICSSON_2)</w:t>
        </w:r>
      </w:ins>
    </w:p>
    <w:p w14:paraId="12D74D5A" w14:textId="77777777" w:rsidR="00BA001D" w:rsidRPr="00BA001D" w:rsidRDefault="00BA001D" w:rsidP="00BA001D">
      <w:pPr>
        <w:numPr>
          <w:ilvl w:val="0"/>
          <w:numId w:val="77"/>
        </w:numPr>
        <w:rPr>
          <w:ins w:id="4170" w:author="Jens-Rainer Ohm" w:date="2023-04-21T22:56:00Z"/>
          <w:lang w:eastAsia="de-DE"/>
        </w:rPr>
      </w:pPr>
      <w:ins w:id="4171" w:author="Jens-Rainer Ohm" w:date="2023-04-21T22:56:00Z">
        <w:r w:rsidRPr="00BA001D">
          <w:rPr>
            <w:lang w:eastAsia="de-DE"/>
          </w:rPr>
          <w:t>VPS_C_ERICSSON (VPS_C_ERICSSON_3)</w:t>
        </w:r>
      </w:ins>
    </w:p>
    <w:p w14:paraId="68BF2BA4" w14:textId="77777777" w:rsidR="00BA001D" w:rsidRPr="00BA001D" w:rsidRDefault="00BA001D" w:rsidP="00BA001D">
      <w:pPr>
        <w:rPr>
          <w:ins w:id="4172" w:author="Jens-Rainer Ohm" w:date="2023-04-21T22:56:00Z"/>
          <w:lang w:eastAsia="de-DE"/>
        </w:rPr>
      </w:pPr>
      <w:ins w:id="4173" w:author="Jens-Rainer Ohm" w:date="2023-04-21T22:56:00Z">
        <w:r w:rsidRPr="00BA001D">
          <w:rPr>
            <w:lang w:eastAsia="de-DE"/>
          </w:rPr>
          <w:t xml:space="preserve">and are available in the </w:t>
        </w:r>
        <w:proofErr w:type="spellStart"/>
        <w:r w:rsidRPr="00BA001D">
          <w:rPr>
            <w:lang w:eastAsia="de-DE"/>
          </w:rPr>
          <w:t>dropbox</w:t>
        </w:r>
        <w:proofErr w:type="spellEnd"/>
        <w:r w:rsidRPr="00BA001D">
          <w:rPr>
            <w:lang w:eastAsia="de-DE"/>
          </w:rPr>
          <w:t>.</w:t>
        </w:r>
      </w:ins>
    </w:p>
    <w:p w14:paraId="08FA2A64" w14:textId="77777777" w:rsidR="00BA001D" w:rsidRPr="00BA001D" w:rsidRDefault="00BA001D" w:rsidP="00BA001D">
      <w:pPr>
        <w:rPr>
          <w:ins w:id="4174" w:author="Jens-Rainer Ohm" w:date="2023-04-21T22:56:00Z"/>
          <w:lang w:eastAsia="de-DE"/>
        </w:rPr>
      </w:pPr>
      <w:ins w:id="4175" w:author="Jens-Rainer Ohm" w:date="2023-04-21T22:56:00Z">
        <w:r w:rsidRPr="00BA001D">
          <w:rPr>
            <w:lang w:eastAsia="de-DE"/>
          </w:rPr>
          <w:t xml:space="preserve">The remaining 3 bitstreams </w:t>
        </w:r>
      </w:ins>
    </w:p>
    <w:p w14:paraId="003902D1" w14:textId="77777777" w:rsidR="00BA001D" w:rsidRPr="00BA001D" w:rsidRDefault="00BA001D" w:rsidP="00BA001D">
      <w:pPr>
        <w:numPr>
          <w:ilvl w:val="0"/>
          <w:numId w:val="77"/>
        </w:numPr>
        <w:rPr>
          <w:ins w:id="4176" w:author="Jens-Rainer Ohm" w:date="2023-04-21T22:56:00Z"/>
          <w:lang w:eastAsia="de-DE"/>
        </w:rPr>
      </w:pPr>
      <w:ins w:id="4177" w:author="Jens-Rainer Ohm" w:date="2023-04-21T22:56:00Z">
        <w:r w:rsidRPr="00BA001D">
          <w:rPr>
            <w:lang w:eastAsia="de-DE"/>
          </w:rPr>
          <w:t>OLS_A_Tencent_5</w:t>
        </w:r>
      </w:ins>
    </w:p>
    <w:p w14:paraId="262DC027" w14:textId="77777777" w:rsidR="00BA001D" w:rsidRPr="00BA001D" w:rsidRDefault="00BA001D" w:rsidP="00BA001D">
      <w:pPr>
        <w:numPr>
          <w:ilvl w:val="0"/>
          <w:numId w:val="77"/>
        </w:numPr>
        <w:rPr>
          <w:ins w:id="4178" w:author="Jens-Rainer Ohm" w:date="2023-04-21T22:56:00Z"/>
          <w:lang w:eastAsia="de-DE"/>
        </w:rPr>
      </w:pPr>
      <w:ins w:id="4179" w:author="Jens-Rainer Ohm" w:date="2023-04-21T22:56:00Z">
        <w:r w:rsidRPr="00BA001D">
          <w:rPr>
            <w:lang w:eastAsia="de-DE"/>
          </w:rPr>
          <w:t>OLS_B_Tencent_5</w:t>
        </w:r>
      </w:ins>
    </w:p>
    <w:p w14:paraId="443162CC" w14:textId="77777777" w:rsidR="00BA001D" w:rsidRPr="00BA001D" w:rsidRDefault="00BA001D" w:rsidP="00BA001D">
      <w:pPr>
        <w:numPr>
          <w:ilvl w:val="0"/>
          <w:numId w:val="77"/>
        </w:numPr>
        <w:rPr>
          <w:ins w:id="4180" w:author="Jens-Rainer Ohm" w:date="2023-04-21T22:56:00Z"/>
          <w:lang w:eastAsia="de-DE"/>
        </w:rPr>
      </w:pPr>
      <w:ins w:id="4181" w:author="Jens-Rainer Ohm" w:date="2023-04-21T22:56:00Z">
        <w:r w:rsidRPr="00BA001D">
          <w:rPr>
            <w:lang w:eastAsia="de-DE"/>
          </w:rPr>
          <w:t>OLS_C_Tencent_5</w:t>
        </w:r>
      </w:ins>
    </w:p>
    <w:p w14:paraId="35A8110A" w14:textId="77777777" w:rsidR="00BA001D" w:rsidRPr="00BA001D" w:rsidRDefault="00BA001D" w:rsidP="00BA001D">
      <w:pPr>
        <w:rPr>
          <w:ins w:id="4182" w:author="Jens-Rainer Ohm" w:date="2023-04-21T22:56:00Z"/>
          <w:lang w:eastAsia="de-DE"/>
        </w:rPr>
      </w:pPr>
      <w:ins w:id="4183" w:author="Jens-Rainer Ohm" w:date="2023-04-21T22:56:00Z">
        <w:r w:rsidRPr="00BA001D">
          <w:rPr>
            <w:lang w:eastAsia="de-DE"/>
          </w:rPr>
          <w:lastRenderedPageBreak/>
          <w:t>have been re-generated with unmodified VTM-20.0 encoder, but VTM-20.0 decoder cannot decode them correctly. Ticket #1595 has been filed to report this problem. The problem may be related to #1581.</w:t>
        </w:r>
      </w:ins>
    </w:p>
    <w:p w14:paraId="0BA279D0" w14:textId="77777777" w:rsidR="00BA001D" w:rsidRPr="00BA001D" w:rsidRDefault="00BA001D" w:rsidP="00BA001D">
      <w:pPr>
        <w:rPr>
          <w:ins w:id="4184" w:author="Jens-Rainer Ohm" w:date="2023-04-21T22:56:00Z"/>
          <w:lang w:eastAsia="de-DE"/>
        </w:rPr>
      </w:pPr>
      <w:ins w:id="4185" w:author="Jens-Rainer Ohm" w:date="2023-04-21T22:56:00Z">
        <w:r w:rsidRPr="00BA001D">
          <w:rPr>
            <w:lang w:eastAsia="de-DE"/>
          </w:rPr>
          <w:t>The 7 re-generated bitstreams, HRD_A_Fujitsu_4, and the remaining conformance streams are decoded correctly using VTM-20.0 w/o range extension support.</w:t>
        </w:r>
      </w:ins>
    </w:p>
    <w:p w14:paraId="7327D77B" w14:textId="77777777" w:rsidR="00BA001D" w:rsidRPr="00BA001D" w:rsidRDefault="00BA001D" w:rsidP="00BA001D">
      <w:pPr>
        <w:rPr>
          <w:ins w:id="4186" w:author="Jens-Rainer Ohm" w:date="2023-04-21T22:56:00Z"/>
          <w:lang w:eastAsia="de-DE"/>
        </w:rPr>
      </w:pPr>
    </w:p>
    <w:p w14:paraId="5A828F5B" w14:textId="77777777" w:rsidR="00BA001D" w:rsidRPr="00BA001D" w:rsidRDefault="00BA001D" w:rsidP="00BA001D">
      <w:pPr>
        <w:rPr>
          <w:ins w:id="4187" w:author="Jens-Rainer Ohm" w:date="2023-04-21T22:56:00Z"/>
          <w:u w:val="single"/>
          <w:lang w:eastAsia="de-DE"/>
        </w:rPr>
      </w:pPr>
      <w:ins w:id="4188" w:author="Jens-Rainer Ohm" w:date="2023-04-21T22:56:00Z">
        <w:r w:rsidRPr="00BA001D">
          <w:rPr>
            <w:u w:val="single"/>
            <w:lang w:eastAsia="de-DE"/>
          </w:rPr>
          <w:t>VVC operation range extensions activities:</w:t>
        </w:r>
      </w:ins>
    </w:p>
    <w:p w14:paraId="5DC271B2" w14:textId="77777777" w:rsidR="00BA001D" w:rsidRPr="00BA001D" w:rsidRDefault="00BA001D" w:rsidP="00BA001D">
      <w:pPr>
        <w:rPr>
          <w:ins w:id="4189" w:author="Jens-Rainer Ohm" w:date="2023-04-21T22:56:00Z"/>
          <w:lang w:eastAsia="de-DE"/>
        </w:rPr>
      </w:pPr>
      <w:ins w:id="4190" w:author="Jens-Rainer Ohm" w:date="2023-04-21T22:56:00Z">
        <w:r w:rsidRPr="00BA001D">
          <w:rPr>
            <w:lang w:eastAsia="de-DE"/>
          </w:rPr>
          <w:t>All bitstreams are decoded correctly using VTM-20.0.</w:t>
        </w:r>
      </w:ins>
    </w:p>
    <w:p w14:paraId="07909920" w14:textId="77777777" w:rsidR="00BA001D" w:rsidRPr="00BA001D" w:rsidRDefault="00BA001D" w:rsidP="00BA001D">
      <w:pPr>
        <w:rPr>
          <w:ins w:id="4191" w:author="Jens-Rainer Ohm" w:date="2023-04-21T22:56:00Z"/>
          <w:lang w:eastAsia="de-DE"/>
        </w:rPr>
      </w:pPr>
    </w:p>
    <w:p w14:paraId="514F23D6" w14:textId="77777777" w:rsidR="00BA001D" w:rsidRPr="00BA001D" w:rsidRDefault="00BA001D" w:rsidP="00BA001D">
      <w:pPr>
        <w:rPr>
          <w:ins w:id="4192" w:author="Jens-Rainer Ohm" w:date="2023-04-21T22:56:00Z"/>
          <w:lang w:eastAsia="de-DE"/>
        </w:rPr>
      </w:pPr>
      <w:ins w:id="4193" w:author="Jens-Rainer Ohm" w:date="2023-04-21T22:56:00Z">
        <w:r w:rsidRPr="00BA001D">
          <w:rPr>
            <w:lang w:eastAsia="de-DE"/>
          </w:rPr>
          <w:t>The regular JVET e-mail reflector was used for discussions (</w:t>
        </w:r>
        <w:r w:rsidRPr="00BA001D">
          <w:rPr>
            <w:lang w:eastAsia="de-DE"/>
          </w:rPr>
          <w:fldChar w:fldCharType="begin"/>
        </w:r>
        <w:r w:rsidRPr="00BA001D">
          <w:rPr>
            <w:lang w:eastAsia="de-DE"/>
          </w:rPr>
          <w:instrText xml:space="preserve"> HYPERLINK "mailto:jvet@lists.rwth-aachen.de" </w:instrText>
        </w:r>
        <w:r w:rsidRPr="00BA001D">
          <w:rPr>
            <w:lang w:eastAsia="de-DE"/>
          </w:rPr>
          <w:fldChar w:fldCharType="separate"/>
        </w:r>
        <w:r w:rsidRPr="00BA001D">
          <w:rPr>
            <w:rStyle w:val="Hyperlink"/>
            <w:lang w:eastAsia="de-DE"/>
          </w:rPr>
          <w:t>jvet@lists.rwth-aachen.de</w:t>
        </w:r>
        <w:r w:rsidRPr="00BA001D">
          <w:rPr>
            <w:lang w:val="en-CA" w:eastAsia="de-DE"/>
          </w:rPr>
          <w:fldChar w:fldCharType="end"/>
        </w:r>
        <w:r w:rsidRPr="00BA001D">
          <w:rPr>
            <w:lang w:eastAsia="de-DE"/>
          </w:rPr>
          <w:t xml:space="preserve">). </w:t>
        </w:r>
      </w:ins>
    </w:p>
    <w:p w14:paraId="641E9FF5" w14:textId="77777777" w:rsidR="00BA001D" w:rsidRPr="00BA001D" w:rsidRDefault="00BA001D" w:rsidP="00BA001D">
      <w:pPr>
        <w:rPr>
          <w:ins w:id="4194" w:author="Jens-Rainer Ohm" w:date="2023-04-21T22:56:00Z"/>
          <w:lang w:val="en-GB" w:eastAsia="de-DE"/>
        </w:rPr>
      </w:pPr>
      <w:ins w:id="4195" w:author="Jens-Rainer Ohm" w:date="2023-04-21T22:56:00Z">
        <w:r w:rsidRPr="00BA001D">
          <w:rPr>
            <w:lang w:val="en-GB" w:eastAsia="de-DE"/>
          </w:rPr>
          <w:t xml:space="preserve">The AHG5 chairs and JVET chairs can be reached at </w:t>
        </w:r>
        <w:r w:rsidRPr="00BA001D">
          <w:rPr>
            <w:lang w:eastAsia="de-DE"/>
          </w:rPr>
          <w:fldChar w:fldCharType="begin"/>
        </w:r>
        <w:r w:rsidRPr="00BA001D">
          <w:rPr>
            <w:lang w:eastAsia="de-DE"/>
          </w:rPr>
          <w:instrText xml:space="preserve"> HYPERLINK "mailto:jvet-conformance@lists.rwth-aachen.de" </w:instrText>
        </w:r>
        <w:r w:rsidRPr="00BA001D">
          <w:rPr>
            <w:lang w:eastAsia="de-DE"/>
          </w:rPr>
          <w:fldChar w:fldCharType="separate"/>
        </w:r>
        <w:r w:rsidRPr="00BA001D">
          <w:rPr>
            <w:rStyle w:val="Hyperlink"/>
            <w:lang w:val="en-GB" w:eastAsia="de-DE"/>
          </w:rPr>
          <w:t>jvet-conformance@lists.rwth-aachen.de</w:t>
        </w:r>
        <w:r w:rsidRPr="00BA001D">
          <w:rPr>
            <w:lang w:val="en-CA" w:eastAsia="de-DE"/>
          </w:rPr>
          <w:fldChar w:fldCharType="end"/>
        </w:r>
        <w:r w:rsidRPr="00BA001D">
          <w:rPr>
            <w:lang w:val="en-GB" w:eastAsia="de-DE"/>
          </w:rPr>
          <w:t>. Participants should not subscribe to this list but may send emails to it.</w:t>
        </w:r>
      </w:ins>
    </w:p>
    <w:p w14:paraId="05EB6455" w14:textId="77777777" w:rsidR="00BA001D" w:rsidRPr="00BA001D" w:rsidRDefault="00BA001D" w:rsidP="00BA001D">
      <w:pPr>
        <w:rPr>
          <w:ins w:id="4196" w:author="Jens-Rainer Ohm" w:date="2023-04-21T22:56:00Z"/>
          <w:lang w:val="en-GB" w:eastAsia="de-DE"/>
        </w:rPr>
      </w:pPr>
    </w:p>
    <w:p w14:paraId="3274BAB1" w14:textId="77777777" w:rsidR="00BA001D" w:rsidRPr="00BA001D" w:rsidRDefault="00BA001D" w:rsidP="00F74550">
      <w:pPr>
        <w:numPr>
          <w:ilvl w:val="2"/>
          <w:numId w:val="35"/>
        </w:numPr>
        <w:rPr>
          <w:ins w:id="4197" w:author="Jens-Rainer Ohm" w:date="2023-04-21T22:56:00Z"/>
          <w:b/>
          <w:bCs/>
          <w:lang w:val="en-CA" w:eastAsia="de-DE"/>
        </w:rPr>
        <w:pPrChange w:id="4198" w:author="Jens-Rainer Ohm" w:date="2023-04-22T00:32:00Z">
          <w:pPr>
            <w:numPr>
              <w:numId w:val="50"/>
            </w:numPr>
            <w:ind w:left="432" w:hanging="432"/>
          </w:pPr>
        </w:pPrChange>
      </w:pPr>
      <w:ins w:id="4199" w:author="Jens-Rainer Ohm" w:date="2023-04-21T22:56:00Z">
        <w:r w:rsidRPr="00BA001D">
          <w:rPr>
            <w:b/>
            <w:bCs/>
            <w:lang w:val="en-CA" w:eastAsia="de-DE"/>
          </w:rPr>
          <w:t>Contributions</w:t>
        </w:r>
      </w:ins>
    </w:p>
    <w:p w14:paraId="432AD96A" w14:textId="77777777" w:rsidR="00BA001D" w:rsidRPr="00BA001D" w:rsidRDefault="00BA001D" w:rsidP="00BA001D">
      <w:pPr>
        <w:rPr>
          <w:ins w:id="4200" w:author="Jens-Rainer Ohm" w:date="2023-04-21T22:56:00Z"/>
          <w:lang w:val="en-GB" w:eastAsia="de-DE"/>
        </w:rPr>
      </w:pPr>
      <w:ins w:id="4201" w:author="Jens-Rainer Ohm" w:date="2023-04-21T22:56:00Z">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ins>
    </w:p>
    <w:p w14:paraId="5DE38B6D" w14:textId="77777777" w:rsidR="00BA001D" w:rsidRPr="00BA001D" w:rsidRDefault="00BA001D" w:rsidP="00BA001D">
      <w:pPr>
        <w:rPr>
          <w:ins w:id="4202" w:author="Jens-Rainer Ohm" w:date="2023-04-21T22:56:00Z"/>
          <w:lang w:val="en-GB" w:eastAsia="de-DE"/>
        </w:rPr>
      </w:pPr>
      <w:ins w:id="4203" w:author="Jens-Rainer Ohm" w:date="2023-04-21T22:56:00Z">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ins>
    </w:p>
    <w:p w14:paraId="7D68BF38" w14:textId="77777777" w:rsidR="00BA001D" w:rsidRPr="00BA001D" w:rsidRDefault="00BA001D" w:rsidP="00BA001D">
      <w:pPr>
        <w:rPr>
          <w:ins w:id="4204" w:author="Jens-Rainer Ohm" w:date="2023-04-21T22:56:00Z"/>
          <w:lang w:val="en-GB" w:eastAsia="de-DE"/>
        </w:rPr>
      </w:pPr>
    </w:p>
    <w:p w14:paraId="367CB364" w14:textId="77777777" w:rsidR="00BA001D" w:rsidRPr="00BA001D" w:rsidRDefault="00BA001D" w:rsidP="00F74550">
      <w:pPr>
        <w:numPr>
          <w:ilvl w:val="2"/>
          <w:numId w:val="35"/>
        </w:numPr>
        <w:rPr>
          <w:ins w:id="4205" w:author="Jens-Rainer Ohm" w:date="2023-04-21T22:56:00Z"/>
          <w:b/>
          <w:bCs/>
          <w:lang w:val="en-CA" w:eastAsia="de-DE"/>
        </w:rPr>
        <w:pPrChange w:id="4206" w:author="Jens-Rainer Ohm" w:date="2023-04-22T00:32:00Z">
          <w:pPr>
            <w:numPr>
              <w:numId w:val="50"/>
            </w:numPr>
            <w:ind w:left="432" w:hanging="432"/>
          </w:pPr>
        </w:pPrChange>
      </w:pPr>
      <w:ins w:id="4207" w:author="Jens-Rainer Ohm" w:date="2023-04-21T22:56:00Z">
        <w:r w:rsidRPr="00BA001D">
          <w:rPr>
            <w:b/>
            <w:bCs/>
            <w:lang w:val="en-CA" w:eastAsia="de-DE"/>
          </w:rPr>
          <w:t>Ftp site information</w:t>
        </w:r>
      </w:ins>
    </w:p>
    <w:p w14:paraId="68FADA78" w14:textId="77777777" w:rsidR="00BA001D" w:rsidRPr="00BA001D" w:rsidRDefault="00BA001D" w:rsidP="00BA001D">
      <w:pPr>
        <w:rPr>
          <w:ins w:id="4208" w:author="Jens-Rainer Ohm" w:date="2023-04-21T22:56:00Z"/>
          <w:lang w:val="en-CA" w:eastAsia="de-DE"/>
        </w:rPr>
      </w:pPr>
      <w:ins w:id="4209" w:author="Jens-Rainer Ohm" w:date="2023-04-21T22:56:00Z">
        <w:r w:rsidRPr="00BA001D">
          <w:rPr>
            <w:lang w:val="en-CA" w:eastAsia="de-DE"/>
          </w:rPr>
          <w:t xml:space="preserve">The procedure to exchange the bitstream (ftp cite, bitstream files, etc.) is specified in Sec 2 “Procedure” of </w:t>
        </w:r>
        <w:r w:rsidRPr="00BA001D">
          <w:rPr>
            <w:lang w:eastAsia="de-DE"/>
          </w:rPr>
          <w:fldChar w:fldCharType="begin"/>
        </w:r>
        <w:r w:rsidRPr="00BA001D">
          <w:rPr>
            <w:lang w:eastAsia="de-DE"/>
          </w:rPr>
          <w:instrText xml:space="preserve"> HYPERLINK "http://phenix.it-sudparis.eu/jvet/doc_end_user/current_document.php?id=8861" </w:instrText>
        </w:r>
        <w:r w:rsidRPr="00BA001D">
          <w:rPr>
            <w:lang w:eastAsia="de-DE"/>
          </w:rPr>
          <w:fldChar w:fldCharType="separate"/>
        </w:r>
        <w:r w:rsidRPr="00BA001D">
          <w:rPr>
            <w:rStyle w:val="Hyperlink"/>
            <w:lang w:val="en-CA" w:eastAsia="de-DE"/>
          </w:rPr>
          <w:t>JVET-R2008</w:t>
        </w:r>
        <w:r w:rsidRPr="00BA001D">
          <w:rPr>
            <w:lang w:val="en-CA" w:eastAsia="de-DE"/>
          </w:rPr>
          <w:fldChar w:fldCharType="end"/>
        </w:r>
        <w:r w:rsidRPr="00BA001D">
          <w:rPr>
            <w:lang w:val="en-CA" w:eastAsia="de-DE"/>
          </w:rPr>
          <w:t>. The ftp and http sites for downloading bitstreams are</w:t>
        </w:r>
      </w:ins>
    </w:p>
    <w:p w14:paraId="7A9C10F2" w14:textId="77777777" w:rsidR="00BA001D" w:rsidRPr="00BA001D" w:rsidRDefault="00BA001D" w:rsidP="00BA001D">
      <w:pPr>
        <w:rPr>
          <w:ins w:id="4210" w:author="Jens-Rainer Ohm" w:date="2023-04-21T22:56:00Z"/>
          <w:lang w:val="en-CA" w:eastAsia="de-DE"/>
        </w:rPr>
      </w:pPr>
    </w:p>
    <w:p w14:paraId="50430E92" w14:textId="77777777" w:rsidR="00BA001D" w:rsidRPr="00BA001D" w:rsidRDefault="00BA001D" w:rsidP="00BA001D">
      <w:pPr>
        <w:numPr>
          <w:ilvl w:val="0"/>
          <w:numId w:val="76"/>
        </w:numPr>
        <w:rPr>
          <w:ins w:id="4211" w:author="Jens-Rainer Ohm" w:date="2023-04-21T22:56:00Z"/>
          <w:lang w:eastAsia="de-DE"/>
        </w:rPr>
      </w:pPr>
      <w:ins w:id="4212" w:author="Jens-Rainer Ohm" w:date="2023-04-21T22:56:00Z">
        <w:r w:rsidRPr="00BA001D">
          <w:rPr>
            <w:lang w:eastAsia="de-DE"/>
          </w:rPr>
          <w:t>VVC:</w:t>
        </w:r>
      </w:ins>
    </w:p>
    <w:p w14:paraId="3792DE37" w14:textId="77777777" w:rsidR="00BA001D" w:rsidRPr="00BA001D" w:rsidRDefault="00BA001D" w:rsidP="00BA001D">
      <w:pPr>
        <w:rPr>
          <w:ins w:id="4213" w:author="Jens-Rainer Ohm" w:date="2023-04-21T22:56:00Z"/>
          <w:lang w:val="en-CA" w:eastAsia="de-DE"/>
        </w:rPr>
      </w:pPr>
      <w:ins w:id="4214" w:author="Jens-Rainer Ohm" w:date="2023-04-21T22:56:00Z">
        <w:r w:rsidRPr="00BA001D">
          <w:rPr>
            <w:lang w:val="en-CA" w:eastAsia="de-DE"/>
          </w:rPr>
          <w:tab/>
        </w:r>
        <w:r w:rsidRPr="00BA001D">
          <w:rPr>
            <w:lang w:eastAsia="de-DE"/>
          </w:rPr>
          <w:fldChar w:fldCharType="begin"/>
        </w:r>
        <w:r w:rsidRPr="00BA001D">
          <w:rPr>
            <w:lang w:eastAsia="de-DE"/>
          </w:rPr>
          <w:instrText xml:space="preserve"> HYPERLINK "ftp://ftp3.itu.int/jvet-site/bitstream_exchange/VVC" </w:instrText>
        </w:r>
        <w:r w:rsidRPr="00BA001D">
          <w:rPr>
            <w:lang w:eastAsia="de-DE"/>
          </w:rPr>
          <w:fldChar w:fldCharType="separate"/>
        </w:r>
        <w:r w:rsidRPr="00BA001D">
          <w:rPr>
            <w:rStyle w:val="Hyperlink"/>
            <w:lang w:val="en-CA" w:eastAsia="de-DE"/>
          </w:rPr>
          <w:t>ftp://ftp3.itu.int/jvet-site/bitstream_exchange/VVC</w:t>
        </w:r>
        <w:r w:rsidRPr="00BA001D">
          <w:rPr>
            <w:lang w:val="en-CA" w:eastAsia="de-DE"/>
          </w:rPr>
          <w:fldChar w:fldCharType="end"/>
        </w:r>
        <w:r w:rsidRPr="00BA001D">
          <w:rPr>
            <w:lang w:val="en-CA" w:eastAsia="de-DE"/>
          </w:rPr>
          <w:t xml:space="preserve"> </w:t>
        </w:r>
      </w:ins>
    </w:p>
    <w:p w14:paraId="1863C265" w14:textId="77777777" w:rsidR="00BA001D" w:rsidRPr="00BA001D" w:rsidRDefault="00BA001D" w:rsidP="00BA001D">
      <w:pPr>
        <w:rPr>
          <w:ins w:id="4215" w:author="Jens-Rainer Ohm" w:date="2023-04-21T22:56:00Z"/>
          <w:lang w:val="en-CA" w:eastAsia="de-DE"/>
        </w:rPr>
      </w:pPr>
      <w:ins w:id="4216" w:author="Jens-Rainer Ohm" w:date="2023-04-21T22:56:00Z">
        <w:r w:rsidRPr="00BA001D">
          <w:rPr>
            <w:lang w:eastAsia="de-DE"/>
          </w:rPr>
          <w:tab/>
        </w:r>
        <w:r w:rsidRPr="00BA001D">
          <w:rPr>
            <w:lang w:eastAsia="de-DE"/>
          </w:rPr>
          <w:fldChar w:fldCharType="begin"/>
        </w:r>
        <w:r w:rsidRPr="00BA001D">
          <w:rPr>
            <w:lang w:eastAsia="de-DE"/>
          </w:rPr>
          <w:instrText xml:space="preserve"> HYPERLINK "https://www.itu.int/wftp3/av-arch/jvet-site/bitstream_exchange/VVC/" </w:instrText>
        </w:r>
        <w:r w:rsidRPr="00BA001D">
          <w:rPr>
            <w:lang w:eastAsia="de-DE"/>
          </w:rPr>
          <w:fldChar w:fldCharType="separate"/>
        </w:r>
        <w:r w:rsidRPr="00BA001D">
          <w:rPr>
            <w:rStyle w:val="Hyperlink"/>
            <w:lang w:eastAsia="de-DE"/>
          </w:rPr>
          <w:t>https://www.itu.int/wftp3/av-arch/jvet-site/bitstream_exchange/VVC/</w:t>
        </w:r>
        <w:r w:rsidRPr="00BA001D">
          <w:rPr>
            <w:lang w:val="en-CA" w:eastAsia="de-DE"/>
          </w:rPr>
          <w:fldChar w:fldCharType="end"/>
        </w:r>
      </w:ins>
    </w:p>
    <w:p w14:paraId="46254B12" w14:textId="77777777" w:rsidR="00BA001D" w:rsidRPr="00BA001D" w:rsidRDefault="00BA001D" w:rsidP="00BA001D">
      <w:pPr>
        <w:numPr>
          <w:ilvl w:val="0"/>
          <w:numId w:val="76"/>
        </w:numPr>
        <w:rPr>
          <w:ins w:id="4217" w:author="Jens-Rainer Ohm" w:date="2023-04-21T22:56:00Z"/>
          <w:lang w:eastAsia="de-DE"/>
        </w:rPr>
      </w:pPr>
      <w:ins w:id="4218" w:author="Jens-Rainer Ohm" w:date="2023-04-21T22:56:00Z">
        <w:r w:rsidRPr="00BA001D">
          <w:rPr>
            <w:lang w:eastAsia="de-DE"/>
          </w:rPr>
          <w:t>VVC operation range extensions:</w:t>
        </w:r>
      </w:ins>
    </w:p>
    <w:p w14:paraId="1FBDDC17" w14:textId="77777777" w:rsidR="00BA001D" w:rsidRPr="00BA001D" w:rsidRDefault="00BA001D" w:rsidP="00BA001D">
      <w:pPr>
        <w:rPr>
          <w:ins w:id="4219" w:author="Jens-Rainer Ohm" w:date="2023-04-21T22:56:00Z"/>
          <w:lang w:val="en-CA" w:eastAsia="de-DE"/>
        </w:rPr>
      </w:pPr>
      <w:ins w:id="4220" w:author="Jens-Rainer Ohm" w:date="2023-04-21T22:56:00Z">
        <w:r w:rsidRPr="00BA001D">
          <w:rPr>
            <w:lang w:val="en-CA" w:eastAsia="de-DE"/>
          </w:rPr>
          <w:tab/>
        </w:r>
        <w:r w:rsidRPr="00BA001D">
          <w:rPr>
            <w:lang w:eastAsia="de-DE"/>
          </w:rPr>
          <w:fldChar w:fldCharType="begin"/>
        </w:r>
        <w:r w:rsidRPr="00BA001D">
          <w:rPr>
            <w:lang w:eastAsia="de-DE"/>
          </w:rPr>
          <w:instrText xml:space="preserve"> HYPERLINK "ftp://ftp3.itu.int/jvet-site/bitstream_exchange/VVCv2/draft_conformance/draft" </w:instrText>
        </w:r>
        <w:r w:rsidRPr="00BA001D">
          <w:rPr>
            <w:lang w:eastAsia="de-DE"/>
          </w:rPr>
          <w:fldChar w:fldCharType="separate"/>
        </w:r>
        <w:r w:rsidRPr="00BA001D">
          <w:rPr>
            <w:rStyle w:val="Hyperlink"/>
            <w:lang w:val="en-CA" w:eastAsia="de-DE"/>
          </w:rPr>
          <w:t>ftp://ftp3.itu.int/jvet-site/bitstream_exchange/VVCv2</w:t>
        </w:r>
        <w:r w:rsidRPr="00BA001D">
          <w:rPr>
            <w:lang w:val="en-CA" w:eastAsia="de-DE"/>
          </w:rPr>
          <w:fldChar w:fldCharType="end"/>
        </w:r>
        <w:r w:rsidRPr="00BA001D">
          <w:rPr>
            <w:lang w:val="en-CA" w:eastAsia="de-DE"/>
          </w:rPr>
          <w:t xml:space="preserve"> </w:t>
        </w:r>
      </w:ins>
    </w:p>
    <w:p w14:paraId="51B11D12" w14:textId="77777777" w:rsidR="00BA001D" w:rsidRPr="00BA001D" w:rsidRDefault="00BA001D" w:rsidP="00BA001D">
      <w:pPr>
        <w:rPr>
          <w:ins w:id="4221" w:author="Jens-Rainer Ohm" w:date="2023-04-21T22:56:00Z"/>
          <w:lang w:eastAsia="de-DE"/>
        </w:rPr>
      </w:pPr>
      <w:ins w:id="4222" w:author="Jens-Rainer Ohm" w:date="2023-04-21T22:56:00Z">
        <w:r w:rsidRPr="00BA001D">
          <w:rPr>
            <w:lang w:eastAsia="de-DE"/>
          </w:rPr>
          <w:tab/>
        </w:r>
        <w:r w:rsidRPr="00BA001D">
          <w:rPr>
            <w:lang w:eastAsia="de-DE"/>
          </w:rPr>
          <w:fldChar w:fldCharType="begin"/>
        </w:r>
        <w:r w:rsidRPr="00BA001D">
          <w:rPr>
            <w:lang w:eastAsia="de-DE"/>
          </w:rPr>
          <w:instrText xml:space="preserve"> HYPERLINK "https://www.itu.int/wftp3/av-arch/jvet-site/bitstream_exchange/VVCv2" </w:instrText>
        </w:r>
        <w:r w:rsidRPr="00BA001D">
          <w:rPr>
            <w:lang w:eastAsia="de-DE"/>
          </w:rPr>
          <w:fldChar w:fldCharType="separate"/>
        </w:r>
        <w:r w:rsidRPr="00BA001D">
          <w:rPr>
            <w:rStyle w:val="Hyperlink"/>
            <w:lang w:eastAsia="de-DE"/>
          </w:rPr>
          <w:t>https://www.itu.int/wftp3/av-arch/jvet-site/bitstream_exchange/VVCv2</w:t>
        </w:r>
        <w:r w:rsidRPr="00BA001D">
          <w:rPr>
            <w:lang w:val="en-CA" w:eastAsia="de-DE"/>
          </w:rPr>
          <w:fldChar w:fldCharType="end"/>
        </w:r>
      </w:ins>
    </w:p>
    <w:p w14:paraId="12B516A8" w14:textId="77777777" w:rsidR="00BA001D" w:rsidRPr="00BA001D" w:rsidRDefault="00BA001D" w:rsidP="00BA001D">
      <w:pPr>
        <w:rPr>
          <w:ins w:id="4223" w:author="Jens-Rainer Ohm" w:date="2023-04-21T22:56:00Z"/>
          <w:lang w:val="en-CA" w:eastAsia="de-DE"/>
        </w:rPr>
      </w:pPr>
    </w:p>
    <w:p w14:paraId="4832D9B6" w14:textId="77777777" w:rsidR="00BA001D" w:rsidRPr="00BA001D" w:rsidRDefault="00BA001D" w:rsidP="00BA001D">
      <w:pPr>
        <w:rPr>
          <w:ins w:id="4224" w:author="Jens-Rainer Ohm" w:date="2023-04-21T22:56:00Z"/>
          <w:lang w:eastAsia="de-DE"/>
        </w:rPr>
      </w:pPr>
      <w:ins w:id="4225" w:author="Jens-Rainer Ohm" w:date="2023-04-21T22:56:00Z">
        <w:r w:rsidRPr="00BA001D">
          <w:rPr>
            <w:lang w:eastAsia="de-DE"/>
          </w:rPr>
          <w:t>The ftp site for uploading bitstream file is as follows.</w:t>
        </w:r>
      </w:ins>
    </w:p>
    <w:p w14:paraId="61D6FB2C" w14:textId="77777777" w:rsidR="00BA001D" w:rsidRPr="00BA001D" w:rsidRDefault="00BA001D" w:rsidP="00BA001D">
      <w:pPr>
        <w:rPr>
          <w:ins w:id="4226" w:author="Jens-Rainer Ohm" w:date="2023-04-21T22:56:00Z"/>
          <w:lang w:val="en-CA" w:eastAsia="de-DE"/>
        </w:rPr>
      </w:pPr>
      <w:ins w:id="4227" w:author="Jens-Rainer Ohm" w:date="2023-04-21T22:56:00Z">
        <w:r w:rsidRPr="00BA001D">
          <w:rPr>
            <w:lang w:val="en-CA" w:eastAsia="de-DE"/>
          </w:rPr>
          <w:tab/>
        </w:r>
        <w:r w:rsidRPr="00BA001D">
          <w:rPr>
            <w:lang w:eastAsia="de-DE"/>
          </w:rPr>
          <w:fldChar w:fldCharType="begin"/>
        </w:r>
        <w:r w:rsidRPr="00BA001D">
          <w:rPr>
            <w:lang w:eastAsia="de-DE"/>
          </w:rPr>
          <w:instrText xml:space="preserve"> HYPERLINK "ftp://ftp3.itu.int/jvet-site/dropbox/" </w:instrText>
        </w:r>
        <w:r w:rsidRPr="00BA001D">
          <w:rPr>
            <w:lang w:eastAsia="de-DE"/>
          </w:rPr>
          <w:fldChar w:fldCharType="separate"/>
        </w:r>
        <w:r w:rsidRPr="00BA001D">
          <w:rPr>
            <w:rStyle w:val="Hyperlink"/>
            <w:lang w:val="en-CA" w:eastAsia="de-DE"/>
          </w:rPr>
          <w:t>ftp://ftp3.itu.int/jvet-site/dropbox/</w:t>
        </w:r>
        <w:r w:rsidRPr="00BA001D">
          <w:rPr>
            <w:lang w:val="en-CA" w:eastAsia="de-DE"/>
          </w:rPr>
          <w:fldChar w:fldCharType="end"/>
        </w:r>
      </w:ins>
    </w:p>
    <w:p w14:paraId="0F6EC1F2" w14:textId="77777777" w:rsidR="00BA001D" w:rsidRPr="00BA001D" w:rsidRDefault="00BA001D" w:rsidP="00BA001D">
      <w:pPr>
        <w:rPr>
          <w:ins w:id="4228" w:author="Jens-Rainer Ohm" w:date="2023-04-21T22:56:00Z"/>
          <w:lang w:eastAsia="de-DE"/>
        </w:rPr>
      </w:pPr>
      <w:ins w:id="4229" w:author="Jens-Rainer Ohm" w:date="2023-04-21T22:56:00Z">
        <w:r w:rsidRPr="00BA001D">
          <w:rPr>
            <w:lang w:val="en-CA" w:eastAsia="de-DE"/>
          </w:rPr>
          <w:t xml:space="preserve"> </w:t>
        </w:r>
        <w:r w:rsidRPr="00BA001D">
          <w:rPr>
            <w:lang w:eastAsia="de-DE"/>
          </w:rPr>
          <w:tab/>
          <w:t>(</w:t>
        </w:r>
        <w:proofErr w:type="gramStart"/>
        <w:r w:rsidRPr="00BA001D">
          <w:rPr>
            <w:lang w:eastAsia="de-DE"/>
          </w:rPr>
          <w:t>user</w:t>
        </w:r>
        <w:proofErr w:type="gramEnd"/>
        <w:r w:rsidRPr="00BA001D">
          <w:rPr>
            <w:lang w:eastAsia="de-DE"/>
          </w:rPr>
          <w:t xml:space="preserve"> id: </w:t>
        </w:r>
        <w:proofErr w:type="spellStart"/>
        <w:r w:rsidRPr="00BA001D">
          <w:rPr>
            <w:lang w:eastAsia="de-DE"/>
          </w:rPr>
          <w:t>avguest</w:t>
        </w:r>
        <w:proofErr w:type="spellEnd"/>
        <w:r w:rsidRPr="00BA001D">
          <w:rPr>
            <w:lang w:eastAsia="de-DE"/>
          </w:rPr>
          <w:t>, passwd: Avguest201007)</w:t>
        </w:r>
      </w:ins>
    </w:p>
    <w:p w14:paraId="2713172A" w14:textId="77777777" w:rsidR="00BA001D" w:rsidRPr="00BA001D" w:rsidRDefault="00BA001D" w:rsidP="00BA001D">
      <w:pPr>
        <w:rPr>
          <w:ins w:id="4230" w:author="Jens-Rainer Ohm" w:date="2023-04-21T22:56:00Z"/>
          <w:lang w:eastAsia="de-DE"/>
        </w:rPr>
      </w:pPr>
      <w:ins w:id="4231" w:author="Jens-Rainer Ohm" w:date="2023-04-21T22:56:00Z">
        <w:r w:rsidRPr="00BA001D">
          <w:rPr>
            <w:lang w:eastAsia="de-DE"/>
          </w:rPr>
          <w:t xml:space="preserve">If using FileZilla, the following configuration is suggested: </w:t>
        </w:r>
      </w:ins>
    </w:p>
    <w:p w14:paraId="226C6D38" w14:textId="77777777" w:rsidR="00BA001D" w:rsidRPr="00BA001D" w:rsidRDefault="00BA001D" w:rsidP="00BA001D">
      <w:pPr>
        <w:rPr>
          <w:ins w:id="4232" w:author="Jens-Rainer Ohm" w:date="2023-04-21T22:56:00Z"/>
          <w:lang w:val="en-CA" w:eastAsia="de-DE"/>
        </w:rPr>
      </w:pPr>
    </w:p>
    <w:p w14:paraId="34A6B158" w14:textId="6C267A94" w:rsidR="00BA001D" w:rsidRPr="00BA001D" w:rsidRDefault="00BA001D" w:rsidP="00BA001D">
      <w:pPr>
        <w:rPr>
          <w:ins w:id="4233" w:author="Jens-Rainer Ohm" w:date="2023-04-21T22:56:00Z"/>
          <w:lang w:val="en-CA" w:eastAsia="de-DE"/>
        </w:rPr>
      </w:pPr>
      <w:ins w:id="4234" w:author="Jens-Rainer Ohm" w:date="2023-04-21T22:56:00Z">
        <w:r w:rsidRPr="00BA001D">
          <w:rPr>
            <w:noProof/>
            <w:lang w:eastAsia="de-DE"/>
          </w:rPr>
          <w:lastRenderedPageBreak/>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79EE590D" w14:textId="77777777" w:rsidR="00BA001D" w:rsidRPr="00BA001D" w:rsidRDefault="00BA001D" w:rsidP="00BA001D">
      <w:pPr>
        <w:rPr>
          <w:ins w:id="4235" w:author="Jens-Rainer Ohm" w:date="2023-04-21T22:56:00Z"/>
          <w:lang w:val="en-CA" w:eastAsia="de-DE"/>
        </w:rPr>
      </w:pPr>
      <w:ins w:id="4236" w:author="Jens-Rainer Ohm" w:date="2023-04-21T22:56:00Z">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ins>
    </w:p>
    <w:p w14:paraId="47DB50FE" w14:textId="77777777" w:rsidR="00BA001D" w:rsidRPr="00BA001D" w:rsidRDefault="00BA001D" w:rsidP="00BA001D">
      <w:pPr>
        <w:rPr>
          <w:ins w:id="4237" w:author="Jens-Rainer Ohm" w:date="2023-04-21T22:56:00Z"/>
          <w:lang w:val="en-CA" w:eastAsia="de-DE"/>
        </w:rPr>
      </w:pPr>
    </w:p>
    <w:p w14:paraId="43BEF11F" w14:textId="77777777" w:rsidR="00BA001D" w:rsidRPr="00BA001D" w:rsidRDefault="00BA001D" w:rsidP="00F74550">
      <w:pPr>
        <w:numPr>
          <w:ilvl w:val="2"/>
          <w:numId w:val="35"/>
        </w:numPr>
        <w:rPr>
          <w:ins w:id="4238" w:author="Jens-Rainer Ohm" w:date="2023-04-21T22:56:00Z"/>
          <w:b/>
          <w:bCs/>
          <w:lang w:val="en-CA" w:eastAsia="de-DE"/>
        </w:rPr>
        <w:pPrChange w:id="4239" w:author="Jens-Rainer Ohm" w:date="2023-04-22T00:32:00Z">
          <w:pPr>
            <w:numPr>
              <w:numId w:val="50"/>
            </w:numPr>
            <w:ind w:left="432" w:hanging="432"/>
          </w:pPr>
        </w:pPrChange>
      </w:pPr>
      <w:ins w:id="4240" w:author="Jens-Rainer Ohm" w:date="2023-04-21T22:56:00Z">
        <w:r w:rsidRPr="00BA001D">
          <w:rPr>
            <w:b/>
            <w:bCs/>
            <w:lang w:val="en-CA" w:eastAsia="de-DE"/>
          </w:rPr>
          <w:t>Recommendations</w:t>
        </w:r>
      </w:ins>
    </w:p>
    <w:p w14:paraId="0F350BBB" w14:textId="77777777" w:rsidR="00BA001D" w:rsidRPr="00BA001D" w:rsidRDefault="00BA001D" w:rsidP="00BA001D">
      <w:pPr>
        <w:rPr>
          <w:ins w:id="4241" w:author="Jens-Rainer Ohm" w:date="2023-04-21T22:56:00Z"/>
          <w:lang w:eastAsia="de-DE"/>
        </w:rPr>
      </w:pPr>
      <w:ins w:id="4242" w:author="Jens-Rainer Ohm" w:date="2023-04-21T22:56:00Z">
        <w:r w:rsidRPr="00BA001D">
          <w:rPr>
            <w:lang w:eastAsia="de-DE"/>
          </w:rPr>
          <w:t>The AHG recommends the following:</w:t>
        </w:r>
      </w:ins>
    </w:p>
    <w:p w14:paraId="010FB3C5" w14:textId="77777777" w:rsidR="00BA001D" w:rsidRPr="00BA001D" w:rsidRDefault="00BA001D" w:rsidP="00BA001D">
      <w:pPr>
        <w:numPr>
          <w:ilvl w:val="0"/>
          <w:numId w:val="76"/>
        </w:numPr>
        <w:rPr>
          <w:ins w:id="4243" w:author="Jens-Rainer Ohm" w:date="2023-04-21T22:56:00Z"/>
          <w:lang w:eastAsia="de-DE"/>
        </w:rPr>
      </w:pPr>
      <w:ins w:id="4244" w:author="Jens-Rainer Ohm" w:date="2023-04-21T22:56:00Z">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ins>
    </w:p>
    <w:p w14:paraId="52702DD5" w14:textId="77777777" w:rsidR="00BA001D" w:rsidRPr="00BA001D" w:rsidRDefault="00BA001D" w:rsidP="00BA001D">
      <w:pPr>
        <w:numPr>
          <w:ilvl w:val="0"/>
          <w:numId w:val="76"/>
        </w:numPr>
        <w:rPr>
          <w:ins w:id="4245" w:author="Jens-Rainer Ohm" w:date="2023-04-21T22:56:00Z"/>
          <w:lang w:eastAsia="de-DE"/>
        </w:rPr>
      </w:pPr>
      <w:ins w:id="4246" w:author="Jens-Rainer Ohm" w:date="2023-04-21T22:56:00Z">
        <w:r w:rsidRPr="00BA001D">
          <w:rPr>
            <w:lang w:eastAsia="de-DE"/>
          </w:rPr>
          <w:t>Maintain and update the conformance bitstream database and contribute to report problems in JVET document 1004</w:t>
        </w:r>
        <w:r w:rsidRPr="00BA001D">
          <w:rPr>
            <w:lang w:val="en-CA" w:eastAsia="de-DE"/>
          </w:rPr>
          <w:t>.</w:t>
        </w:r>
      </w:ins>
    </w:p>
    <w:p w14:paraId="349B3719" w14:textId="77777777" w:rsidR="00BA001D" w:rsidRPr="00BA001D" w:rsidRDefault="00BA001D" w:rsidP="00BA001D">
      <w:pPr>
        <w:numPr>
          <w:ilvl w:val="0"/>
          <w:numId w:val="76"/>
        </w:numPr>
        <w:rPr>
          <w:ins w:id="4247" w:author="Jens-Rainer Ohm" w:date="2023-04-21T22:56:00Z"/>
          <w:lang w:eastAsia="de-DE"/>
        </w:rPr>
      </w:pPr>
      <w:ins w:id="4248" w:author="Jens-Rainer Ohm" w:date="2023-04-21T22:56:00Z">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ins>
    </w:p>
    <w:p w14:paraId="419D7C8B" w14:textId="77777777" w:rsidR="00BA001D" w:rsidRPr="00BA001D" w:rsidRDefault="00BA001D" w:rsidP="00BA001D">
      <w:pPr>
        <w:rPr>
          <w:ins w:id="4249" w:author="Jens-Rainer Ohm" w:date="2023-04-21T22:56:00Z"/>
          <w:lang w:val="en-CA" w:eastAsia="de-DE"/>
        </w:rPr>
      </w:pPr>
    </w:p>
    <w:p w14:paraId="5123D09B" w14:textId="77777777" w:rsidR="008327A3" w:rsidRPr="00533C10" w:rsidRDefault="008327A3" w:rsidP="00F57A57">
      <w:pPr>
        <w:rPr>
          <w:lang w:val="en-CA" w:eastAsia="de-DE"/>
        </w:rPr>
      </w:pPr>
    </w:p>
    <w:p w14:paraId="3101DD52" w14:textId="16313018" w:rsidR="00533C10" w:rsidRDefault="0063247E" w:rsidP="00533C10">
      <w:pPr>
        <w:pStyle w:val="berschrift9"/>
        <w:rPr>
          <w:sz w:val="24"/>
          <w:lang w:val="en-CA" w:eastAsia="de-DE"/>
        </w:rPr>
      </w:pPr>
      <w:hyperlink r:id="rId141"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140DC17D" w14:textId="77777777" w:rsidR="00F901E5" w:rsidRPr="00F901E5" w:rsidRDefault="00F901E5" w:rsidP="00F74550">
      <w:pPr>
        <w:numPr>
          <w:ilvl w:val="2"/>
          <w:numId w:val="35"/>
        </w:numPr>
        <w:rPr>
          <w:ins w:id="4250" w:author="Jens-Rainer Ohm" w:date="2023-04-21T22:58:00Z"/>
          <w:b/>
          <w:kern w:val="32"/>
          <w:szCs w:val="18"/>
          <w:lang w:val="en-GB" w:eastAsia="de-DE"/>
          <w:rPrChange w:id="4251" w:author="Jens-Rainer Ohm" w:date="2023-04-21T22:59:00Z">
            <w:rPr>
              <w:ins w:id="4252" w:author="Jens-Rainer Ohm" w:date="2023-04-21T22:58:00Z"/>
              <w:b/>
              <w:lang w:eastAsia="de-DE"/>
            </w:rPr>
          </w:rPrChange>
        </w:rPr>
        <w:pPrChange w:id="4253" w:author="Jens-Rainer Ohm" w:date="2023-04-22T00:32:00Z">
          <w:pPr>
            <w:numPr>
              <w:numId w:val="50"/>
            </w:numPr>
            <w:ind w:left="432" w:hanging="432"/>
          </w:pPr>
        </w:pPrChange>
      </w:pPr>
      <w:ins w:id="4254" w:author="Jens-Rainer Ohm" w:date="2023-04-21T22:58:00Z">
        <w:r w:rsidRPr="00F74550">
          <w:rPr>
            <w:b/>
            <w:bCs/>
            <w:lang w:val="en-CA" w:eastAsia="de-DE"/>
            <w:rPrChange w:id="4255" w:author="Jens-Rainer Ohm" w:date="2023-04-22T00:30:00Z">
              <w:rPr>
                <w:lang w:eastAsia="de-DE"/>
              </w:rPr>
            </w:rPrChange>
          </w:rPr>
          <w:t>Activities</w:t>
        </w:r>
      </w:ins>
    </w:p>
    <w:p w14:paraId="6EC4A728" w14:textId="77777777" w:rsidR="00F901E5" w:rsidRPr="00F901E5" w:rsidRDefault="00F901E5" w:rsidP="00F901E5">
      <w:pPr>
        <w:rPr>
          <w:ins w:id="4256" w:author="Jens-Rainer Ohm" w:date="2023-04-21T22:58:00Z"/>
          <w:lang w:val="en-CA" w:eastAsia="de-DE"/>
        </w:rPr>
      </w:pPr>
      <w:ins w:id="4257" w:author="Jens-Rainer Ohm" w:date="2023-04-21T22:58:00Z">
        <w:r w:rsidRPr="00F901E5">
          <w:rPr>
            <w:lang w:val="en-CA" w:eastAsia="de-DE"/>
          </w:rPr>
          <w:t>The AHG communication is conducted through the main JVET reflector, jvet@lists.rwth-aachen.de, with [AHG5] in message headers. However, no correspondence marked as AHG5 was sent between the 29</w:t>
        </w:r>
        <w:r w:rsidRPr="00F901E5">
          <w:rPr>
            <w:vertAlign w:val="superscript"/>
            <w:lang w:val="en-CA" w:eastAsia="de-DE"/>
          </w:rPr>
          <w:t>th</w:t>
        </w:r>
        <w:r w:rsidRPr="00F901E5">
          <w:rPr>
            <w:lang w:val="en-CA" w:eastAsia="de-DE"/>
          </w:rPr>
          <w:t xml:space="preserve"> and 30</w:t>
        </w:r>
        <w:r w:rsidRPr="00F901E5">
          <w:rPr>
            <w:vertAlign w:val="superscript"/>
            <w:lang w:val="en-CA" w:eastAsia="de-DE"/>
          </w:rPr>
          <w:t>th</w:t>
        </w:r>
        <w:r w:rsidRPr="00F901E5">
          <w:rPr>
            <w:lang w:val="en-CA" w:eastAsia="de-DE"/>
          </w:rPr>
          <w:t xml:space="preserve"> meetings. </w:t>
        </w:r>
      </w:ins>
    </w:p>
    <w:p w14:paraId="094DA611" w14:textId="77777777" w:rsidR="00F901E5" w:rsidRPr="00F901E5" w:rsidRDefault="00F901E5" w:rsidP="00F901E5">
      <w:pPr>
        <w:rPr>
          <w:ins w:id="4258" w:author="Jens-Rainer Ohm" w:date="2023-04-21T22:58:00Z"/>
          <w:lang w:val="en-CA" w:eastAsia="de-DE"/>
        </w:rPr>
      </w:pPr>
    </w:p>
    <w:p w14:paraId="02E88976" w14:textId="77777777" w:rsidR="00F901E5" w:rsidRPr="00F901E5" w:rsidRDefault="00F901E5" w:rsidP="00F74550">
      <w:pPr>
        <w:numPr>
          <w:ilvl w:val="2"/>
          <w:numId w:val="35"/>
        </w:numPr>
        <w:rPr>
          <w:ins w:id="4259" w:author="Jens-Rainer Ohm" w:date="2023-04-21T22:58:00Z"/>
          <w:b/>
          <w:bCs/>
          <w:lang w:val="en-CA" w:eastAsia="de-DE"/>
        </w:rPr>
        <w:pPrChange w:id="4260" w:author="Jens-Rainer Ohm" w:date="2023-04-22T00:32:00Z">
          <w:pPr>
            <w:numPr>
              <w:numId w:val="50"/>
            </w:numPr>
            <w:ind w:left="432" w:hanging="432"/>
          </w:pPr>
        </w:pPrChange>
      </w:pPr>
      <w:ins w:id="4261" w:author="Jens-Rainer Ohm" w:date="2023-04-21T22:58:00Z">
        <w:r w:rsidRPr="00F901E5">
          <w:rPr>
            <w:b/>
            <w:bCs/>
            <w:lang w:val="en-CA" w:eastAsia="de-DE"/>
          </w:rPr>
          <w:t>Timeline</w:t>
        </w:r>
      </w:ins>
    </w:p>
    <w:p w14:paraId="2DEE1895" w14:textId="77777777" w:rsidR="00F901E5" w:rsidRPr="00F901E5" w:rsidRDefault="00F901E5" w:rsidP="00F901E5">
      <w:pPr>
        <w:rPr>
          <w:ins w:id="4262" w:author="Jens-Rainer Ohm" w:date="2023-04-21T22:58:00Z"/>
          <w:lang w:val="en-CA" w:eastAsia="de-DE"/>
        </w:rPr>
      </w:pPr>
      <w:ins w:id="4263" w:author="Jens-Rainer Ohm" w:date="2023-04-21T22:58:00Z">
        <w:r w:rsidRPr="00F901E5">
          <w:rPr>
            <w:lang w:val="en-CA" w:eastAsia="de-DE"/>
          </w:rPr>
          <w:t>The progress on the Conformance testing specification is proceeding per the timeline below:</w:t>
        </w:r>
      </w:ins>
    </w:p>
    <w:p w14:paraId="2231E61F" w14:textId="77777777" w:rsidR="00F901E5" w:rsidRPr="00F901E5" w:rsidRDefault="00F901E5" w:rsidP="00F901E5">
      <w:pPr>
        <w:numPr>
          <w:ilvl w:val="0"/>
          <w:numId w:val="76"/>
        </w:numPr>
        <w:rPr>
          <w:ins w:id="4264" w:author="Jens-Rainer Ohm" w:date="2023-04-21T22:58:00Z"/>
          <w:b/>
          <w:bCs/>
          <w:lang w:eastAsia="de-DE"/>
        </w:rPr>
      </w:pPr>
      <w:ins w:id="4265" w:author="Jens-Rainer Ohm" w:date="2023-04-21T22:58:00Z">
        <w:r w:rsidRPr="00F901E5">
          <w:rPr>
            <w:b/>
            <w:bCs/>
            <w:lang w:eastAsia="de-DE"/>
          </w:rPr>
          <w:t>VVCv1 conformance:</w:t>
        </w:r>
      </w:ins>
    </w:p>
    <w:p w14:paraId="6F560382" w14:textId="77777777" w:rsidR="00F901E5" w:rsidRPr="00F901E5" w:rsidRDefault="00F901E5" w:rsidP="00F901E5">
      <w:pPr>
        <w:numPr>
          <w:ilvl w:val="1"/>
          <w:numId w:val="76"/>
        </w:numPr>
        <w:rPr>
          <w:ins w:id="4266" w:author="Jens-Rainer Ohm" w:date="2023-04-21T22:58:00Z"/>
          <w:lang w:eastAsia="de-DE"/>
        </w:rPr>
      </w:pPr>
      <w:ins w:id="4267" w:author="Jens-Rainer Ohm" w:date="2023-04-21T22:58:00Z">
        <w:r w:rsidRPr="00F901E5">
          <w:rPr>
            <w:lang w:eastAsia="de-DE"/>
          </w:rPr>
          <w:t>ISO/IEC FDIS 23090-15 issued from 2021-10 meeting, FDIS registered for formal approval 2022-07-11, FDIS ballot closed 2022-11-04, standard published 2022-11-24</w:t>
        </w:r>
      </w:ins>
    </w:p>
    <w:p w14:paraId="51D180AC" w14:textId="77777777" w:rsidR="00F901E5" w:rsidRPr="00F901E5" w:rsidRDefault="00F901E5" w:rsidP="00F901E5">
      <w:pPr>
        <w:numPr>
          <w:ilvl w:val="1"/>
          <w:numId w:val="76"/>
        </w:numPr>
        <w:rPr>
          <w:ins w:id="4268" w:author="Jens-Rainer Ohm" w:date="2023-04-21T22:58:00Z"/>
          <w:lang w:eastAsia="de-DE"/>
        </w:rPr>
      </w:pPr>
      <w:ins w:id="4269" w:author="Jens-Rainer Ohm" w:date="2023-04-21T22:58:00Z">
        <w:r w:rsidRPr="00F901E5">
          <w:rPr>
            <w:lang w:eastAsia="de-DE"/>
          </w:rPr>
          <w:t>H.266.1 V1 Consent 2022-01-28, Last Call began 2022-04-01, Approved 2022-04-29, pre-published 2022-05-17, standard published 2022-07-12.</w:t>
        </w:r>
      </w:ins>
    </w:p>
    <w:p w14:paraId="6D42166E" w14:textId="77777777" w:rsidR="00F901E5" w:rsidRPr="00F901E5" w:rsidRDefault="00F901E5" w:rsidP="00F901E5">
      <w:pPr>
        <w:rPr>
          <w:ins w:id="4270" w:author="Jens-Rainer Ohm" w:date="2023-04-21T22:58:00Z"/>
          <w:lang w:eastAsia="de-DE"/>
        </w:rPr>
      </w:pPr>
    </w:p>
    <w:p w14:paraId="1B6372E6" w14:textId="77777777" w:rsidR="00F901E5" w:rsidRPr="00F901E5" w:rsidRDefault="00F901E5" w:rsidP="00F901E5">
      <w:pPr>
        <w:numPr>
          <w:ilvl w:val="0"/>
          <w:numId w:val="76"/>
        </w:numPr>
        <w:rPr>
          <w:ins w:id="4271" w:author="Jens-Rainer Ohm" w:date="2023-04-21T22:58:00Z"/>
          <w:b/>
          <w:bCs/>
          <w:lang w:eastAsia="de-DE"/>
        </w:rPr>
      </w:pPr>
      <w:ins w:id="4272" w:author="Jens-Rainer Ohm" w:date="2023-04-21T22:58:00Z">
        <w:r w:rsidRPr="00F901E5">
          <w:rPr>
            <w:b/>
            <w:bCs/>
            <w:lang w:eastAsia="de-DE"/>
          </w:rPr>
          <w:t>VVCv2 conformance:</w:t>
        </w:r>
      </w:ins>
    </w:p>
    <w:p w14:paraId="513B9BA0" w14:textId="77777777" w:rsidR="00F901E5" w:rsidRPr="00F901E5" w:rsidRDefault="00F901E5" w:rsidP="00F901E5">
      <w:pPr>
        <w:numPr>
          <w:ilvl w:val="1"/>
          <w:numId w:val="76"/>
        </w:numPr>
        <w:rPr>
          <w:ins w:id="4273" w:author="Jens-Rainer Ohm" w:date="2023-04-21T22:58:00Z"/>
          <w:lang w:eastAsia="de-DE"/>
        </w:rPr>
      </w:pPr>
      <w:ins w:id="4274" w:author="Jens-Rainer Ohm" w:date="2023-04-21T22:58:00Z">
        <w:r w:rsidRPr="00F901E5">
          <w:rPr>
            <w:lang w:eastAsia="de-DE"/>
          </w:rPr>
          <w:t>ISO/IEC 23090-15/Amd.1 CDAM: 2021-10</w:t>
        </w:r>
      </w:ins>
    </w:p>
    <w:p w14:paraId="76CE1A32" w14:textId="77777777" w:rsidR="00F901E5" w:rsidRPr="00F901E5" w:rsidRDefault="00F901E5" w:rsidP="00F901E5">
      <w:pPr>
        <w:numPr>
          <w:ilvl w:val="1"/>
          <w:numId w:val="76"/>
        </w:numPr>
        <w:rPr>
          <w:ins w:id="4275" w:author="Jens-Rainer Ohm" w:date="2023-04-21T22:58:00Z"/>
          <w:lang w:eastAsia="de-DE"/>
        </w:rPr>
      </w:pPr>
      <w:ins w:id="4276" w:author="Jens-Rainer Ohm" w:date="2023-04-21T22:58:00Z">
        <w:r w:rsidRPr="00F901E5">
          <w:rPr>
            <w:lang w:eastAsia="de-DE"/>
          </w:rPr>
          <w:t>ISO/IEC 23090-15/Amd.1 DAM: 2022-01</w:t>
        </w:r>
      </w:ins>
    </w:p>
    <w:p w14:paraId="5BCFDE88" w14:textId="77777777" w:rsidR="00F901E5" w:rsidRPr="00F901E5" w:rsidRDefault="00F901E5" w:rsidP="00F901E5">
      <w:pPr>
        <w:numPr>
          <w:ilvl w:val="1"/>
          <w:numId w:val="76"/>
        </w:numPr>
        <w:rPr>
          <w:ins w:id="4277" w:author="Jens-Rainer Ohm" w:date="2023-04-21T22:58:00Z"/>
          <w:lang w:eastAsia="de-DE"/>
        </w:rPr>
      </w:pPr>
      <w:ins w:id="4278" w:author="Jens-Rainer Ohm" w:date="2023-04-21T22:58:00Z">
        <w:r w:rsidRPr="00F901E5">
          <w:rPr>
            <w:lang w:eastAsia="de-DE"/>
          </w:rPr>
          <w:t>DAM ballot closed 2022-11-15, ready to proceed to FDAM at current meeting 2023-01</w:t>
        </w:r>
      </w:ins>
    </w:p>
    <w:p w14:paraId="5098F6AD" w14:textId="77777777" w:rsidR="00F901E5" w:rsidRPr="00F901E5" w:rsidRDefault="00F901E5" w:rsidP="00F901E5">
      <w:pPr>
        <w:numPr>
          <w:ilvl w:val="1"/>
          <w:numId w:val="76"/>
        </w:numPr>
        <w:rPr>
          <w:ins w:id="4279" w:author="Jens-Rainer Ohm" w:date="2023-04-21T22:58:00Z"/>
          <w:lang w:eastAsia="de-DE"/>
        </w:rPr>
      </w:pPr>
      <w:ins w:id="4280" w:author="Jens-Rainer Ohm" w:date="2023-04-21T22:58:00Z">
        <w:r w:rsidRPr="00F901E5">
          <w:rPr>
            <w:lang w:val="en-CA" w:eastAsia="de-DE"/>
            <w:rPrChange w:id="4281" w:author="Jens-Rainer Ohm" w:date="2023-04-21T22:58:00Z">
              <w:rPr>
                <w:lang w:val="de-DE" w:eastAsia="de-DE"/>
              </w:rPr>
            </w:rPrChange>
          </w:rPr>
          <w:lastRenderedPageBreak/>
          <w:t>H.266.1 V2 Consent planned for 2023-07</w:t>
        </w:r>
      </w:ins>
    </w:p>
    <w:p w14:paraId="173C1A93" w14:textId="77777777" w:rsidR="00F901E5" w:rsidRPr="00F901E5" w:rsidRDefault="00F901E5" w:rsidP="00F901E5">
      <w:pPr>
        <w:rPr>
          <w:ins w:id="4282" w:author="Jens-Rainer Ohm" w:date="2023-04-21T22:58:00Z"/>
          <w:lang w:eastAsia="de-DE"/>
        </w:rPr>
      </w:pPr>
    </w:p>
    <w:p w14:paraId="77D43711" w14:textId="77777777" w:rsidR="00F901E5" w:rsidRPr="00F901E5" w:rsidRDefault="00F901E5" w:rsidP="00F74550">
      <w:pPr>
        <w:numPr>
          <w:ilvl w:val="2"/>
          <w:numId w:val="35"/>
        </w:numPr>
        <w:rPr>
          <w:ins w:id="4283" w:author="Jens-Rainer Ohm" w:date="2023-04-21T22:58:00Z"/>
          <w:b/>
          <w:bCs/>
          <w:lang w:val="en-CA" w:eastAsia="de-DE"/>
        </w:rPr>
        <w:pPrChange w:id="4284" w:author="Jens-Rainer Ohm" w:date="2023-04-22T00:32:00Z">
          <w:pPr>
            <w:numPr>
              <w:numId w:val="50"/>
            </w:numPr>
            <w:ind w:left="432" w:hanging="432"/>
          </w:pPr>
        </w:pPrChange>
      </w:pPr>
      <w:ins w:id="4285" w:author="Jens-Rainer Ohm" w:date="2023-04-21T22:58:00Z">
        <w:r w:rsidRPr="00F901E5">
          <w:rPr>
            <w:b/>
            <w:bCs/>
            <w:lang w:val="en-CA" w:eastAsia="de-DE"/>
          </w:rPr>
          <w:t>Status on bitstream submission</w:t>
        </w:r>
      </w:ins>
    </w:p>
    <w:p w14:paraId="235173D3" w14:textId="77777777" w:rsidR="00F901E5" w:rsidRPr="00F901E5" w:rsidRDefault="00F901E5" w:rsidP="00F901E5">
      <w:pPr>
        <w:rPr>
          <w:ins w:id="4286" w:author="Jens-Rainer Ohm" w:date="2023-04-21T22:58:00Z"/>
          <w:lang w:val="en-CA" w:eastAsia="de-DE"/>
        </w:rPr>
      </w:pPr>
      <w:ins w:id="4287" w:author="Jens-Rainer Ohm" w:date="2023-04-21T22:58:00Z">
        <w:r w:rsidRPr="00F901E5">
          <w:rPr>
            <w:lang w:val="en-CA" w:eastAsia="de-DE"/>
          </w:rPr>
          <w:t>There were no changes to the submitted bitstreams. The status at the time of preparation of this report is as follows:</w:t>
        </w:r>
      </w:ins>
    </w:p>
    <w:p w14:paraId="06D527D1" w14:textId="77777777" w:rsidR="00F901E5" w:rsidRPr="00F901E5" w:rsidRDefault="00F901E5" w:rsidP="00F901E5">
      <w:pPr>
        <w:numPr>
          <w:ilvl w:val="0"/>
          <w:numId w:val="76"/>
        </w:numPr>
        <w:rPr>
          <w:ins w:id="4288" w:author="Jens-Rainer Ohm" w:date="2023-04-21T22:58:00Z"/>
          <w:lang w:eastAsia="de-DE"/>
        </w:rPr>
      </w:pPr>
      <w:ins w:id="4289" w:author="Jens-Rainer Ohm" w:date="2023-04-21T22:58:00Z">
        <w:r w:rsidRPr="00F901E5">
          <w:rPr>
            <w:lang w:eastAsia="de-DE"/>
          </w:rPr>
          <w:t xml:space="preserve">conformance bitstreams for VVC: </w:t>
        </w:r>
      </w:ins>
    </w:p>
    <w:p w14:paraId="3A653F50" w14:textId="77777777" w:rsidR="00F901E5" w:rsidRPr="00F901E5" w:rsidRDefault="00F901E5" w:rsidP="00F901E5">
      <w:pPr>
        <w:numPr>
          <w:ilvl w:val="1"/>
          <w:numId w:val="76"/>
        </w:numPr>
        <w:rPr>
          <w:ins w:id="4290" w:author="Jens-Rainer Ohm" w:date="2023-04-21T22:58:00Z"/>
          <w:lang w:eastAsia="de-DE"/>
        </w:rPr>
      </w:pPr>
      <w:ins w:id="4291" w:author="Jens-Rainer Ohm" w:date="2023-04-21T22:58:00Z">
        <w:r w:rsidRPr="00F901E5">
          <w:rPr>
            <w:lang w:eastAsia="de-DE"/>
          </w:rPr>
          <w:t xml:space="preserve">104 bitstream categories have been identified </w:t>
        </w:r>
      </w:ins>
    </w:p>
    <w:p w14:paraId="593AB75A" w14:textId="77777777" w:rsidR="00F901E5" w:rsidRPr="00F901E5" w:rsidRDefault="00F901E5" w:rsidP="00F901E5">
      <w:pPr>
        <w:numPr>
          <w:ilvl w:val="1"/>
          <w:numId w:val="76"/>
        </w:numPr>
        <w:rPr>
          <w:ins w:id="4292" w:author="Jens-Rainer Ohm" w:date="2023-04-21T22:58:00Z"/>
          <w:lang w:eastAsia="de-DE"/>
        </w:rPr>
      </w:pPr>
      <w:ins w:id="4293" w:author="Jens-Rainer Ohm" w:date="2023-04-21T22:58:00Z">
        <w:r w:rsidRPr="00F901E5">
          <w:rPr>
            <w:lang w:eastAsia="de-DE"/>
          </w:rPr>
          <w:t>At least one bitstream has been submitted in each identified category</w:t>
        </w:r>
      </w:ins>
    </w:p>
    <w:p w14:paraId="3C98E8FD" w14:textId="77777777" w:rsidR="00F901E5" w:rsidRPr="00F901E5" w:rsidRDefault="00F901E5" w:rsidP="00F901E5">
      <w:pPr>
        <w:numPr>
          <w:ilvl w:val="1"/>
          <w:numId w:val="76"/>
        </w:numPr>
        <w:rPr>
          <w:ins w:id="4294" w:author="Jens-Rainer Ohm" w:date="2023-04-21T22:58:00Z"/>
          <w:lang w:eastAsia="de-DE"/>
        </w:rPr>
      </w:pPr>
      <w:ins w:id="4295" w:author="Jens-Rainer Ohm" w:date="2023-04-21T22:58:00Z">
        <w:r w:rsidRPr="00F901E5">
          <w:rPr>
            <w:lang w:eastAsia="de-DE"/>
          </w:rPr>
          <w:t>283 total bitstreams have been provided, checked, and made available</w:t>
        </w:r>
      </w:ins>
    </w:p>
    <w:p w14:paraId="512EFDF6" w14:textId="77777777" w:rsidR="00F901E5" w:rsidRPr="00F901E5" w:rsidRDefault="00F901E5" w:rsidP="00F901E5">
      <w:pPr>
        <w:numPr>
          <w:ilvl w:val="1"/>
          <w:numId w:val="76"/>
        </w:numPr>
        <w:rPr>
          <w:ins w:id="4296" w:author="Jens-Rainer Ohm" w:date="2023-04-21T22:58:00Z"/>
          <w:lang w:eastAsia="de-DE"/>
        </w:rPr>
      </w:pPr>
      <w:ins w:id="4297" w:author="Jens-Rainer Ohm" w:date="2023-04-21T22:58:00Z">
        <w:r w:rsidRPr="00F901E5">
          <w:rPr>
            <w:lang w:eastAsia="de-DE"/>
          </w:rPr>
          <w:t xml:space="preserve">As reported in </w:t>
        </w:r>
        <w:r w:rsidRPr="00F901E5">
          <w:rPr>
            <w:lang w:val="en-CA" w:eastAsia="de-DE"/>
          </w:rPr>
          <w:t xml:space="preserve">JVET-AB0005, </w:t>
        </w:r>
        <w:proofErr w:type="spellStart"/>
        <w:r w:rsidRPr="00F901E5">
          <w:rPr>
            <w:lang w:eastAsia="de-DE"/>
          </w:rPr>
          <w:t>HRD_A_Fujitsu</w:t>
        </w:r>
        <w:proofErr w:type="spellEnd"/>
        <w:r w:rsidRPr="00F901E5">
          <w:rPr>
            <w:lang w:eastAsia="de-DE"/>
          </w:rPr>
          <w:t xml:space="preserve"> (HRD_A_Fujitsu_4) has been regenerated to avoid CPB underflow</w:t>
        </w:r>
      </w:ins>
    </w:p>
    <w:p w14:paraId="12D1AE39" w14:textId="77777777" w:rsidR="00F901E5" w:rsidRPr="00F901E5" w:rsidRDefault="00F901E5" w:rsidP="00F901E5">
      <w:pPr>
        <w:numPr>
          <w:ilvl w:val="1"/>
          <w:numId w:val="76"/>
        </w:numPr>
        <w:rPr>
          <w:ins w:id="4298" w:author="Jens-Rainer Ohm" w:date="2023-04-21T22:58:00Z"/>
          <w:lang w:eastAsia="de-DE"/>
        </w:rPr>
      </w:pPr>
      <w:ins w:id="4299" w:author="Jens-Rainer Ohm" w:date="2023-04-21T22:58:00Z">
        <w:r w:rsidRPr="00F901E5">
          <w:rPr>
            <w:lang w:eastAsia="de-DE"/>
          </w:rPr>
          <w:t>7 of the 10 bitstreams reported in Ticket #1581 have been re-generated</w:t>
        </w:r>
      </w:ins>
    </w:p>
    <w:p w14:paraId="11156ABF" w14:textId="77777777" w:rsidR="00F901E5" w:rsidRPr="00F901E5" w:rsidRDefault="00F901E5" w:rsidP="00F901E5">
      <w:pPr>
        <w:numPr>
          <w:ilvl w:val="0"/>
          <w:numId w:val="76"/>
        </w:numPr>
        <w:rPr>
          <w:ins w:id="4300" w:author="Jens-Rainer Ohm" w:date="2023-04-21T22:58:00Z"/>
          <w:lang w:eastAsia="de-DE"/>
        </w:rPr>
      </w:pPr>
      <w:ins w:id="4301" w:author="Jens-Rainer Ohm" w:date="2023-04-21T22:58:00Z">
        <w:r w:rsidRPr="00F901E5">
          <w:rPr>
            <w:lang w:eastAsia="de-DE"/>
          </w:rPr>
          <w:t>conformance bitstreams for VVC operation range extensions:</w:t>
        </w:r>
      </w:ins>
    </w:p>
    <w:p w14:paraId="7DACD10A" w14:textId="77777777" w:rsidR="00F901E5" w:rsidRPr="00F901E5" w:rsidRDefault="00F901E5" w:rsidP="00F901E5">
      <w:pPr>
        <w:numPr>
          <w:ilvl w:val="1"/>
          <w:numId w:val="76"/>
        </w:numPr>
        <w:rPr>
          <w:ins w:id="4302" w:author="Jens-Rainer Ohm" w:date="2023-04-21T22:58:00Z"/>
          <w:lang w:eastAsia="de-DE"/>
        </w:rPr>
      </w:pPr>
      <w:ins w:id="4303" w:author="Jens-Rainer Ohm" w:date="2023-04-21T22:58:00Z">
        <w:r w:rsidRPr="00F901E5">
          <w:rPr>
            <w:lang w:eastAsia="de-DE"/>
          </w:rPr>
          <w:t>57 bitstream categories have been identified</w:t>
        </w:r>
      </w:ins>
    </w:p>
    <w:p w14:paraId="69DC5A8D" w14:textId="77777777" w:rsidR="00F901E5" w:rsidRPr="00F901E5" w:rsidRDefault="00F901E5" w:rsidP="00F901E5">
      <w:pPr>
        <w:numPr>
          <w:ilvl w:val="1"/>
          <w:numId w:val="76"/>
        </w:numPr>
        <w:rPr>
          <w:ins w:id="4304" w:author="Jens-Rainer Ohm" w:date="2023-04-21T22:58:00Z"/>
          <w:lang w:eastAsia="de-DE"/>
        </w:rPr>
      </w:pPr>
      <w:ins w:id="4305" w:author="Jens-Rainer Ohm" w:date="2023-04-21T22:58:00Z">
        <w:r w:rsidRPr="00F901E5">
          <w:rPr>
            <w:lang w:eastAsia="de-DE"/>
          </w:rPr>
          <w:t>1 bitstream of 1 identified category has been re-generated</w:t>
        </w:r>
      </w:ins>
    </w:p>
    <w:p w14:paraId="458ABF0B" w14:textId="77777777" w:rsidR="00F901E5" w:rsidRPr="00F901E5" w:rsidRDefault="00F901E5" w:rsidP="00F901E5">
      <w:pPr>
        <w:numPr>
          <w:ilvl w:val="1"/>
          <w:numId w:val="76"/>
        </w:numPr>
        <w:rPr>
          <w:ins w:id="4306" w:author="Jens-Rainer Ohm" w:date="2023-04-21T22:58:00Z"/>
          <w:lang w:eastAsia="de-DE"/>
        </w:rPr>
      </w:pPr>
      <w:ins w:id="4307" w:author="Jens-Rainer Ohm" w:date="2023-04-21T22:58:00Z">
        <w:r w:rsidRPr="00F901E5">
          <w:rPr>
            <w:lang w:eastAsia="de-DE"/>
          </w:rPr>
          <w:t>128 bitstreams of 57 identified categories have been cross-checked and uploaded.</w:t>
        </w:r>
      </w:ins>
    </w:p>
    <w:p w14:paraId="76CFF171" w14:textId="77777777" w:rsidR="00F901E5" w:rsidRPr="00F901E5" w:rsidRDefault="00F901E5" w:rsidP="00F901E5">
      <w:pPr>
        <w:numPr>
          <w:ilvl w:val="1"/>
          <w:numId w:val="76"/>
        </w:numPr>
        <w:rPr>
          <w:ins w:id="4308" w:author="Jens-Rainer Ohm" w:date="2023-04-21T22:58:00Z"/>
          <w:lang w:eastAsia="de-DE"/>
        </w:rPr>
      </w:pPr>
      <w:ins w:id="4309" w:author="Jens-Rainer Ohm" w:date="2023-04-21T22:58:00Z">
        <w:r w:rsidRPr="00F901E5">
          <w:rPr>
            <w:lang w:eastAsia="de-DE"/>
          </w:rPr>
          <w:t>No changes between 29</w:t>
        </w:r>
        <w:r w:rsidRPr="00F901E5">
          <w:rPr>
            <w:vertAlign w:val="superscript"/>
            <w:lang w:eastAsia="de-DE"/>
          </w:rPr>
          <w:t>th</w:t>
        </w:r>
        <w:r w:rsidRPr="00F901E5">
          <w:rPr>
            <w:lang w:eastAsia="de-DE"/>
          </w:rPr>
          <w:t xml:space="preserve"> and 30</w:t>
        </w:r>
        <w:r w:rsidRPr="00F901E5">
          <w:rPr>
            <w:vertAlign w:val="superscript"/>
            <w:lang w:eastAsia="de-DE"/>
          </w:rPr>
          <w:t>th</w:t>
        </w:r>
        <w:r w:rsidRPr="00F901E5">
          <w:rPr>
            <w:lang w:eastAsia="de-DE"/>
          </w:rPr>
          <w:t xml:space="preserve"> meeting.</w:t>
        </w:r>
      </w:ins>
    </w:p>
    <w:p w14:paraId="226E8433" w14:textId="77777777" w:rsidR="00F901E5" w:rsidRPr="00F901E5" w:rsidRDefault="00F901E5" w:rsidP="00F901E5">
      <w:pPr>
        <w:rPr>
          <w:ins w:id="4310" w:author="Jens-Rainer Ohm" w:date="2023-04-21T22:58:00Z"/>
          <w:lang w:eastAsia="de-DE"/>
        </w:rPr>
      </w:pPr>
    </w:p>
    <w:p w14:paraId="04D24DA8" w14:textId="77777777" w:rsidR="00F901E5" w:rsidRPr="00F901E5" w:rsidRDefault="00F901E5" w:rsidP="00F74550">
      <w:pPr>
        <w:numPr>
          <w:ilvl w:val="2"/>
          <w:numId w:val="35"/>
        </w:numPr>
        <w:rPr>
          <w:ins w:id="4311" w:author="Jens-Rainer Ohm" w:date="2023-04-21T22:58:00Z"/>
          <w:b/>
          <w:bCs/>
          <w:lang w:val="en-CA" w:eastAsia="de-DE"/>
        </w:rPr>
        <w:pPrChange w:id="4312" w:author="Jens-Rainer Ohm" w:date="2023-04-22T00:32:00Z">
          <w:pPr>
            <w:numPr>
              <w:numId w:val="50"/>
            </w:numPr>
            <w:ind w:left="432" w:hanging="432"/>
          </w:pPr>
        </w:pPrChange>
      </w:pPr>
      <w:ins w:id="4313" w:author="Jens-Rainer Ohm" w:date="2023-04-21T22:58:00Z">
        <w:r w:rsidRPr="00F901E5">
          <w:rPr>
            <w:b/>
            <w:bCs/>
            <w:lang w:val="en-CA" w:eastAsia="de-DE"/>
          </w:rPr>
          <w:t>Activities and Discussion</w:t>
        </w:r>
      </w:ins>
    </w:p>
    <w:p w14:paraId="12F9D131" w14:textId="77777777" w:rsidR="00F901E5" w:rsidRPr="00F901E5" w:rsidRDefault="00F901E5" w:rsidP="00F901E5">
      <w:pPr>
        <w:rPr>
          <w:ins w:id="4314" w:author="Jens-Rainer Ohm" w:date="2023-04-21T22:58:00Z"/>
          <w:lang w:eastAsia="de-DE"/>
        </w:rPr>
      </w:pPr>
      <w:ins w:id="4315" w:author="Jens-Rainer Ohm" w:date="2023-04-21T22:58:00Z">
        <w:r w:rsidRPr="00F901E5">
          <w:rPr>
            <w:lang w:eastAsia="de-DE"/>
          </w:rPr>
          <w:t xml:space="preserve">The AHG activities are on schedule with the preliminary timeline shown in section 2. </w:t>
        </w:r>
      </w:ins>
    </w:p>
    <w:p w14:paraId="14DB1042" w14:textId="77777777" w:rsidR="00F901E5" w:rsidRPr="00F901E5" w:rsidRDefault="00F901E5" w:rsidP="00F901E5">
      <w:pPr>
        <w:rPr>
          <w:ins w:id="4316" w:author="Jens-Rainer Ohm" w:date="2023-04-21T22:58:00Z"/>
          <w:u w:val="single"/>
          <w:lang w:eastAsia="de-DE"/>
        </w:rPr>
      </w:pPr>
    </w:p>
    <w:p w14:paraId="330B6415" w14:textId="77777777" w:rsidR="00F901E5" w:rsidRPr="00F901E5" w:rsidRDefault="00F901E5" w:rsidP="00F901E5">
      <w:pPr>
        <w:rPr>
          <w:ins w:id="4317" w:author="Jens-Rainer Ohm" w:date="2023-04-21T22:58:00Z"/>
          <w:u w:val="single"/>
          <w:lang w:eastAsia="de-DE"/>
        </w:rPr>
      </w:pPr>
      <w:ins w:id="4318" w:author="Jens-Rainer Ohm" w:date="2023-04-21T22:58:00Z">
        <w:r w:rsidRPr="00F901E5">
          <w:rPr>
            <w:u w:val="single"/>
            <w:lang w:eastAsia="de-DE"/>
          </w:rPr>
          <w:t>VVC activities:</w:t>
        </w:r>
      </w:ins>
    </w:p>
    <w:p w14:paraId="570B44A2" w14:textId="77777777" w:rsidR="00F901E5" w:rsidRPr="00F901E5" w:rsidRDefault="00F901E5" w:rsidP="00F901E5">
      <w:pPr>
        <w:rPr>
          <w:ins w:id="4319" w:author="Jens-Rainer Ohm" w:date="2023-04-21T22:58:00Z"/>
          <w:lang w:eastAsia="de-DE"/>
        </w:rPr>
      </w:pPr>
    </w:p>
    <w:p w14:paraId="6654CDDF" w14:textId="77777777" w:rsidR="00F901E5" w:rsidRPr="00F901E5" w:rsidRDefault="00F901E5" w:rsidP="00F901E5">
      <w:pPr>
        <w:rPr>
          <w:ins w:id="4320" w:author="Jens-Rainer Ohm" w:date="2023-04-21T22:58:00Z"/>
          <w:lang w:eastAsia="de-DE"/>
        </w:rPr>
      </w:pPr>
      <w:ins w:id="4321" w:author="Jens-Rainer Ohm" w:date="2023-04-21T22:58:00Z">
        <w:r w:rsidRPr="00F901E5">
          <w:rPr>
            <w:lang w:eastAsia="de-DE"/>
          </w:rPr>
          <w:t xml:space="preserve">Seven of the 10 bitstreams reported in Ticket #1581 have been re-generated: </w:t>
        </w:r>
      </w:ins>
    </w:p>
    <w:p w14:paraId="5E6AC7BD" w14:textId="77777777" w:rsidR="00F901E5" w:rsidRPr="00F901E5" w:rsidRDefault="00F901E5" w:rsidP="00F901E5">
      <w:pPr>
        <w:numPr>
          <w:ilvl w:val="0"/>
          <w:numId w:val="77"/>
        </w:numPr>
        <w:rPr>
          <w:ins w:id="4322" w:author="Jens-Rainer Ohm" w:date="2023-04-21T22:58:00Z"/>
          <w:lang w:eastAsia="de-DE"/>
        </w:rPr>
      </w:pPr>
      <w:proofErr w:type="spellStart"/>
      <w:ins w:id="4323" w:author="Jens-Rainer Ohm" w:date="2023-04-21T22:58:00Z">
        <w:r w:rsidRPr="00F901E5">
          <w:rPr>
            <w:lang w:eastAsia="de-DE"/>
          </w:rPr>
          <w:t>ILRPL_A_Huawei</w:t>
        </w:r>
        <w:proofErr w:type="spellEnd"/>
        <w:r w:rsidRPr="00F901E5">
          <w:rPr>
            <w:lang w:eastAsia="de-DE"/>
          </w:rPr>
          <w:t xml:space="preserve"> (ILRPL_A_Huawei_3)</w:t>
        </w:r>
      </w:ins>
    </w:p>
    <w:p w14:paraId="417D94CC" w14:textId="77777777" w:rsidR="00F901E5" w:rsidRPr="00F901E5" w:rsidRDefault="00F901E5" w:rsidP="00F901E5">
      <w:pPr>
        <w:numPr>
          <w:ilvl w:val="0"/>
          <w:numId w:val="77"/>
        </w:numPr>
        <w:rPr>
          <w:ins w:id="4324" w:author="Jens-Rainer Ohm" w:date="2023-04-21T22:58:00Z"/>
          <w:lang w:eastAsia="de-DE"/>
        </w:rPr>
      </w:pPr>
      <w:proofErr w:type="spellStart"/>
      <w:ins w:id="4325" w:author="Jens-Rainer Ohm" w:date="2023-04-21T22:58:00Z">
        <w:r w:rsidRPr="00F901E5">
          <w:rPr>
            <w:lang w:eastAsia="de-DE"/>
          </w:rPr>
          <w:t>OPI_B_Nokia</w:t>
        </w:r>
        <w:proofErr w:type="spellEnd"/>
        <w:r w:rsidRPr="00F901E5">
          <w:rPr>
            <w:lang w:eastAsia="de-DE"/>
          </w:rPr>
          <w:t xml:space="preserve"> (OPI_B_Nokia_4)</w:t>
        </w:r>
      </w:ins>
    </w:p>
    <w:p w14:paraId="09C2289C" w14:textId="77777777" w:rsidR="00F901E5" w:rsidRPr="00F901E5" w:rsidRDefault="00F901E5" w:rsidP="00F901E5">
      <w:pPr>
        <w:numPr>
          <w:ilvl w:val="0"/>
          <w:numId w:val="77"/>
        </w:numPr>
        <w:rPr>
          <w:ins w:id="4326" w:author="Jens-Rainer Ohm" w:date="2023-04-21T22:58:00Z"/>
          <w:lang w:eastAsia="de-DE"/>
        </w:rPr>
      </w:pPr>
      <w:ins w:id="4327" w:author="Jens-Rainer Ohm" w:date="2023-04-21T22:58:00Z">
        <w:r w:rsidRPr="00F901E5">
          <w:rPr>
            <w:lang w:eastAsia="de-DE"/>
          </w:rPr>
          <w:t>SPATSCAL444_A_Qualcomm (SPATSCAL444_A_Qualcomm_3)</w:t>
        </w:r>
      </w:ins>
    </w:p>
    <w:p w14:paraId="789C9B9F" w14:textId="77777777" w:rsidR="00F901E5" w:rsidRPr="00F901E5" w:rsidRDefault="00F901E5" w:rsidP="00F901E5">
      <w:pPr>
        <w:numPr>
          <w:ilvl w:val="0"/>
          <w:numId w:val="77"/>
        </w:numPr>
        <w:rPr>
          <w:ins w:id="4328" w:author="Jens-Rainer Ohm" w:date="2023-04-21T22:58:00Z"/>
          <w:lang w:eastAsia="de-DE"/>
        </w:rPr>
      </w:pPr>
      <w:proofErr w:type="spellStart"/>
      <w:ins w:id="4329" w:author="Jens-Rainer Ohm" w:date="2023-04-21T22:58:00Z">
        <w:r w:rsidRPr="00F901E5">
          <w:rPr>
            <w:lang w:eastAsia="de-DE"/>
          </w:rPr>
          <w:t>SPATSCAL_A_Qualcomm</w:t>
        </w:r>
        <w:proofErr w:type="spellEnd"/>
        <w:r w:rsidRPr="00F901E5">
          <w:rPr>
            <w:lang w:eastAsia="de-DE"/>
          </w:rPr>
          <w:t xml:space="preserve"> (SPATSCAL_A_Qualcomm_4)</w:t>
        </w:r>
      </w:ins>
    </w:p>
    <w:p w14:paraId="2B0B1062" w14:textId="77777777" w:rsidR="00F901E5" w:rsidRPr="00F901E5" w:rsidRDefault="00F901E5" w:rsidP="00F901E5">
      <w:pPr>
        <w:numPr>
          <w:ilvl w:val="0"/>
          <w:numId w:val="77"/>
        </w:numPr>
        <w:rPr>
          <w:ins w:id="4330" w:author="Jens-Rainer Ohm" w:date="2023-04-21T22:58:00Z"/>
          <w:lang w:eastAsia="de-DE"/>
        </w:rPr>
      </w:pPr>
      <w:ins w:id="4331" w:author="Jens-Rainer Ohm" w:date="2023-04-21T22:58:00Z">
        <w:r w:rsidRPr="00F901E5">
          <w:rPr>
            <w:lang w:eastAsia="de-DE"/>
          </w:rPr>
          <w:t>VPS_A_INTEL (VPS_A_INTEL_4)</w:t>
        </w:r>
      </w:ins>
    </w:p>
    <w:p w14:paraId="62804F8C" w14:textId="77777777" w:rsidR="00F901E5" w:rsidRPr="00F901E5" w:rsidRDefault="00F901E5" w:rsidP="00F901E5">
      <w:pPr>
        <w:numPr>
          <w:ilvl w:val="0"/>
          <w:numId w:val="77"/>
        </w:numPr>
        <w:rPr>
          <w:ins w:id="4332" w:author="Jens-Rainer Ohm" w:date="2023-04-21T22:58:00Z"/>
          <w:lang w:eastAsia="de-DE"/>
        </w:rPr>
      </w:pPr>
      <w:ins w:id="4333" w:author="Jens-Rainer Ohm" w:date="2023-04-21T22:58:00Z">
        <w:r w:rsidRPr="00F901E5">
          <w:rPr>
            <w:lang w:eastAsia="de-DE"/>
          </w:rPr>
          <w:t>VPS_B_ERICSSON (VPS_B_ERICSSON_2)</w:t>
        </w:r>
      </w:ins>
    </w:p>
    <w:p w14:paraId="6F78A6CB" w14:textId="77777777" w:rsidR="00F901E5" w:rsidRPr="00F901E5" w:rsidRDefault="00F901E5" w:rsidP="00F901E5">
      <w:pPr>
        <w:numPr>
          <w:ilvl w:val="0"/>
          <w:numId w:val="77"/>
        </w:numPr>
        <w:rPr>
          <w:ins w:id="4334" w:author="Jens-Rainer Ohm" w:date="2023-04-21T22:58:00Z"/>
          <w:lang w:eastAsia="de-DE"/>
        </w:rPr>
      </w:pPr>
      <w:ins w:id="4335" w:author="Jens-Rainer Ohm" w:date="2023-04-21T22:58:00Z">
        <w:r w:rsidRPr="00F901E5">
          <w:rPr>
            <w:lang w:eastAsia="de-DE"/>
          </w:rPr>
          <w:t>VPS_C_ERICSSON (VPS_C_ERICSSON_3)</w:t>
        </w:r>
      </w:ins>
    </w:p>
    <w:p w14:paraId="02A39A08" w14:textId="77777777" w:rsidR="00F901E5" w:rsidRPr="00F901E5" w:rsidRDefault="00F901E5" w:rsidP="00F901E5">
      <w:pPr>
        <w:rPr>
          <w:ins w:id="4336" w:author="Jens-Rainer Ohm" w:date="2023-04-21T22:58:00Z"/>
          <w:lang w:eastAsia="de-DE"/>
        </w:rPr>
      </w:pPr>
      <w:ins w:id="4337" w:author="Jens-Rainer Ohm" w:date="2023-04-21T22:58:00Z">
        <w:r w:rsidRPr="00F901E5">
          <w:rPr>
            <w:lang w:eastAsia="de-DE"/>
          </w:rPr>
          <w:t xml:space="preserve">and are available in the </w:t>
        </w:r>
        <w:proofErr w:type="spellStart"/>
        <w:r w:rsidRPr="00F901E5">
          <w:rPr>
            <w:lang w:eastAsia="de-DE"/>
          </w:rPr>
          <w:t>dropbox</w:t>
        </w:r>
        <w:proofErr w:type="spellEnd"/>
        <w:r w:rsidRPr="00F901E5">
          <w:rPr>
            <w:lang w:eastAsia="de-DE"/>
          </w:rPr>
          <w:t>.</w:t>
        </w:r>
      </w:ins>
    </w:p>
    <w:p w14:paraId="5958E81E" w14:textId="77777777" w:rsidR="00F901E5" w:rsidRPr="00F901E5" w:rsidRDefault="00F901E5" w:rsidP="00F901E5">
      <w:pPr>
        <w:rPr>
          <w:ins w:id="4338" w:author="Jens-Rainer Ohm" w:date="2023-04-21T22:58:00Z"/>
          <w:lang w:eastAsia="de-DE"/>
        </w:rPr>
      </w:pPr>
      <w:ins w:id="4339" w:author="Jens-Rainer Ohm" w:date="2023-04-21T22:58:00Z">
        <w:r w:rsidRPr="00F901E5">
          <w:rPr>
            <w:lang w:eastAsia="de-DE"/>
          </w:rPr>
          <w:t xml:space="preserve">The remaining 3 bitstreams </w:t>
        </w:r>
      </w:ins>
    </w:p>
    <w:p w14:paraId="42CD9E1E" w14:textId="77777777" w:rsidR="00F901E5" w:rsidRPr="00F901E5" w:rsidRDefault="00F901E5" w:rsidP="00F901E5">
      <w:pPr>
        <w:numPr>
          <w:ilvl w:val="0"/>
          <w:numId w:val="77"/>
        </w:numPr>
        <w:rPr>
          <w:ins w:id="4340" w:author="Jens-Rainer Ohm" w:date="2023-04-21T22:58:00Z"/>
          <w:lang w:eastAsia="de-DE"/>
        </w:rPr>
      </w:pPr>
      <w:ins w:id="4341" w:author="Jens-Rainer Ohm" w:date="2023-04-21T22:58:00Z">
        <w:r w:rsidRPr="00F901E5">
          <w:rPr>
            <w:lang w:eastAsia="de-DE"/>
          </w:rPr>
          <w:t>OLS_A_Tencent_5</w:t>
        </w:r>
      </w:ins>
    </w:p>
    <w:p w14:paraId="6537BFDC" w14:textId="77777777" w:rsidR="00F901E5" w:rsidRPr="00F901E5" w:rsidRDefault="00F901E5" w:rsidP="00F901E5">
      <w:pPr>
        <w:numPr>
          <w:ilvl w:val="0"/>
          <w:numId w:val="77"/>
        </w:numPr>
        <w:rPr>
          <w:ins w:id="4342" w:author="Jens-Rainer Ohm" w:date="2023-04-21T22:58:00Z"/>
          <w:lang w:eastAsia="de-DE"/>
        </w:rPr>
      </w:pPr>
      <w:ins w:id="4343" w:author="Jens-Rainer Ohm" w:date="2023-04-21T22:58:00Z">
        <w:r w:rsidRPr="00F901E5">
          <w:rPr>
            <w:lang w:eastAsia="de-DE"/>
          </w:rPr>
          <w:t>OLS_B_Tencent_5</w:t>
        </w:r>
      </w:ins>
    </w:p>
    <w:p w14:paraId="26C84865" w14:textId="77777777" w:rsidR="00F901E5" w:rsidRPr="00F901E5" w:rsidRDefault="00F901E5" w:rsidP="00F901E5">
      <w:pPr>
        <w:numPr>
          <w:ilvl w:val="0"/>
          <w:numId w:val="77"/>
        </w:numPr>
        <w:rPr>
          <w:ins w:id="4344" w:author="Jens-Rainer Ohm" w:date="2023-04-21T22:58:00Z"/>
          <w:lang w:eastAsia="de-DE"/>
        </w:rPr>
      </w:pPr>
      <w:ins w:id="4345" w:author="Jens-Rainer Ohm" w:date="2023-04-21T22:58:00Z">
        <w:r w:rsidRPr="00F901E5">
          <w:rPr>
            <w:lang w:eastAsia="de-DE"/>
          </w:rPr>
          <w:t>OLS_C_Tencent_5</w:t>
        </w:r>
      </w:ins>
    </w:p>
    <w:p w14:paraId="6C8E0CA0" w14:textId="77777777" w:rsidR="00F901E5" w:rsidRPr="00F901E5" w:rsidRDefault="00F901E5" w:rsidP="00F901E5">
      <w:pPr>
        <w:rPr>
          <w:ins w:id="4346" w:author="Jens-Rainer Ohm" w:date="2023-04-21T22:58:00Z"/>
          <w:lang w:eastAsia="de-DE"/>
        </w:rPr>
      </w:pPr>
      <w:ins w:id="4347" w:author="Jens-Rainer Ohm" w:date="2023-04-21T22:58:00Z">
        <w:r w:rsidRPr="00F901E5">
          <w:rPr>
            <w:lang w:eastAsia="de-DE"/>
          </w:rPr>
          <w:t>have been re-generated with unmodified VTM-20.0 encoder, but VTM-20.0 decoder cannot decode them correctly. Ticket #1595 has been filed to report this problem. The problem may be related to #1581.</w:t>
        </w:r>
      </w:ins>
    </w:p>
    <w:p w14:paraId="20875056" w14:textId="77777777" w:rsidR="00F901E5" w:rsidRPr="00F901E5" w:rsidRDefault="00F901E5" w:rsidP="00F901E5">
      <w:pPr>
        <w:rPr>
          <w:ins w:id="4348" w:author="Jens-Rainer Ohm" w:date="2023-04-21T22:58:00Z"/>
          <w:lang w:eastAsia="de-DE"/>
        </w:rPr>
      </w:pPr>
      <w:ins w:id="4349" w:author="Jens-Rainer Ohm" w:date="2023-04-21T22:58:00Z">
        <w:r w:rsidRPr="00F901E5">
          <w:rPr>
            <w:lang w:eastAsia="de-DE"/>
          </w:rPr>
          <w:lastRenderedPageBreak/>
          <w:t>The 7 re-generated bitstreams, HRD_A_Fujitsu_4, and the remaining conformance streams are decoded correctly using VTM-20.0 w/o range extension support.</w:t>
        </w:r>
      </w:ins>
    </w:p>
    <w:p w14:paraId="0221B09D" w14:textId="77777777" w:rsidR="00F901E5" w:rsidRPr="00F901E5" w:rsidRDefault="00F901E5" w:rsidP="00F901E5">
      <w:pPr>
        <w:rPr>
          <w:ins w:id="4350" w:author="Jens-Rainer Ohm" w:date="2023-04-21T22:58:00Z"/>
          <w:lang w:eastAsia="de-DE"/>
        </w:rPr>
      </w:pPr>
    </w:p>
    <w:p w14:paraId="61812171" w14:textId="77777777" w:rsidR="00F901E5" w:rsidRPr="00F901E5" w:rsidRDefault="00F901E5" w:rsidP="00F901E5">
      <w:pPr>
        <w:rPr>
          <w:ins w:id="4351" w:author="Jens-Rainer Ohm" w:date="2023-04-21T22:58:00Z"/>
          <w:u w:val="single"/>
          <w:lang w:eastAsia="de-DE"/>
        </w:rPr>
      </w:pPr>
      <w:ins w:id="4352" w:author="Jens-Rainer Ohm" w:date="2023-04-21T22:58:00Z">
        <w:r w:rsidRPr="00F901E5">
          <w:rPr>
            <w:u w:val="single"/>
            <w:lang w:eastAsia="de-DE"/>
          </w:rPr>
          <w:t>VVC operation range extensions activities:</w:t>
        </w:r>
      </w:ins>
    </w:p>
    <w:p w14:paraId="31ECE4EA" w14:textId="77777777" w:rsidR="00F901E5" w:rsidRPr="00F901E5" w:rsidRDefault="00F901E5" w:rsidP="00F901E5">
      <w:pPr>
        <w:rPr>
          <w:ins w:id="4353" w:author="Jens-Rainer Ohm" w:date="2023-04-21T22:58:00Z"/>
          <w:lang w:eastAsia="de-DE"/>
        </w:rPr>
      </w:pPr>
      <w:ins w:id="4354" w:author="Jens-Rainer Ohm" w:date="2023-04-21T22:58:00Z">
        <w:r w:rsidRPr="00F901E5">
          <w:rPr>
            <w:lang w:eastAsia="de-DE"/>
          </w:rPr>
          <w:t>All bitstreams are decoded correctly using VTM-20.0.</w:t>
        </w:r>
      </w:ins>
    </w:p>
    <w:p w14:paraId="6816AEF6" w14:textId="77777777" w:rsidR="00F901E5" w:rsidRPr="00F901E5" w:rsidRDefault="00F901E5" w:rsidP="00F901E5">
      <w:pPr>
        <w:rPr>
          <w:ins w:id="4355" w:author="Jens-Rainer Ohm" w:date="2023-04-21T22:58:00Z"/>
          <w:lang w:eastAsia="de-DE"/>
        </w:rPr>
      </w:pPr>
    </w:p>
    <w:p w14:paraId="4942F7EC" w14:textId="77777777" w:rsidR="00F901E5" w:rsidRPr="00F901E5" w:rsidRDefault="00F901E5" w:rsidP="00F901E5">
      <w:pPr>
        <w:rPr>
          <w:ins w:id="4356" w:author="Jens-Rainer Ohm" w:date="2023-04-21T22:58:00Z"/>
          <w:lang w:eastAsia="de-DE"/>
        </w:rPr>
      </w:pPr>
      <w:ins w:id="4357" w:author="Jens-Rainer Ohm" w:date="2023-04-21T22:58:00Z">
        <w:r w:rsidRPr="00F901E5">
          <w:rPr>
            <w:lang w:eastAsia="de-DE"/>
          </w:rPr>
          <w:t>The regular JVET e-mail reflector was used for discussions (</w:t>
        </w:r>
        <w:r w:rsidRPr="00F901E5">
          <w:rPr>
            <w:lang w:eastAsia="de-DE"/>
          </w:rPr>
          <w:fldChar w:fldCharType="begin"/>
        </w:r>
        <w:r w:rsidRPr="00F901E5">
          <w:rPr>
            <w:lang w:eastAsia="de-DE"/>
          </w:rPr>
          <w:instrText xml:space="preserve"> HYPERLINK "mailto:jvet@lists.rwth-aachen.de" </w:instrText>
        </w:r>
        <w:r w:rsidRPr="00F901E5">
          <w:rPr>
            <w:lang w:eastAsia="de-DE"/>
          </w:rPr>
          <w:fldChar w:fldCharType="separate"/>
        </w:r>
        <w:r w:rsidRPr="00F901E5">
          <w:rPr>
            <w:rStyle w:val="Hyperlink"/>
            <w:lang w:eastAsia="de-DE"/>
          </w:rPr>
          <w:t>jvet@lists.rwth-aachen.de</w:t>
        </w:r>
        <w:r w:rsidRPr="00F901E5">
          <w:rPr>
            <w:lang w:val="en-CA" w:eastAsia="de-DE"/>
          </w:rPr>
          <w:fldChar w:fldCharType="end"/>
        </w:r>
        <w:r w:rsidRPr="00F901E5">
          <w:rPr>
            <w:lang w:eastAsia="de-DE"/>
          </w:rPr>
          <w:t xml:space="preserve">). </w:t>
        </w:r>
      </w:ins>
    </w:p>
    <w:p w14:paraId="292DE96F" w14:textId="77777777" w:rsidR="00F901E5" w:rsidRPr="00F901E5" w:rsidRDefault="00F901E5" w:rsidP="00F901E5">
      <w:pPr>
        <w:rPr>
          <w:ins w:id="4358" w:author="Jens-Rainer Ohm" w:date="2023-04-21T22:58:00Z"/>
          <w:lang w:val="en-GB" w:eastAsia="de-DE"/>
        </w:rPr>
      </w:pPr>
      <w:ins w:id="4359" w:author="Jens-Rainer Ohm" w:date="2023-04-21T22:58:00Z">
        <w:r w:rsidRPr="00F901E5">
          <w:rPr>
            <w:lang w:val="en-GB" w:eastAsia="de-DE"/>
          </w:rPr>
          <w:t xml:space="preserve">The AHG5 chairs and JVET chairs can be reached at </w:t>
        </w:r>
        <w:r w:rsidRPr="00F901E5">
          <w:rPr>
            <w:lang w:eastAsia="de-DE"/>
          </w:rPr>
          <w:fldChar w:fldCharType="begin"/>
        </w:r>
        <w:r w:rsidRPr="00F901E5">
          <w:rPr>
            <w:lang w:eastAsia="de-DE"/>
          </w:rPr>
          <w:instrText xml:space="preserve"> HYPERLINK "mailto:jvet-conformance@lists.rwth-aachen.de" </w:instrText>
        </w:r>
        <w:r w:rsidRPr="00F901E5">
          <w:rPr>
            <w:lang w:eastAsia="de-DE"/>
          </w:rPr>
          <w:fldChar w:fldCharType="separate"/>
        </w:r>
        <w:r w:rsidRPr="00F901E5">
          <w:rPr>
            <w:rStyle w:val="Hyperlink"/>
            <w:lang w:val="en-GB" w:eastAsia="de-DE"/>
          </w:rPr>
          <w:t>jvet-conformance@lists.rwth-aachen.de</w:t>
        </w:r>
        <w:r w:rsidRPr="00F901E5">
          <w:rPr>
            <w:lang w:val="en-CA" w:eastAsia="de-DE"/>
          </w:rPr>
          <w:fldChar w:fldCharType="end"/>
        </w:r>
        <w:r w:rsidRPr="00F901E5">
          <w:rPr>
            <w:lang w:val="en-GB" w:eastAsia="de-DE"/>
          </w:rPr>
          <w:t>. Participants should not subscribe to this list but may send emails to it.</w:t>
        </w:r>
      </w:ins>
    </w:p>
    <w:p w14:paraId="616112DA" w14:textId="77777777" w:rsidR="00F901E5" w:rsidRPr="00F901E5" w:rsidRDefault="00F901E5" w:rsidP="00F901E5">
      <w:pPr>
        <w:rPr>
          <w:ins w:id="4360" w:author="Jens-Rainer Ohm" w:date="2023-04-21T22:58:00Z"/>
          <w:lang w:val="en-GB" w:eastAsia="de-DE"/>
        </w:rPr>
      </w:pPr>
    </w:p>
    <w:p w14:paraId="641D12A1" w14:textId="77777777" w:rsidR="00F901E5" w:rsidRPr="00F901E5" w:rsidRDefault="00F901E5" w:rsidP="00F74550">
      <w:pPr>
        <w:numPr>
          <w:ilvl w:val="2"/>
          <w:numId w:val="35"/>
        </w:numPr>
        <w:rPr>
          <w:ins w:id="4361" w:author="Jens-Rainer Ohm" w:date="2023-04-21T22:58:00Z"/>
          <w:b/>
          <w:bCs/>
          <w:lang w:val="en-CA" w:eastAsia="de-DE"/>
        </w:rPr>
        <w:pPrChange w:id="4362" w:author="Jens-Rainer Ohm" w:date="2023-04-22T00:32:00Z">
          <w:pPr>
            <w:numPr>
              <w:numId w:val="50"/>
            </w:numPr>
            <w:ind w:left="432" w:hanging="432"/>
          </w:pPr>
        </w:pPrChange>
      </w:pPr>
      <w:ins w:id="4363" w:author="Jens-Rainer Ohm" w:date="2023-04-21T22:58:00Z">
        <w:r w:rsidRPr="00F901E5">
          <w:rPr>
            <w:b/>
            <w:bCs/>
            <w:lang w:val="en-CA" w:eastAsia="de-DE"/>
          </w:rPr>
          <w:t>Contributions</w:t>
        </w:r>
      </w:ins>
    </w:p>
    <w:p w14:paraId="4A6097BC" w14:textId="77777777" w:rsidR="00F901E5" w:rsidRPr="00F901E5" w:rsidRDefault="00F901E5" w:rsidP="00F901E5">
      <w:pPr>
        <w:rPr>
          <w:ins w:id="4364" w:author="Jens-Rainer Ohm" w:date="2023-04-21T22:58:00Z"/>
          <w:lang w:val="en-GB" w:eastAsia="de-DE"/>
        </w:rPr>
      </w:pPr>
      <w:ins w:id="4365" w:author="Jens-Rainer Ohm" w:date="2023-04-21T22:58:00Z">
        <w:r w:rsidRPr="00F901E5">
          <w:rPr>
            <w:lang w:val="en-GB" w:eastAsia="de-DE"/>
          </w:rPr>
          <w:t>JVET-AD0101 - Additional conformance tests of scaling window functionality for multilayer coding [</w:t>
        </w:r>
        <w:proofErr w:type="spellStart"/>
        <w:r w:rsidRPr="00F901E5">
          <w:rPr>
            <w:lang w:val="en-GB" w:eastAsia="de-DE"/>
          </w:rPr>
          <w:t>Shunsuke</w:t>
        </w:r>
        <w:proofErr w:type="spellEnd"/>
        <w:r w:rsidRPr="00F901E5">
          <w:rPr>
            <w:lang w:val="en-GB" w:eastAsia="de-DE"/>
          </w:rPr>
          <w:t xml:space="preserve"> </w:t>
        </w:r>
        <w:proofErr w:type="spellStart"/>
        <w:r w:rsidRPr="00F901E5">
          <w:rPr>
            <w:lang w:val="en-GB" w:eastAsia="de-DE"/>
          </w:rPr>
          <w:t>Iwamura</w:t>
        </w:r>
        <w:proofErr w:type="spellEnd"/>
        <w:r w:rsidRPr="00F901E5">
          <w:rPr>
            <w:lang w:val="en-GB" w:eastAsia="de-DE"/>
          </w:rPr>
          <w:t xml:space="preserve">, </w:t>
        </w:r>
        <w:proofErr w:type="spellStart"/>
        <w:r w:rsidRPr="00F901E5">
          <w:rPr>
            <w:lang w:val="en-GB" w:eastAsia="de-DE"/>
          </w:rPr>
          <w:t>Shimpei</w:t>
        </w:r>
        <w:proofErr w:type="spellEnd"/>
        <w:r w:rsidRPr="00F901E5">
          <w:rPr>
            <w:lang w:val="en-GB" w:eastAsia="de-DE"/>
          </w:rPr>
          <w:t xml:space="preserve"> </w:t>
        </w:r>
        <w:proofErr w:type="spellStart"/>
        <w:r w:rsidRPr="00F901E5">
          <w:rPr>
            <w:lang w:val="en-GB" w:eastAsia="de-DE"/>
          </w:rPr>
          <w:t>Nemoto</w:t>
        </w:r>
        <w:proofErr w:type="spellEnd"/>
        <w:r w:rsidRPr="00F901E5">
          <w:rPr>
            <w:lang w:val="en-GB" w:eastAsia="de-DE"/>
          </w:rPr>
          <w:t xml:space="preserve">, </w:t>
        </w:r>
        <w:proofErr w:type="spellStart"/>
        <w:r w:rsidRPr="00F901E5">
          <w:rPr>
            <w:lang w:val="en-CA" w:eastAsia="de-DE"/>
          </w:rPr>
          <w:t>Atsuro</w:t>
        </w:r>
        <w:proofErr w:type="spellEnd"/>
        <w:r w:rsidRPr="00F901E5">
          <w:rPr>
            <w:lang w:val="en-CA" w:eastAsia="de-DE"/>
          </w:rPr>
          <w:t xml:space="preserve"> </w:t>
        </w:r>
        <w:proofErr w:type="spellStart"/>
        <w:r w:rsidRPr="00F901E5">
          <w:rPr>
            <w:lang w:val="en-CA" w:eastAsia="de-DE"/>
          </w:rPr>
          <w:t>Ichigaya</w:t>
        </w:r>
        <w:proofErr w:type="spellEnd"/>
        <w:r w:rsidRPr="00F901E5">
          <w:rPr>
            <w:lang w:val="en-CA" w:eastAsia="de-DE"/>
          </w:rPr>
          <w:t>].</w:t>
        </w:r>
      </w:ins>
    </w:p>
    <w:p w14:paraId="76A9DAB0" w14:textId="77777777" w:rsidR="00F901E5" w:rsidRPr="00F901E5" w:rsidRDefault="00F901E5" w:rsidP="00F901E5">
      <w:pPr>
        <w:rPr>
          <w:ins w:id="4366" w:author="Jens-Rainer Ohm" w:date="2023-04-21T22:58:00Z"/>
          <w:lang w:val="en-GB" w:eastAsia="de-DE"/>
        </w:rPr>
      </w:pPr>
      <w:ins w:id="4367" w:author="Jens-Rainer Ohm" w:date="2023-04-21T22:58:00Z">
        <w:r w:rsidRPr="00F901E5">
          <w:rPr>
            <w:lang w:val="en-GB" w:eastAsia="de-DE"/>
          </w:rPr>
          <w:t>JVET-AD0232 - HEVC Multiview Profiles: Implementation Status [</w:t>
        </w:r>
        <w:proofErr w:type="spellStart"/>
        <w:r w:rsidRPr="00F901E5">
          <w:rPr>
            <w:lang w:val="en-GB" w:eastAsia="de-DE"/>
          </w:rPr>
          <w:t>Seethal</w:t>
        </w:r>
        <w:proofErr w:type="spellEnd"/>
        <w:r w:rsidRPr="00F901E5">
          <w:rPr>
            <w:lang w:val="en-GB" w:eastAsia="de-DE"/>
          </w:rPr>
          <w:t xml:space="preserve"> </w:t>
        </w:r>
        <w:proofErr w:type="spellStart"/>
        <w:r w:rsidRPr="00F901E5">
          <w:rPr>
            <w:lang w:val="en-GB" w:eastAsia="de-DE"/>
          </w:rPr>
          <w:t>Paluri</w:t>
        </w:r>
        <w:proofErr w:type="spellEnd"/>
        <w:r w:rsidRPr="00F901E5">
          <w:rPr>
            <w:lang w:val="en-GB" w:eastAsia="de-DE"/>
          </w:rPr>
          <w:t xml:space="preserve">, Dimitri </w:t>
        </w:r>
        <w:proofErr w:type="spellStart"/>
        <w:r w:rsidRPr="00F901E5">
          <w:rPr>
            <w:lang w:val="en-GB" w:eastAsia="de-DE"/>
          </w:rPr>
          <w:t>Podborski</w:t>
        </w:r>
        <w:proofErr w:type="spellEnd"/>
        <w:r w:rsidRPr="00F901E5">
          <w:rPr>
            <w:lang w:val="en-GB" w:eastAsia="de-DE"/>
          </w:rPr>
          <w:t xml:space="preserve">, Alexis </w:t>
        </w:r>
        <w:proofErr w:type="spellStart"/>
        <w:r w:rsidRPr="00F901E5">
          <w:rPr>
            <w:lang w:val="en-GB" w:eastAsia="de-DE"/>
          </w:rPr>
          <w:t>Tourapis</w:t>
        </w:r>
        <w:proofErr w:type="spellEnd"/>
        <w:r w:rsidRPr="00F901E5">
          <w:rPr>
            <w:lang w:val="en-GB" w:eastAsia="de-DE"/>
          </w:rPr>
          <w:t>].</w:t>
        </w:r>
      </w:ins>
    </w:p>
    <w:p w14:paraId="6D379882" w14:textId="77777777" w:rsidR="00F901E5" w:rsidRPr="00F901E5" w:rsidRDefault="00F901E5" w:rsidP="00F901E5">
      <w:pPr>
        <w:rPr>
          <w:ins w:id="4368" w:author="Jens-Rainer Ohm" w:date="2023-04-21T22:58:00Z"/>
          <w:lang w:val="en-GB" w:eastAsia="de-DE"/>
        </w:rPr>
      </w:pPr>
    </w:p>
    <w:p w14:paraId="08E295C3" w14:textId="77777777" w:rsidR="00F901E5" w:rsidRPr="00F901E5" w:rsidRDefault="00F901E5" w:rsidP="00F74550">
      <w:pPr>
        <w:numPr>
          <w:ilvl w:val="2"/>
          <w:numId w:val="35"/>
        </w:numPr>
        <w:rPr>
          <w:ins w:id="4369" w:author="Jens-Rainer Ohm" w:date="2023-04-21T22:58:00Z"/>
          <w:b/>
          <w:bCs/>
          <w:lang w:val="en-CA" w:eastAsia="de-DE"/>
        </w:rPr>
        <w:pPrChange w:id="4370" w:author="Jens-Rainer Ohm" w:date="2023-04-22T00:32:00Z">
          <w:pPr>
            <w:numPr>
              <w:numId w:val="50"/>
            </w:numPr>
            <w:ind w:left="432" w:hanging="432"/>
          </w:pPr>
        </w:pPrChange>
      </w:pPr>
      <w:ins w:id="4371" w:author="Jens-Rainer Ohm" w:date="2023-04-21T22:58:00Z">
        <w:r w:rsidRPr="00F901E5">
          <w:rPr>
            <w:b/>
            <w:bCs/>
            <w:lang w:val="en-CA" w:eastAsia="de-DE"/>
          </w:rPr>
          <w:t>Ftp site information</w:t>
        </w:r>
      </w:ins>
    </w:p>
    <w:p w14:paraId="779807EB" w14:textId="77777777" w:rsidR="00F901E5" w:rsidRPr="00F901E5" w:rsidRDefault="00F901E5" w:rsidP="00F901E5">
      <w:pPr>
        <w:rPr>
          <w:ins w:id="4372" w:author="Jens-Rainer Ohm" w:date="2023-04-21T22:58:00Z"/>
          <w:lang w:val="en-CA" w:eastAsia="de-DE"/>
        </w:rPr>
      </w:pPr>
      <w:ins w:id="4373" w:author="Jens-Rainer Ohm" w:date="2023-04-21T22:58:00Z">
        <w:r w:rsidRPr="00F901E5">
          <w:rPr>
            <w:lang w:val="en-CA" w:eastAsia="de-DE"/>
          </w:rPr>
          <w:t xml:space="preserve">The procedure to exchange the bitstream (ftp cite, bitstream files, etc.) is specified in Sec 2 “Procedure” of </w:t>
        </w:r>
        <w:r w:rsidRPr="00F901E5">
          <w:rPr>
            <w:lang w:eastAsia="de-DE"/>
          </w:rPr>
          <w:fldChar w:fldCharType="begin"/>
        </w:r>
        <w:r w:rsidRPr="00F901E5">
          <w:rPr>
            <w:lang w:eastAsia="de-DE"/>
          </w:rPr>
          <w:instrText xml:space="preserve"> HYPERLINK "http://phenix.it-sudparis.eu/jvet/doc_end_user/current_document.php?id=8861" </w:instrText>
        </w:r>
        <w:r w:rsidRPr="00F901E5">
          <w:rPr>
            <w:lang w:eastAsia="de-DE"/>
          </w:rPr>
          <w:fldChar w:fldCharType="separate"/>
        </w:r>
        <w:r w:rsidRPr="00F901E5">
          <w:rPr>
            <w:rStyle w:val="Hyperlink"/>
            <w:lang w:val="en-CA" w:eastAsia="de-DE"/>
          </w:rPr>
          <w:t>JVET-R2008</w:t>
        </w:r>
        <w:r w:rsidRPr="00F901E5">
          <w:rPr>
            <w:lang w:val="en-CA" w:eastAsia="de-DE"/>
          </w:rPr>
          <w:fldChar w:fldCharType="end"/>
        </w:r>
        <w:r w:rsidRPr="00F901E5">
          <w:rPr>
            <w:lang w:val="en-CA" w:eastAsia="de-DE"/>
          </w:rPr>
          <w:t>. The ftp and http sites for downloading bitstreams are</w:t>
        </w:r>
      </w:ins>
    </w:p>
    <w:p w14:paraId="1E74B769" w14:textId="77777777" w:rsidR="00F901E5" w:rsidRPr="00F901E5" w:rsidRDefault="00F901E5" w:rsidP="00F901E5">
      <w:pPr>
        <w:rPr>
          <w:ins w:id="4374" w:author="Jens-Rainer Ohm" w:date="2023-04-21T22:58:00Z"/>
          <w:lang w:val="en-CA" w:eastAsia="de-DE"/>
        </w:rPr>
      </w:pPr>
    </w:p>
    <w:p w14:paraId="7EAD067D" w14:textId="77777777" w:rsidR="00F901E5" w:rsidRPr="00F901E5" w:rsidRDefault="00F901E5" w:rsidP="00F901E5">
      <w:pPr>
        <w:numPr>
          <w:ilvl w:val="0"/>
          <w:numId w:val="76"/>
        </w:numPr>
        <w:rPr>
          <w:ins w:id="4375" w:author="Jens-Rainer Ohm" w:date="2023-04-21T22:58:00Z"/>
          <w:lang w:eastAsia="de-DE"/>
        </w:rPr>
      </w:pPr>
      <w:ins w:id="4376" w:author="Jens-Rainer Ohm" w:date="2023-04-21T22:58:00Z">
        <w:r w:rsidRPr="00F901E5">
          <w:rPr>
            <w:lang w:eastAsia="de-DE"/>
          </w:rPr>
          <w:t>VVC:</w:t>
        </w:r>
      </w:ins>
    </w:p>
    <w:p w14:paraId="4EDEF753" w14:textId="77777777" w:rsidR="00F901E5" w:rsidRPr="00F901E5" w:rsidRDefault="00F901E5" w:rsidP="00F901E5">
      <w:pPr>
        <w:rPr>
          <w:ins w:id="4377" w:author="Jens-Rainer Ohm" w:date="2023-04-21T22:58:00Z"/>
          <w:lang w:val="en-CA" w:eastAsia="de-DE"/>
        </w:rPr>
      </w:pPr>
      <w:ins w:id="4378" w:author="Jens-Rainer Ohm" w:date="2023-04-21T22:58:00Z">
        <w:r w:rsidRPr="00F901E5">
          <w:rPr>
            <w:lang w:val="en-CA" w:eastAsia="de-DE"/>
          </w:rPr>
          <w:tab/>
        </w:r>
        <w:r w:rsidRPr="00F901E5">
          <w:rPr>
            <w:lang w:eastAsia="de-DE"/>
          </w:rPr>
          <w:fldChar w:fldCharType="begin"/>
        </w:r>
        <w:r w:rsidRPr="00F901E5">
          <w:rPr>
            <w:lang w:eastAsia="de-DE"/>
          </w:rPr>
          <w:instrText xml:space="preserve"> HYPERLINK "ftp://ftp3.itu.int/jvet-site/bitstream_exchange/VVC" </w:instrText>
        </w:r>
        <w:r w:rsidRPr="00F901E5">
          <w:rPr>
            <w:lang w:eastAsia="de-DE"/>
          </w:rPr>
          <w:fldChar w:fldCharType="separate"/>
        </w:r>
        <w:r w:rsidRPr="00F901E5">
          <w:rPr>
            <w:rStyle w:val="Hyperlink"/>
            <w:lang w:val="en-CA" w:eastAsia="de-DE"/>
          </w:rPr>
          <w:t>ftp://ftp3.itu.int/jvet-site/bitstream_exchange/VVC</w:t>
        </w:r>
        <w:r w:rsidRPr="00F901E5">
          <w:rPr>
            <w:lang w:val="en-CA" w:eastAsia="de-DE"/>
          </w:rPr>
          <w:fldChar w:fldCharType="end"/>
        </w:r>
        <w:r w:rsidRPr="00F901E5">
          <w:rPr>
            <w:lang w:val="en-CA" w:eastAsia="de-DE"/>
          </w:rPr>
          <w:t xml:space="preserve"> </w:t>
        </w:r>
      </w:ins>
    </w:p>
    <w:p w14:paraId="5AC30630" w14:textId="77777777" w:rsidR="00F901E5" w:rsidRPr="00F901E5" w:rsidRDefault="00F901E5" w:rsidP="00F901E5">
      <w:pPr>
        <w:rPr>
          <w:ins w:id="4379" w:author="Jens-Rainer Ohm" w:date="2023-04-21T22:58:00Z"/>
          <w:lang w:val="en-CA" w:eastAsia="de-DE"/>
        </w:rPr>
      </w:pPr>
      <w:ins w:id="4380" w:author="Jens-Rainer Ohm" w:date="2023-04-21T22:58:00Z">
        <w:r w:rsidRPr="00F901E5">
          <w:rPr>
            <w:lang w:eastAsia="de-DE"/>
          </w:rPr>
          <w:tab/>
        </w:r>
        <w:r w:rsidRPr="00F901E5">
          <w:rPr>
            <w:lang w:eastAsia="de-DE"/>
          </w:rPr>
          <w:fldChar w:fldCharType="begin"/>
        </w:r>
        <w:r w:rsidRPr="00F901E5">
          <w:rPr>
            <w:lang w:eastAsia="de-DE"/>
          </w:rPr>
          <w:instrText xml:space="preserve"> HYPERLINK "https://www.itu.int/wftp3/av-arch/jvet-site/bitstream_exchange/VVC/" </w:instrText>
        </w:r>
        <w:r w:rsidRPr="00F901E5">
          <w:rPr>
            <w:lang w:eastAsia="de-DE"/>
          </w:rPr>
          <w:fldChar w:fldCharType="separate"/>
        </w:r>
        <w:r w:rsidRPr="00F901E5">
          <w:rPr>
            <w:rStyle w:val="Hyperlink"/>
            <w:lang w:eastAsia="de-DE"/>
          </w:rPr>
          <w:t>https://www.itu.int/wftp3/av-arch/jvet-site/bitstream_exchange/VVC/</w:t>
        </w:r>
        <w:r w:rsidRPr="00F901E5">
          <w:rPr>
            <w:lang w:val="en-CA" w:eastAsia="de-DE"/>
          </w:rPr>
          <w:fldChar w:fldCharType="end"/>
        </w:r>
      </w:ins>
    </w:p>
    <w:p w14:paraId="06D153E1" w14:textId="77777777" w:rsidR="00F901E5" w:rsidRPr="00F901E5" w:rsidRDefault="00F901E5" w:rsidP="00F901E5">
      <w:pPr>
        <w:numPr>
          <w:ilvl w:val="0"/>
          <w:numId w:val="76"/>
        </w:numPr>
        <w:rPr>
          <w:ins w:id="4381" w:author="Jens-Rainer Ohm" w:date="2023-04-21T22:58:00Z"/>
          <w:lang w:eastAsia="de-DE"/>
        </w:rPr>
      </w:pPr>
      <w:ins w:id="4382" w:author="Jens-Rainer Ohm" w:date="2023-04-21T22:58:00Z">
        <w:r w:rsidRPr="00F901E5">
          <w:rPr>
            <w:lang w:eastAsia="de-DE"/>
          </w:rPr>
          <w:t>VVC operation range extensions:</w:t>
        </w:r>
      </w:ins>
    </w:p>
    <w:p w14:paraId="278B9C8E" w14:textId="77777777" w:rsidR="00F901E5" w:rsidRPr="00F901E5" w:rsidRDefault="00F901E5" w:rsidP="00F901E5">
      <w:pPr>
        <w:rPr>
          <w:ins w:id="4383" w:author="Jens-Rainer Ohm" w:date="2023-04-21T22:58:00Z"/>
          <w:lang w:val="en-CA" w:eastAsia="de-DE"/>
        </w:rPr>
      </w:pPr>
      <w:ins w:id="4384" w:author="Jens-Rainer Ohm" w:date="2023-04-21T22:58:00Z">
        <w:r w:rsidRPr="00F901E5">
          <w:rPr>
            <w:lang w:val="en-CA" w:eastAsia="de-DE"/>
          </w:rPr>
          <w:tab/>
        </w:r>
        <w:r w:rsidRPr="00F901E5">
          <w:rPr>
            <w:lang w:eastAsia="de-DE"/>
          </w:rPr>
          <w:fldChar w:fldCharType="begin"/>
        </w:r>
        <w:r w:rsidRPr="00F901E5">
          <w:rPr>
            <w:lang w:eastAsia="de-DE"/>
          </w:rPr>
          <w:instrText xml:space="preserve"> HYPERLINK "ftp://ftp3.itu.int/jvet-site/bitstream_exchange/VVCv2/draft_conformance/draft" </w:instrText>
        </w:r>
        <w:r w:rsidRPr="00F901E5">
          <w:rPr>
            <w:lang w:eastAsia="de-DE"/>
          </w:rPr>
          <w:fldChar w:fldCharType="separate"/>
        </w:r>
        <w:r w:rsidRPr="00F901E5">
          <w:rPr>
            <w:rStyle w:val="Hyperlink"/>
            <w:lang w:val="en-CA" w:eastAsia="de-DE"/>
          </w:rPr>
          <w:t>ftp://ftp3.itu.int/jvet-site/bitstream_exchange/VVCv2</w:t>
        </w:r>
        <w:r w:rsidRPr="00F901E5">
          <w:rPr>
            <w:lang w:val="en-CA" w:eastAsia="de-DE"/>
          </w:rPr>
          <w:fldChar w:fldCharType="end"/>
        </w:r>
        <w:r w:rsidRPr="00F901E5">
          <w:rPr>
            <w:lang w:val="en-CA" w:eastAsia="de-DE"/>
          </w:rPr>
          <w:t xml:space="preserve"> </w:t>
        </w:r>
      </w:ins>
    </w:p>
    <w:p w14:paraId="3201C7CE" w14:textId="77777777" w:rsidR="00F901E5" w:rsidRPr="00F901E5" w:rsidRDefault="00F901E5" w:rsidP="00F901E5">
      <w:pPr>
        <w:rPr>
          <w:ins w:id="4385" w:author="Jens-Rainer Ohm" w:date="2023-04-21T22:58:00Z"/>
          <w:lang w:eastAsia="de-DE"/>
        </w:rPr>
      </w:pPr>
      <w:ins w:id="4386" w:author="Jens-Rainer Ohm" w:date="2023-04-21T22:58:00Z">
        <w:r w:rsidRPr="00F901E5">
          <w:rPr>
            <w:lang w:eastAsia="de-DE"/>
          </w:rPr>
          <w:tab/>
        </w:r>
        <w:r w:rsidRPr="00F901E5">
          <w:rPr>
            <w:lang w:eastAsia="de-DE"/>
          </w:rPr>
          <w:fldChar w:fldCharType="begin"/>
        </w:r>
        <w:r w:rsidRPr="00F901E5">
          <w:rPr>
            <w:lang w:eastAsia="de-DE"/>
          </w:rPr>
          <w:instrText xml:space="preserve"> HYPERLINK "https://www.itu.int/wftp3/av-arch/jvet-site/bitstream_exchange/VVCv2" </w:instrText>
        </w:r>
        <w:r w:rsidRPr="00F901E5">
          <w:rPr>
            <w:lang w:eastAsia="de-DE"/>
          </w:rPr>
          <w:fldChar w:fldCharType="separate"/>
        </w:r>
        <w:r w:rsidRPr="00F901E5">
          <w:rPr>
            <w:rStyle w:val="Hyperlink"/>
            <w:lang w:eastAsia="de-DE"/>
          </w:rPr>
          <w:t>https://www.itu.int/wftp3/av-arch/jvet-site/bitstream_exchange/VVCv2</w:t>
        </w:r>
        <w:r w:rsidRPr="00F901E5">
          <w:rPr>
            <w:lang w:val="en-CA" w:eastAsia="de-DE"/>
          </w:rPr>
          <w:fldChar w:fldCharType="end"/>
        </w:r>
      </w:ins>
    </w:p>
    <w:p w14:paraId="095B09F9" w14:textId="77777777" w:rsidR="00F901E5" w:rsidRPr="00F901E5" w:rsidRDefault="00F901E5" w:rsidP="00F901E5">
      <w:pPr>
        <w:rPr>
          <w:ins w:id="4387" w:author="Jens-Rainer Ohm" w:date="2023-04-21T22:58:00Z"/>
          <w:lang w:val="en-CA" w:eastAsia="de-DE"/>
        </w:rPr>
      </w:pPr>
    </w:p>
    <w:p w14:paraId="049A4AA9" w14:textId="77777777" w:rsidR="00F901E5" w:rsidRPr="00F901E5" w:rsidRDefault="00F901E5" w:rsidP="00F901E5">
      <w:pPr>
        <w:rPr>
          <w:ins w:id="4388" w:author="Jens-Rainer Ohm" w:date="2023-04-21T22:58:00Z"/>
          <w:lang w:eastAsia="de-DE"/>
        </w:rPr>
      </w:pPr>
      <w:ins w:id="4389" w:author="Jens-Rainer Ohm" w:date="2023-04-21T22:58:00Z">
        <w:r w:rsidRPr="00F901E5">
          <w:rPr>
            <w:lang w:eastAsia="de-DE"/>
          </w:rPr>
          <w:t>The ftp site for uploading bitstream file is as follows.</w:t>
        </w:r>
      </w:ins>
    </w:p>
    <w:p w14:paraId="2E2EE786" w14:textId="77777777" w:rsidR="00F901E5" w:rsidRPr="00F901E5" w:rsidRDefault="00F901E5" w:rsidP="00F901E5">
      <w:pPr>
        <w:rPr>
          <w:ins w:id="4390" w:author="Jens-Rainer Ohm" w:date="2023-04-21T22:58:00Z"/>
          <w:lang w:val="en-CA" w:eastAsia="de-DE"/>
        </w:rPr>
      </w:pPr>
      <w:ins w:id="4391" w:author="Jens-Rainer Ohm" w:date="2023-04-21T22:58:00Z">
        <w:r w:rsidRPr="00F901E5">
          <w:rPr>
            <w:lang w:val="en-CA" w:eastAsia="de-DE"/>
          </w:rPr>
          <w:tab/>
        </w:r>
        <w:r w:rsidRPr="00F901E5">
          <w:rPr>
            <w:lang w:eastAsia="de-DE"/>
          </w:rPr>
          <w:fldChar w:fldCharType="begin"/>
        </w:r>
        <w:r w:rsidRPr="00F901E5">
          <w:rPr>
            <w:lang w:eastAsia="de-DE"/>
          </w:rPr>
          <w:instrText xml:space="preserve"> HYPERLINK "ftp://ftp3.itu.int/jvet-site/dropbox/" </w:instrText>
        </w:r>
        <w:r w:rsidRPr="00F901E5">
          <w:rPr>
            <w:lang w:eastAsia="de-DE"/>
          </w:rPr>
          <w:fldChar w:fldCharType="separate"/>
        </w:r>
        <w:r w:rsidRPr="00F901E5">
          <w:rPr>
            <w:rStyle w:val="Hyperlink"/>
            <w:lang w:val="en-CA" w:eastAsia="de-DE"/>
          </w:rPr>
          <w:t>ftp://ftp3.itu.int/jvet-site/dropbox/</w:t>
        </w:r>
        <w:r w:rsidRPr="00F901E5">
          <w:rPr>
            <w:lang w:val="en-CA" w:eastAsia="de-DE"/>
          </w:rPr>
          <w:fldChar w:fldCharType="end"/>
        </w:r>
      </w:ins>
    </w:p>
    <w:p w14:paraId="5874C703" w14:textId="77777777" w:rsidR="00F901E5" w:rsidRPr="00F901E5" w:rsidRDefault="00F901E5" w:rsidP="00F901E5">
      <w:pPr>
        <w:rPr>
          <w:ins w:id="4392" w:author="Jens-Rainer Ohm" w:date="2023-04-21T22:58:00Z"/>
          <w:lang w:eastAsia="de-DE"/>
        </w:rPr>
      </w:pPr>
      <w:ins w:id="4393" w:author="Jens-Rainer Ohm" w:date="2023-04-21T22:58:00Z">
        <w:r w:rsidRPr="00F901E5">
          <w:rPr>
            <w:lang w:val="en-CA" w:eastAsia="de-DE"/>
          </w:rPr>
          <w:t xml:space="preserve"> </w:t>
        </w:r>
        <w:r w:rsidRPr="00F901E5">
          <w:rPr>
            <w:lang w:eastAsia="de-DE"/>
          </w:rPr>
          <w:tab/>
          <w:t>(</w:t>
        </w:r>
        <w:proofErr w:type="gramStart"/>
        <w:r w:rsidRPr="00F901E5">
          <w:rPr>
            <w:lang w:eastAsia="de-DE"/>
          </w:rPr>
          <w:t>user</w:t>
        </w:r>
        <w:proofErr w:type="gramEnd"/>
        <w:r w:rsidRPr="00F901E5">
          <w:rPr>
            <w:lang w:eastAsia="de-DE"/>
          </w:rPr>
          <w:t xml:space="preserve"> id: </w:t>
        </w:r>
        <w:proofErr w:type="spellStart"/>
        <w:r w:rsidRPr="00F901E5">
          <w:rPr>
            <w:lang w:eastAsia="de-DE"/>
          </w:rPr>
          <w:t>avguest</w:t>
        </w:r>
        <w:proofErr w:type="spellEnd"/>
        <w:r w:rsidRPr="00F901E5">
          <w:rPr>
            <w:lang w:eastAsia="de-DE"/>
          </w:rPr>
          <w:t>, passwd: Avguest201007)</w:t>
        </w:r>
      </w:ins>
    </w:p>
    <w:p w14:paraId="130394EF" w14:textId="77777777" w:rsidR="00F901E5" w:rsidRPr="00F901E5" w:rsidRDefault="00F901E5" w:rsidP="00F901E5">
      <w:pPr>
        <w:rPr>
          <w:ins w:id="4394" w:author="Jens-Rainer Ohm" w:date="2023-04-21T22:58:00Z"/>
          <w:lang w:eastAsia="de-DE"/>
        </w:rPr>
      </w:pPr>
      <w:ins w:id="4395" w:author="Jens-Rainer Ohm" w:date="2023-04-21T22:58:00Z">
        <w:r w:rsidRPr="00F901E5">
          <w:rPr>
            <w:lang w:eastAsia="de-DE"/>
          </w:rPr>
          <w:t xml:space="preserve">If using FileZilla, the following configuration is suggested: </w:t>
        </w:r>
      </w:ins>
    </w:p>
    <w:p w14:paraId="0B755C4F" w14:textId="77777777" w:rsidR="00F901E5" w:rsidRPr="00F901E5" w:rsidRDefault="00F901E5" w:rsidP="00F901E5">
      <w:pPr>
        <w:rPr>
          <w:ins w:id="4396" w:author="Jens-Rainer Ohm" w:date="2023-04-21T22:58:00Z"/>
          <w:lang w:val="en-CA" w:eastAsia="de-DE"/>
        </w:rPr>
      </w:pPr>
    </w:p>
    <w:p w14:paraId="3063011E" w14:textId="1FB26C24" w:rsidR="00F901E5" w:rsidRPr="00F901E5" w:rsidRDefault="00F901E5" w:rsidP="00F901E5">
      <w:pPr>
        <w:rPr>
          <w:ins w:id="4397" w:author="Jens-Rainer Ohm" w:date="2023-04-21T22:58:00Z"/>
          <w:lang w:val="en-CA" w:eastAsia="de-DE"/>
        </w:rPr>
      </w:pPr>
      <w:ins w:id="4398" w:author="Jens-Rainer Ohm" w:date="2023-04-21T22:58:00Z">
        <w:r w:rsidRPr="00F901E5">
          <w:rPr>
            <w:noProof/>
            <w:lang w:eastAsia="de-DE"/>
          </w:rPr>
          <w:lastRenderedPageBreak/>
          <w:drawing>
            <wp:inline distT="0" distB="0" distL="0" distR="0" wp14:anchorId="255A4B76" wp14:editId="69027E41">
              <wp:extent cx="3505200" cy="2133600"/>
              <wp:effectExtent l="0" t="0" r="0" b="0"/>
              <wp:docPr id="11" name="Grafik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612E9B23" w14:textId="77777777" w:rsidR="00F901E5" w:rsidRPr="00F901E5" w:rsidRDefault="00F901E5" w:rsidP="00F901E5">
      <w:pPr>
        <w:rPr>
          <w:ins w:id="4399" w:author="Jens-Rainer Ohm" w:date="2023-04-21T22:58:00Z"/>
          <w:lang w:val="en-CA" w:eastAsia="de-DE"/>
        </w:rPr>
      </w:pPr>
      <w:ins w:id="4400" w:author="Jens-Rainer Ohm" w:date="2023-04-21T22:58:00Z">
        <w:r w:rsidRPr="00F901E5">
          <w:rPr>
            <w:lang w:val="en-CA" w:eastAsia="de-DE"/>
          </w:rPr>
          <w:t xml:space="preserve">In the </w:t>
        </w:r>
        <w:proofErr w:type="spellStart"/>
        <w:r w:rsidRPr="00F901E5">
          <w:rPr>
            <w:lang w:val="en-CA" w:eastAsia="de-DE"/>
          </w:rPr>
          <w:t>Filezilla</w:t>
        </w:r>
        <w:proofErr w:type="spellEnd"/>
        <w:r w:rsidRPr="00F901E5">
          <w:rPr>
            <w:lang w:val="en-CA" w:eastAsia="de-DE"/>
          </w:rPr>
          <w:t xml:space="preserve"> Edit </w:t>
        </w:r>
        <w:r w:rsidRPr="00F901E5">
          <w:rPr>
            <w:lang w:val="en-CA" w:eastAsia="de-DE"/>
          </w:rPr>
          <w:sym w:font="Wingdings" w:char="F0E0"/>
        </w:r>
        <w:r w:rsidRPr="00F901E5">
          <w:rPr>
            <w:lang w:val="en-CA" w:eastAsia="de-DE"/>
          </w:rPr>
          <w:t xml:space="preserve"> Settings </w:t>
        </w:r>
        <w:r w:rsidRPr="00F901E5">
          <w:rPr>
            <w:lang w:val="en-CA" w:eastAsia="de-DE"/>
          </w:rPr>
          <w:sym w:font="Wingdings" w:char="F0E0"/>
        </w:r>
        <w:r w:rsidRPr="00F901E5">
          <w:rPr>
            <w:lang w:val="en-CA" w:eastAsia="de-DE"/>
          </w:rPr>
          <w:t xml:space="preserve"> Connection menu, it may also be necessary to set the minimum TLS level to 1.0.</w:t>
        </w:r>
      </w:ins>
    </w:p>
    <w:p w14:paraId="5402733E" w14:textId="77777777" w:rsidR="00F901E5" w:rsidRPr="00F901E5" w:rsidRDefault="00F901E5" w:rsidP="00F901E5">
      <w:pPr>
        <w:rPr>
          <w:ins w:id="4401" w:author="Jens-Rainer Ohm" w:date="2023-04-21T22:58:00Z"/>
          <w:lang w:val="en-CA" w:eastAsia="de-DE"/>
        </w:rPr>
      </w:pPr>
    </w:p>
    <w:p w14:paraId="7D0BF014" w14:textId="77777777" w:rsidR="00F901E5" w:rsidRPr="00F901E5" w:rsidRDefault="00F901E5" w:rsidP="00F74550">
      <w:pPr>
        <w:numPr>
          <w:ilvl w:val="2"/>
          <w:numId w:val="35"/>
        </w:numPr>
        <w:rPr>
          <w:ins w:id="4402" w:author="Jens-Rainer Ohm" w:date="2023-04-21T22:58:00Z"/>
          <w:b/>
          <w:bCs/>
          <w:lang w:val="en-CA" w:eastAsia="de-DE"/>
        </w:rPr>
        <w:pPrChange w:id="4403" w:author="Jens-Rainer Ohm" w:date="2023-04-22T00:32:00Z">
          <w:pPr>
            <w:numPr>
              <w:numId w:val="50"/>
            </w:numPr>
            <w:ind w:left="432" w:hanging="432"/>
          </w:pPr>
        </w:pPrChange>
      </w:pPr>
      <w:ins w:id="4404" w:author="Jens-Rainer Ohm" w:date="2023-04-21T22:58:00Z">
        <w:r w:rsidRPr="00F901E5">
          <w:rPr>
            <w:b/>
            <w:bCs/>
            <w:lang w:val="en-CA" w:eastAsia="de-DE"/>
          </w:rPr>
          <w:t>Recommendations</w:t>
        </w:r>
      </w:ins>
    </w:p>
    <w:p w14:paraId="4E06384F" w14:textId="77777777" w:rsidR="00F901E5" w:rsidRPr="00F901E5" w:rsidRDefault="00F901E5" w:rsidP="00F901E5">
      <w:pPr>
        <w:rPr>
          <w:ins w:id="4405" w:author="Jens-Rainer Ohm" w:date="2023-04-21T22:58:00Z"/>
          <w:lang w:eastAsia="de-DE"/>
        </w:rPr>
      </w:pPr>
      <w:ins w:id="4406" w:author="Jens-Rainer Ohm" w:date="2023-04-21T22:58:00Z">
        <w:r w:rsidRPr="00F901E5">
          <w:rPr>
            <w:lang w:eastAsia="de-DE"/>
          </w:rPr>
          <w:t>The AHG recommends the following:</w:t>
        </w:r>
      </w:ins>
    </w:p>
    <w:p w14:paraId="5FAB1114" w14:textId="77777777" w:rsidR="00F901E5" w:rsidRPr="00F901E5" w:rsidRDefault="00F901E5" w:rsidP="00F901E5">
      <w:pPr>
        <w:numPr>
          <w:ilvl w:val="0"/>
          <w:numId w:val="76"/>
        </w:numPr>
        <w:rPr>
          <w:ins w:id="4407" w:author="Jens-Rainer Ohm" w:date="2023-04-21T22:58:00Z"/>
          <w:lang w:eastAsia="de-DE"/>
        </w:rPr>
      </w:pPr>
      <w:ins w:id="4408" w:author="Jens-Rainer Ohm" w:date="2023-04-21T22:58:00Z">
        <w:r w:rsidRPr="00F901E5">
          <w:rPr>
            <w:lang w:val="en-CA" w:eastAsia="de-DE"/>
          </w:rPr>
          <w:t>Proceed with the generation, cross-checking, and documentation of the additional conformance bitstreams for VVC, in particular conformance bitstreams for VVC multilayer configurations (</w:t>
        </w:r>
        <w:r w:rsidRPr="00F901E5">
          <w:rPr>
            <w:lang w:eastAsia="de-DE"/>
          </w:rPr>
          <w:t>JVET-AC2028).</w:t>
        </w:r>
      </w:ins>
    </w:p>
    <w:p w14:paraId="40BB1910" w14:textId="77777777" w:rsidR="00F901E5" w:rsidRPr="00F901E5" w:rsidRDefault="00F901E5" w:rsidP="00F901E5">
      <w:pPr>
        <w:numPr>
          <w:ilvl w:val="0"/>
          <w:numId w:val="76"/>
        </w:numPr>
        <w:rPr>
          <w:ins w:id="4409" w:author="Jens-Rainer Ohm" w:date="2023-04-21T22:58:00Z"/>
          <w:lang w:eastAsia="de-DE"/>
        </w:rPr>
      </w:pPr>
      <w:ins w:id="4410" w:author="Jens-Rainer Ohm" w:date="2023-04-21T22:58:00Z">
        <w:r w:rsidRPr="00F901E5">
          <w:rPr>
            <w:lang w:eastAsia="de-DE"/>
          </w:rPr>
          <w:t>Maintain and update the conformance bitstream database and contribute to report problems in JVET document 1004</w:t>
        </w:r>
        <w:r w:rsidRPr="00F901E5">
          <w:rPr>
            <w:lang w:val="en-CA" w:eastAsia="de-DE"/>
          </w:rPr>
          <w:t>.</w:t>
        </w:r>
      </w:ins>
    </w:p>
    <w:p w14:paraId="64BD4AC2" w14:textId="77777777" w:rsidR="00F901E5" w:rsidRPr="00F901E5" w:rsidRDefault="00F901E5" w:rsidP="00F901E5">
      <w:pPr>
        <w:numPr>
          <w:ilvl w:val="0"/>
          <w:numId w:val="76"/>
        </w:numPr>
        <w:rPr>
          <w:ins w:id="4411" w:author="Jens-Rainer Ohm" w:date="2023-04-21T22:58:00Z"/>
          <w:lang w:eastAsia="de-DE"/>
        </w:rPr>
      </w:pPr>
      <w:ins w:id="4412" w:author="Jens-Rainer Ohm" w:date="2023-04-21T22:58:00Z">
        <w:r w:rsidRPr="00F901E5">
          <w:rPr>
            <w:lang w:val="en-CA" w:eastAsia="de-DE"/>
          </w:rPr>
          <w:t xml:space="preserve">Start the generation, cross-checking, and documentation of the conformance streams for the HEVC </w:t>
        </w:r>
        <w:proofErr w:type="spellStart"/>
        <w:r w:rsidRPr="00F901E5">
          <w:rPr>
            <w:lang w:val="en-CA" w:eastAsia="de-DE"/>
          </w:rPr>
          <w:t>multiview</w:t>
        </w:r>
        <w:proofErr w:type="spellEnd"/>
        <w:r w:rsidRPr="00F901E5">
          <w:rPr>
            <w:lang w:val="en-CA" w:eastAsia="de-DE"/>
          </w:rPr>
          <w:t xml:space="preserve"> profiles supporting extended bit depth (</w:t>
        </w:r>
        <w:r w:rsidRPr="00F901E5">
          <w:rPr>
            <w:lang w:eastAsia="de-DE"/>
          </w:rPr>
          <w:t>JVET-AA1011).</w:t>
        </w:r>
      </w:ins>
    </w:p>
    <w:p w14:paraId="4CE9ED69" w14:textId="77777777" w:rsidR="00F901E5" w:rsidRPr="00F901E5" w:rsidRDefault="00F901E5" w:rsidP="00F901E5">
      <w:pPr>
        <w:rPr>
          <w:ins w:id="4413" w:author="Jens-Rainer Ohm" w:date="2023-04-21T22:58:00Z"/>
          <w:lang w:val="en-CA" w:eastAsia="de-DE"/>
        </w:rPr>
      </w:pPr>
    </w:p>
    <w:p w14:paraId="3878A32C" w14:textId="063699EA" w:rsidR="003E1CBC" w:rsidRDefault="003E1CBC" w:rsidP="003E1CBC">
      <w:pPr>
        <w:rPr>
          <w:ins w:id="4414" w:author="Jens-Rainer Ohm" w:date="2023-04-21T11:08:00Z"/>
          <w:lang w:val="en-CA" w:eastAsia="de-DE"/>
        </w:rPr>
      </w:pPr>
      <w:ins w:id="4415" w:author="Jens-Rainer Ohm" w:date="2023-04-21T11:08:00Z">
        <w:r>
          <w:rPr>
            <w:lang w:val="en-CA" w:eastAsia="de-DE"/>
          </w:rPr>
          <w:t xml:space="preserve">It is noted that in AI the encoder runtime increase is significantly larger than expected from the last meeting’s </w:t>
        </w:r>
      </w:ins>
      <w:ins w:id="4416" w:author="Jens-Rainer Ohm" w:date="2023-04-21T11:09:00Z">
        <w:r>
          <w:rPr>
            <w:lang w:val="en-CA" w:eastAsia="de-DE"/>
          </w:rPr>
          <w:t>EE reports based in which new tools were adopted. This require</w:t>
        </w:r>
      </w:ins>
      <w:ins w:id="4417" w:author="Jens-Rainer Ohm" w:date="2023-04-21T11:12:00Z">
        <w:r w:rsidR="00F70F4E">
          <w:rPr>
            <w:lang w:val="en-CA" w:eastAsia="de-DE"/>
          </w:rPr>
          <w:t>s</w:t>
        </w:r>
      </w:ins>
      <w:ins w:id="4418" w:author="Jens-Rainer Ohm" w:date="2023-04-21T11:09:00Z">
        <w:r>
          <w:rPr>
            <w:lang w:val="en-CA" w:eastAsia="de-DE"/>
          </w:rPr>
          <w:t xml:space="preserve"> more analysis.</w:t>
        </w:r>
      </w:ins>
    </w:p>
    <w:p w14:paraId="54BBBEBC" w14:textId="3E72ACD0" w:rsidR="003E1CBC" w:rsidRDefault="00F70F4E" w:rsidP="003E1CBC">
      <w:pPr>
        <w:rPr>
          <w:ins w:id="4419" w:author="Jens-Rainer Ohm" w:date="2023-04-21T11:14:00Z"/>
          <w:lang w:val="en-CA" w:eastAsia="de-DE"/>
        </w:rPr>
      </w:pPr>
      <w:ins w:id="4420" w:author="Jens-Rainer Ohm" w:date="2023-04-21T11:11:00Z">
        <w:r>
          <w:rPr>
            <w:lang w:val="en-CA" w:eastAsia="de-DE"/>
          </w:rPr>
          <w:t>It is noted that the memory consumption of ECM was never reported before. This has probably increased since the beginn</w:t>
        </w:r>
      </w:ins>
      <w:ins w:id="4421" w:author="Jens-Rainer Ohm" w:date="2023-04-21T11:12:00Z">
        <w:r>
          <w:rPr>
            <w:lang w:val="en-CA" w:eastAsia="de-DE"/>
          </w:rPr>
          <w:t>ing, but has never been optimized when new tools were integrated. This requires more analysis.</w:t>
        </w:r>
      </w:ins>
    </w:p>
    <w:p w14:paraId="505C8BD1" w14:textId="763A6DB5" w:rsidR="00F70F4E" w:rsidRDefault="00F70F4E" w:rsidP="003E1CBC">
      <w:pPr>
        <w:rPr>
          <w:ins w:id="4422" w:author="Jens-Rainer Ohm" w:date="2023-04-21T11:15:00Z"/>
          <w:lang w:val="en-CA" w:eastAsia="de-DE"/>
        </w:rPr>
      </w:pPr>
      <w:ins w:id="4423" w:author="Jens-Rainer Ohm" w:date="2023-04-21T11:14:00Z">
        <w:r>
          <w:rPr>
            <w:lang w:val="en-CA" w:eastAsia="de-DE"/>
          </w:rPr>
          <w:t xml:space="preserve">It was pointed out that the luma/chroma gain unbalance has again increased, and so </w:t>
        </w:r>
        <w:proofErr w:type="gramStart"/>
        <w:r>
          <w:rPr>
            <w:lang w:val="en-CA" w:eastAsia="de-DE"/>
          </w:rPr>
          <w:t>far</w:t>
        </w:r>
        <w:proofErr w:type="gramEnd"/>
        <w:r>
          <w:rPr>
            <w:lang w:val="en-CA" w:eastAsia="de-DE"/>
          </w:rPr>
          <w:t xml:space="preserve"> never action was taken on that.</w:t>
        </w:r>
      </w:ins>
    </w:p>
    <w:p w14:paraId="3A8F9D15" w14:textId="77777777" w:rsidR="00F70F4E" w:rsidRPr="00533C10" w:rsidRDefault="00F70F4E" w:rsidP="003E1CBC">
      <w:pPr>
        <w:rPr>
          <w:lang w:val="en-CA" w:eastAsia="de-DE"/>
        </w:rPr>
      </w:pPr>
    </w:p>
    <w:p w14:paraId="2F945374" w14:textId="6375D24B" w:rsidR="00533C10" w:rsidRDefault="0063247E" w:rsidP="00533C10">
      <w:pPr>
        <w:pStyle w:val="berschrift9"/>
        <w:rPr>
          <w:sz w:val="24"/>
          <w:lang w:val="en-CA" w:eastAsia="de-DE"/>
        </w:rPr>
      </w:pPr>
      <w:hyperlink r:id="rId142"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F901E5" w:rsidRDefault="00F901E5" w:rsidP="00F74550">
      <w:pPr>
        <w:numPr>
          <w:ilvl w:val="2"/>
          <w:numId w:val="35"/>
        </w:numPr>
        <w:rPr>
          <w:ins w:id="4424" w:author="Jens-Rainer Ohm" w:date="2023-04-21T23:00:00Z"/>
          <w:b/>
          <w:bCs/>
          <w:kern w:val="32"/>
          <w:szCs w:val="18"/>
          <w:lang w:val="en-CA" w:eastAsia="de-DE"/>
          <w:rPrChange w:id="4425" w:author="Jens-Rainer Ohm" w:date="2023-04-21T23:01:00Z">
            <w:rPr>
              <w:ins w:id="4426" w:author="Jens-Rainer Ohm" w:date="2023-04-21T23:00:00Z"/>
              <w:b/>
              <w:lang w:eastAsia="de-DE"/>
            </w:rPr>
          </w:rPrChange>
        </w:rPr>
        <w:pPrChange w:id="4427" w:author="Jens-Rainer Ohm" w:date="2023-04-22T00:31:00Z">
          <w:pPr>
            <w:numPr>
              <w:numId w:val="50"/>
            </w:numPr>
            <w:ind w:left="432" w:hanging="432"/>
          </w:pPr>
        </w:pPrChange>
      </w:pPr>
      <w:proofErr w:type="spellStart"/>
      <w:ins w:id="4428" w:author="Jens-Rainer Ohm" w:date="2023-04-21T23:00:00Z">
        <w:r w:rsidRPr="00F901E5">
          <w:rPr>
            <w:bCs/>
            <w:kern w:val="32"/>
            <w:szCs w:val="18"/>
            <w:lang w:val="en-CA" w:eastAsia="de-DE"/>
            <w:rPrChange w:id="4429" w:author="Jens-Rainer Ohm" w:date="2023-04-21T23:01:00Z">
              <w:rPr>
                <w:lang w:eastAsia="de-DE"/>
              </w:rPr>
            </w:rPrChange>
          </w:rPr>
          <w:t>AhG</w:t>
        </w:r>
        <w:proofErr w:type="spellEnd"/>
        <w:r w:rsidRPr="00F901E5">
          <w:rPr>
            <w:bCs/>
            <w:kern w:val="32"/>
            <w:szCs w:val="18"/>
            <w:lang w:val="en-CA" w:eastAsia="de-DE"/>
            <w:rPrChange w:id="4430" w:author="Jens-Rainer Ohm" w:date="2023-04-21T23:01:00Z">
              <w:rPr>
                <w:lang w:eastAsia="de-DE"/>
              </w:rPr>
            </w:rPrChange>
          </w:rPr>
          <w:t xml:space="preserve"> meeting summary</w:t>
        </w:r>
      </w:ins>
    </w:p>
    <w:p w14:paraId="44E0D2AE" w14:textId="77777777" w:rsidR="00F901E5" w:rsidRPr="00F901E5" w:rsidRDefault="00F901E5" w:rsidP="00F901E5">
      <w:pPr>
        <w:rPr>
          <w:ins w:id="4431" w:author="Jens-Rainer Ohm" w:date="2023-04-21T23:00:00Z"/>
          <w:lang w:val="en-CA" w:eastAsia="de-DE"/>
        </w:rPr>
      </w:pPr>
      <w:ins w:id="4432" w:author="Jens-Rainer Ohm" w:date="2023-04-21T23:00:00Z">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ins>
    </w:p>
    <w:p w14:paraId="7FFF33E6" w14:textId="77777777" w:rsidR="00F901E5" w:rsidRPr="00F901E5" w:rsidRDefault="00F901E5" w:rsidP="00F901E5">
      <w:pPr>
        <w:numPr>
          <w:ilvl w:val="0"/>
          <w:numId w:val="51"/>
        </w:numPr>
        <w:rPr>
          <w:ins w:id="4433" w:author="Jens-Rainer Ohm" w:date="2023-04-21T23:00:00Z"/>
          <w:lang w:val="en-CA" w:eastAsia="de-DE"/>
        </w:rPr>
      </w:pPr>
      <w:ins w:id="4434" w:author="Jens-Rainer Ohm" w:date="2023-04-21T23:00:00Z">
        <w:r w:rsidRPr="00F901E5">
          <w:rPr>
            <w:lang w:val="en-CA" w:eastAsia="de-DE"/>
          </w:rPr>
          <w:t>ECM tool grouping</w:t>
        </w:r>
      </w:ins>
    </w:p>
    <w:p w14:paraId="7C7704D3" w14:textId="77777777" w:rsidR="00F901E5" w:rsidRPr="00F901E5" w:rsidRDefault="00F901E5" w:rsidP="00F901E5">
      <w:pPr>
        <w:numPr>
          <w:ilvl w:val="1"/>
          <w:numId w:val="51"/>
        </w:numPr>
        <w:rPr>
          <w:ins w:id="4435" w:author="Jens-Rainer Ohm" w:date="2023-04-21T23:00:00Z"/>
          <w:lang w:val="en-CA" w:eastAsia="de-DE"/>
        </w:rPr>
      </w:pPr>
      <w:ins w:id="4436" w:author="Jens-Rainer Ohm" w:date="2023-04-21T23:00:00Z">
        <w:r w:rsidRPr="00F901E5">
          <w:rPr>
            <w:lang w:val="en-CA" w:eastAsia="de-DE"/>
          </w:rPr>
          <w:t>Group 1: Inter template matching tools</w:t>
        </w:r>
      </w:ins>
    </w:p>
    <w:p w14:paraId="7D00FFAB" w14:textId="77777777" w:rsidR="00F901E5" w:rsidRPr="00F901E5" w:rsidRDefault="00F901E5" w:rsidP="00F901E5">
      <w:pPr>
        <w:numPr>
          <w:ilvl w:val="1"/>
          <w:numId w:val="51"/>
        </w:numPr>
        <w:rPr>
          <w:ins w:id="4437" w:author="Jens-Rainer Ohm" w:date="2023-04-21T23:00:00Z"/>
          <w:lang w:val="en-CA" w:eastAsia="de-DE"/>
        </w:rPr>
      </w:pPr>
      <w:ins w:id="4438" w:author="Jens-Rainer Ohm" w:date="2023-04-21T23:00:00Z">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ins>
    </w:p>
    <w:p w14:paraId="2A5D4E6A" w14:textId="77777777" w:rsidR="00F901E5" w:rsidRPr="00F901E5" w:rsidRDefault="00F901E5" w:rsidP="00F901E5">
      <w:pPr>
        <w:numPr>
          <w:ilvl w:val="1"/>
          <w:numId w:val="51"/>
        </w:numPr>
        <w:rPr>
          <w:ins w:id="4439" w:author="Jens-Rainer Ohm" w:date="2023-04-21T23:00:00Z"/>
          <w:lang w:val="en-CA" w:eastAsia="de-DE"/>
        </w:rPr>
      </w:pPr>
      <w:ins w:id="4440" w:author="Jens-Rainer Ohm" w:date="2023-04-21T23:00:00Z">
        <w:r w:rsidRPr="00F901E5">
          <w:rPr>
            <w:lang w:eastAsia="de-DE"/>
          </w:rPr>
          <w:t>Group 3: Intra and IBC template matching (with search) related tools</w:t>
        </w:r>
      </w:ins>
    </w:p>
    <w:p w14:paraId="589605C2" w14:textId="77777777" w:rsidR="00F901E5" w:rsidRPr="00F901E5" w:rsidRDefault="00F901E5" w:rsidP="00F901E5">
      <w:pPr>
        <w:numPr>
          <w:ilvl w:val="1"/>
          <w:numId w:val="51"/>
        </w:numPr>
        <w:rPr>
          <w:ins w:id="4441" w:author="Jens-Rainer Ohm" w:date="2023-04-21T23:00:00Z"/>
          <w:lang w:val="en-CA" w:eastAsia="de-DE"/>
        </w:rPr>
      </w:pPr>
      <w:ins w:id="4442" w:author="Jens-Rainer Ohm" w:date="2023-04-21T23:00:00Z">
        <w:r w:rsidRPr="00F901E5">
          <w:rPr>
            <w:lang w:eastAsia="de-DE"/>
          </w:rPr>
          <w:t>Group 4: Tools that require more processing on the neighboring reconstructed samples than VVC</w:t>
        </w:r>
      </w:ins>
    </w:p>
    <w:p w14:paraId="0E67C7BC" w14:textId="77777777" w:rsidR="00F901E5" w:rsidRPr="00F901E5" w:rsidRDefault="00F901E5" w:rsidP="00F901E5">
      <w:pPr>
        <w:numPr>
          <w:ilvl w:val="1"/>
          <w:numId w:val="51"/>
        </w:numPr>
        <w:rPr>
          <w:ins w:id="4443" w:author="Jens-Rainer Ohm" w:date="2023-04-21T23:00:00Z"/>
          <w:lang w:val="en-CA" w:eastAsia="de-DE"/>
        </w:rPr>
      </w:pPr>
      <w:ins w:id="4444" w:author="Jens-Rainer Ohm" w:date="2023-04-21T23:00:00Z">
        <w:r w:rsidRPr="00F901E5">
          <w:rPr>
            <w:lang w:eastAsia="de-DE"/>
          </w:rPr>
          <w:lastRenderedPageBreak/>
          <w:t>Group 5: Remaining tools</w:t>
        </w:r>
      </w:ins>
    </w:p>
    <w:p w14:paraId="3E662C1F" w14:textId="77777777" w:rsidR="00F901E5" w:rsidRPr="00F901E5" w:rsidRDefault="00F901E5" w:rsidP="00F901E5">
      <w:pPr>
        <w:rPr>
          <w:ins w:id="4445" w:author="Jens-Rainer Ohm" w:date="2023-04-21T23:00:00Z"/>
          <w:lang w:val="en-CA" w:eastAsia="de-DE"/>
        </w:rPr>
      </w:pPr>
    </w:p>
    <w:p w14:paraId="70B77D45" w14:textId="77777777" w:rsidR="00F901E5" w:rsidRPr="00F901E5" w:rsidRDefault="00F901E5" w:rsidP="00F901E5">
      <w:pPr>
        <w:numPr>
          <w:ilvl w:val="0"/>
          <w:numId w:val="51"/>
        </w:numPr>
        <w:rPr>
          <w:ins w:id="4446" w:author="Jens-Rainer Ohm" w:date="2023-04-21T23:00:00Z"/>
          <w:lang w:val="en-CA" w:eastAsia="de-DE"/>
        </w:rPr>
      </w:pPr>
      <w:ins w:id="4447" w:author="Jens-Rainer Ohm" w:date="2023-04-21T23:00:00Z">
        <w:r w:rsidRPr="00F901E5">
          <w:rPr>
            <w:lang w:val="en-CA" w:eastAsia="de-DE"/>
          </w:rPr>
          <w:t>Tool grouping list</w:t>
        </w:r>
      </w:ins>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D93027">
        <w:trPr>
          <w:jc w:val="center"/>
          <w:ins w:id="4448" w:author="Jens-Rainer Ohm" w:date="2023-04-21T23:00:00Z"/>
        </w:trPr>
        <w:tc>
          <w:tcPr>
            <w:tcW w:w="779" w:type="dxa"/>
          </w:tcPr>
          <w:p w14:paraId="4A4DC25E" w14:textId="77777777" w:rsidR="00F901E5" w:rsidRPr="00F901E5" w:rsidRDefault="00F901E5" w:rsidP="00F901E5">
            <w:pPr>
              <w:overflowPunct/>
              <w:autoSpaceDE/>
              <w:autoSpaceDN/>
              <w:adjustRightInd/>
              <w:textAlignment w:val="auto"/>
              <w:rPr>
                <w:ins w:id="4449" w:author="Jens-Rainer Ohm" w:date="2023-04-21T23:00:00Z"/>
                <w:lang w:eastAsia="de-DE"/>
              </w:rPr>
            </w:pPr>
            <w:ins w:id="4450" w:author="Jens-Rainer Ohm" w:date="2023-04-21T23:00:00Z">
              <w:r w:rsidRPr="00F901E5">
                <w:rPr>
                  <w:lang w:eastAsia="de-DE"/>
                </w:rPr>
                <w:t>Group</w:t>
              </w:r>
            </w:ins>
          </w:p>
        </w:tc>
        <w:tc>
          <w:tcPr>
            <w:tcW w:w="7946" w:type="dxa"/>
          </w:tcPr>
          <w:p w14:paraId="24266532" w14:textId="77777777" w:rsidR="00F901E5" w:rsidRPr="00F901E5" w:rsidRDefault="00F901E5" w:rsidP="00F901E5">
            <w:pPr>
              <w:overflowPunct/>
              <w:autoSpaceDE/>
              <w:autoSpaceDN/>
              <w:adjustRightInd/>
              <w:textAlignment w:val="auto"/>
              <w:rPr>
                <w:ins w:id="4451" w:author="Jens-Rainer Ohm" w:date="2023-04-21T23:00:00Z"/>
                <w:lang w:eastAsia="de-DE"/>
              </w:rPr>
            </w:pPr>
            <w:ins w:id="4452" w:author="Jens-Rainer Ohm" w:date="2023-04-21T23:00:00Z">
              <w:r w:rsidRPr="00F901E5">
                <w:rPr>
                  <w:lang w:eastAsia="de-DE"/>
                </w:rPr>
                <w:t>Tools</w:t>
              </w:r>
            </w:ins>
          </w:p>
        </w:tc>
      </w:tr>
      <w:tr w:rsidR="00F901E5" w:rsidRPr="00F901E5" w14:paraId="6642A980" w14:textId="77777777" w:rsidTr="00D93027">
        <w:trPr>
          <w:jc w:val="center"/>
          <w:ins w:id="4453" w:author="Jens-Rainer Ohm" w:date="2023-04-21T23:00:00Z"/>
        </w:trPr>
        <w:tc>
          <w:tcPr>
            <w:tcW w:w="779" w:type="dxa"/>
          </w:tcPr>
          <w:p w14:paraId="07661485" w14:textId="77777777" w:rsidR="00F901E5" w:rsidRPr="00F901E5" w:rsidRDefault="00F901E5" w:rsidP="00F901E5">
            <w:pPr>
              <w:overflowPunct/>
              <w:autoSpaceDE/>
              <w:autoSpaceDN/>
              <w:adjustRightInd/>
              <w:textAlignment w:val="auto"/>
              <w:rPr>
                <w:ins w:id="4454" w:author="Jens-Rainer Ohm" w:date="2023-04-21T23:00:00Z"/>
                <w:lang w:eastAsia="de-DE"/>
              </w:rPr>
            </w:pPr>
            <w:ins w:id="4455" w:author="Jens-Rainer Ohm" w:date="2023-04-21T23:00:00Z">
              <w:r w:rsidRPr="00F901E5">
                <w:rPr>
                  <w:lang w:eastAsia="de-DE"/>
                </w:rPr>
                <w:t>1</w:t>
              </w:r>
            </w:ins>
          </w:p>
        </w:tc>
        <w:tc>
          <w:tcPr>
            <w:tcW w:w="7946" w:type="dxa"/>
          </w:tcPr>
          <w:p w14:paraId="722DE8A3" w14:textId="77777777" w:rsidR="00F901E5" w:rsidRPr="00F901E5" w:rsidRDefault="00F901E5" w:rsidP="00F901E5">
            <w:pPr>
              <w:overflowPunct/>
              <w:autoSpaceDE/>
              <w:autoSpaceDN/>
              <w:adjustRightInd/>
              <w:textAlignment w:val="auto"/>
              <w:rPr>
                <w:ins w:id="4456" w:author="Jens-Rainer Ohm" w:date="2023-04-21T23:00:00Z"/>
                <w:lang w:eastAsia="de-DE"/>
              </w:rPr>
            </w:pPr>
            <w:ins w:id="4457" w:author="Jens-Rainer Ohm" w:date="2023-04-21T23:00:00Z">
              <w:r w:rsidRPr="00F901E5">
                <w:rPr>
                  <w:lang w:eastAsia="de-DE"/>
                </w:rPr>
                <w:t>TM, TM OBMC, ARMC-TM, TM GPM, TM-Merge, TM-AMVP, TM-MMBD, block level reference picture list reordering, TM based BCW index derivation, MVD sign prediction</w:t>
              </w:r>
            </w:ins>
          </w:p>
        </w:tc>
      </w:tr>
      <w:tr w:rsidR="00F901E5" w:rsidRPr="00F901E5" w14:paraId="72018E73" w14:textId="77777777" w:rsidTr="00D93027">
        <w:trPr>
          <w:jc w:val="center"/>
          <w:ins w:id="4458" w:author="Jens-Rainer Ohm" w:date="2023-04-21T23:00:00Z"/>
        </w:trPr>
        <w:tc>
          <w:tcPr>
            <w:tcW w:w="779" w:type="dxa"/>
          </w:tcPr>
          <w:p w14:paraId="266D901C" w14:textId="77777777" w:rsidR="00F901E5" w:rsidRPr="00F901E5" w:rsidRDefault="00F901E5" w:rsidP="00F901E5">
            <w:pPr>
              <w:overflowPunct/>
              <w:autoSpaceDE/>
              <w:autoSpaceDN/>
              <w:adjustRightInd/>
              <w:textAlignment w:val="auto"/>
              <w:rPr>
                <w:ins w:id="4459" w:author="Jens-Rainer Ohm" w:date="2023-04-21T23:00:00Z"/>
                <w:lang w:eastAsia="de-DE"/>
              </w:rPr>
            </w:pPr>
            <w:ins w:id="4460" w:author="Jens-Rainer Ohm" w:date="2023-04-21T23:00:00Z">
              <w:r w:rsidRPr="00F901E5">
                <w:rPr>
                  <w:lang w:eastAsia="de-DE"/>
                </w:rPr>
                <w:t>2</w:t>
              </w:r>
            </w:ins>
          </w:p>
        </w:tc>
        <w:tc>
          <w:tcPr>
            <w:tcW w:w="7946" w:type="dxa"/>
          </w:tcPr>
          <w:p w14:paraId="543E3845" w14:textId="77777777" w:rsidR="00F901E5" w:rsidRPr="00F901E5" w:rsidRDefault="00F901E5" w:rsidP="00F901E5">
            <w:pPr>
              <w:overflowPunct/>
              <w:autoSpaceDE/>
              <w:autoSpaceDN/>
              <w:adjustRightInd/>
              <w:textAlignment w:val="auto"/>
              <w:rPr>
                <w:ins w:id="4461" w:author="Jens-Rainer Ohm" w:date="2023-04-21T23:00:00Z"/>
                <w:lang w:eastAsia="de-DE"/>
              </w:rPr>
            </w:pPr>
            <w:ins w:id="4462" w:author="Jens-Rainer Ohm" w:date="2023-04-21T23:00:00Z">
              <w:r w:rsidRPr="00F901E5">
                <w:rPr>
                  <w:lang w:eastAsia="de-DE"/>
                </w:rPr>
                <w:t>LIC, CIIP with TIMD and TM merge, coefficient sign prediction</w:t>
              </w:r>
            </w:ins>
          </w:p>
        </w:tc>
      </w:tr>
      <w:tr w:rsidR="00F901E5" w:rsidRPr="00F901E5" w14:paraId="6E715722" w14:textId="77777777" w:rsidTr="00D93027">
        <w:trPr>
          <w:jc w:val="center"/>
          <w:ins w:id="4463" w:author="Jens-Rainer Ohm" w:date="2023-04-21T23:00:00Z"/>
        </w:trPr>
        <w:tc>
          <w:tcPr>
            <w:tcW w:w="779" w:type="dxa"/>
          </w:tcPr>
          <w:p w14:paraId="40C2B462" w14:textId="77777777" w:rsidR="00F901E5" w:rsidRPr="00F901E5" w:rsidRDefault="00F901E5" w:rsidP="00F901E5">
            <w:pPr>
              <w:overflowPunct/>
              <w:autoSpaceDE/>
              <w:autoSpaceDN/>
              <w:adjustRightInd/>
              <w:textAlignment w:val="auto"/>
              <w:rPr>
                <w:ins w:id="4464" w:author="Jens-Rainer Ohm" w:date="2023-04-21T23:00:00Z"/>
                <w:lang w:eastAsia="de-DE"/>
              </w:rPr>
            </w:pPr>
            <w:ins w:id="4465" w:author="Jens-Rainer Ohm" w:date="2023-04-21T23:00:00Z">
              <w:r w:rsidRPr="00F901E5">
                <w:rPr>
                  <w:lang w:eastAsia="de-DE"/>
                </w:rPr>
                <w:t>3</w:t>
              </w:r>
            </w:ins>
          </w:p>
        </w:tc>
        <w:tc>
          <w:tcPr>
            <w:tcW w:w="7946" w:type="dxa"/>
          </w:tcPr>
          <w:p w14:paraId="088EEEF1" w14:textId="77777777" w:rsidR="00F901E5" w:rsidRPr="00F901E5" w:rsidRDefault="00F901E5" w:rsidP="00F901E5">
            <w:pPr>
              <w:overflowPunct/>
              <w:autoSpaceDE/>
              <w:autoSpaceDN/>
              <w:adjustRightInd/>
              <w:textAlignment w:val="auto"/>
              <w:rPr>
                <w:ins w:id="4466" w:author="Jens-Rainer Ohm" w:date="2023-04-21T23:00:00Z"/>
                <w:lang w:eastAsia="de-DE"/>
              </w:rPr>
            </w:pPr>
            <w:ins w:id="4467" w:author="Jens-Rainer Ohm" w:date="2023-04-21T23:00:00Z">
              <w:r w:rsidRPr="00F901E5">
                <w:rPr>
                  <w:lang w:eastAsia="de-DE"/>
                </w:rPr>
                <w:t>TM IBC, IBC BVD prediction, IBC BVP clustering, intra TMP, TIMD, TMRL, SGPM, Direct BV for chroma prediction</w:t>
              </w:r>
            </w:ins>
          </w:p>
        </w:tc>
      </w:tr>
      <w:tr w:rsidR="00F901E5" w:rsidRPr="00F901E5" w14:paraId="21C05234" w14:textId="77777777" w:rsidTr="00D93027">
        <w:trPr>
          <w:jc w:val="center"/>
          <w:ins w:id="4468" w:author="Jens-Rainer Ohm" w:date="2023-04-21T23:00:00Z"/>
        </w:trPr>
        <w:tc>
          <w:tcPr>
            <w:tcW w:w="779" w:type="dxa"/>
          </w:tcPr>
          <w:p w14:paraId="0D28AD6A" w14:textId="77777777" w:rsidR="00F901E5" w:rsidRPr="00F901E5" w:rsidRDefault="00F901E5" w:rsidP="00F901E5">
            <w:pPr>
              <w:overflowPunct/>
              <w:autoSpaceDE/>
              <w:autoSpaceDN/>
              <w:adjustRightInd/>
              <w:textAlignment w:val="auto"/>
              <w:rPr>
                <w:ins w:id="4469" w:author="Jens-Rainer Ohm" w:date="2023-04-21T23:00:00Z"/>
                <w:lang w:eastAsia="de-DE"/>
              </w:rPr>
            </w:pPr>
            <w:ins w:id="4470" w:author="Jens-Rainer Ohm" w:date="2023-04-21T23:00:00Z">
              <w:r w:rsidRPr="00F901E5">
                <w:rPr>
                  <w:lang w:eastAsia="de-DE"/>
                </w:rPr>
                <w:t>4</w:t>
              </w:r>
            </w:ins>
          </w:p>
        </w:tc>
        <w:tc>
          <w:tcPr>
            <w:tcW w:w="7946" w:type="dxa"/>
          </w:tcPr>
          <w:p w14:paraId="6C916AEF" w14:textId="77777777" w:rsidR="00F901E5" w:rsidRPr="00F901E5" w:rsidRDefault="00F901E5" w:rsidP="00F901E5">
            <w:pPr>
              <w:overflowPunct/>
              <w:autoSpaceDE/>
              <w:autoSpaceDN/>
              <w:adjustRightInd/>
              <w:textAlignment w:val="auto"/>
              <w:rPr>
                <w:ins w:id="4471" w:author="Jens-Rainer Ohm" w:date="2023-04-21T23:00:00Z"/>
                <w:lang w:eastAsia="de-DE"/>
              </w:rPr>
            </w:pPr>
            <w:ins w:id="4472" w:author="Jens-Rainer Ohm" w:date="2023-04-21T23:00:00Z">
              <w:r w:rsidRPr="00F901E5">
                <w:rPr>
                  <w:lang w:eastAsia="de-DE"/>
                </w:rPr>
                <w:t>DIMD, CCCM</w:t>
              </w:r>
            </w:ins>
          </w:p>
        </w:tc>
      </w:tr>
      <w:tr w:rsidR="00F901E5" w:rsidRPr="00F901E5" w14:paraId="5E49E081" w14:textId="77777777" w:rsidTr="00D93027">
        <w:trPr>
          <w:jc w:val="center"/>
          <w:ins w:id="4473" w:author="Jens-Rainer Ohm" w:date="2023-04-21T23:00:00Z"/>
        </w:trPr>
        <w:tc>
          <w:tcPr>
            <w:tcW w:w="779" w:type="dxa"/>
          </w:tcPr>
          <w:p w14:paraId="6A1E66A3" w14:textId="77777777" w:rsidR="00F901E5" w:rsidRPr="00F901E5" w:rsidRDefault="00F901E5" w:rsidP="00F901E5">
            <w:pPr>
              <w:overflowPunct/>
              <w:autoSpaceDE/>
              <w:autoSpaceDN/>
              <w:adjustRightInd/>
              <w:textAlignment w:val="auto"/>
              <w:rPr>
                <w:ins w:id="4474" w:author="Jens-Rainer Ohm" w:date="2023-04-21T23:00:00Z"/>
                <w:lang w:eastAsia="de-DE"/>
              </w:rPr>
            </w:pPr>
            <w:ins w:id="4475" w:author="Jens-Rainer Ohm" w:date="2023-04-21T23:00:00Z">
              <w:r w:rsidRPr="00F901E5">
                <w:rPr>
                  <w:lang w:eastAsia="de-DE"/>
                </w:rPr>
                <w:t>5</w:t>
              </w:r>
            </w:ins>
          </w:p>
        </w:tc>
        <w:tc>
          <w:tcPr>
            <w:tcW w:w="7946" w:type="dxa"/>
          </w:tcPr>
          <w:p w14:paraId="2B545B93" w14:textId="77777777" w:rsidR="00F901E5" w:rsidRPr="00F901E5" w:rsidRDefault="00F901E5" w:rsidP="00F901E5">
            <w:pPr>
              <w:overflowPunct/>
              <w:autoSpaceDE/>
              <w:autoSpaceDN/>
              <w:adjustRightInd/>
              <w:textAlignment w:val="auto"/>
              <w:rPr>
                <w:ins w:id="4476" w:author="Jens-Rainer Ohm" w:date="2023-04-21T23:00:00Z"/>
                <w:lang w:eastAsia="de-DE"/>
              </w:rPr>
            </w:pPr>
            <w:ins w:id="4477" w:author="Jens-Rainer Ohm" w:date="2023-04-21T23:00:00Z">
              <w:r w:rsidRPr="00F901E5">
                <w:rPr>
                  <w:lang w:eastAsia="de-DE"/>
                </w:rPr>
                <w:t xml:space="preserve">Remaining tools </w:t>
              </w:r>
            </w:ins>
          </w:p>
        </w:tc>
      </w:tr>
    </w:tbl>
    <w:p w14:paraId="5336A75A" w14:textId="77777777" w:rsidR="00F901E5" w:rsidRPr="00F901E5" w:rsidRDefault="00F901E5" w:rsidP="00F901E5">
      <w:pPr>
        <w:rPr>
          <w:ins w:id="4478" w:author="Jens-Rainer Ohm" w:date="2023-04-21T23:00:00Z"/>
          <w:lang w:val="en-CA" w:eastAsia="de-DE"/>
        </w:rPr>
      </w:pPr>
    </w:p>
    <w:p w14:paraId="72BF1683" w14:textId="77777777" w:rsidR="00F901E5" w:rsidRPr="00F901E5" w:rsidRDefault="00F901E5" w:rsidP="00F901E5">
      <w:pPr>
        <w:numPr>
          <w:ilvl w:val="0"/>
          <w:numId w:val="51"/>
        </w:numPr>
        <w:rPr>
          <w:ins w:id="4479" w:author="Jens-Rainer Ohm" w:date="2023-04-21T23:00:00Z"/>
          <w:lang w:val="en-CA" w:eastAsia="de-DE"/>
        </w:rPr>
      </w:pPr>
      <w:ins w:id="4480" w:author="Jens-Rainer Ohm" w:date="2023-04-21T23:00:00Z">
        <w:r w:rsidRPr="00F901E5">
          <w:rPr>
            <w:lang w:val="en-CA" w:eastAsia="de-DE"/>
          </w:rPr>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ins>
    </w:p>
    <w:p w14:paraId="27CF923B" w14:textId="77777777" w:rsidR="00F901E5" w:rsidRPr="00F901E5" w:rsidRDefault="00F901E5" w:rsidP="00F901E5">
      <w:pPr>
        <w:numPr>
          <w:ilvl w:val="1"/>
          <w:numId w:val="51"/>
        </w:numPr>
        <w:rPr>
          <w:ins w:id="4481" w:author="Jens-Rainer Ohm" w:date="2023-04-21T23:00:00Z"/>
          <w:lang w:val="en-CA" w:eastAsia="de-DE"/>
        </w:rPr>
      </w:pPr>
      <w:ins w:id="4482" w:author="Jens-Rainer Ohm" w:date="2023-04-21T23:00:00Z">
        <w:r w:rsidRPr="00F901E5">
          <w:rPr>
            <w:lang w:eastAsia="de-DE"/>
          </w:rPr>
          <w:t>TM based BCW index derivation, CIIP with TM merge, TM IBC, IBC BVP clustering, TMRL</w:t>
        </w:r>
      </w:ins>
    </w:p>
    <w:p w14:paraId="6129B7F9" w14:textId="77777777" w:rsidR="00F901E5" w:rsidRPr="00F901E5" w:rsidRDefault="00F901E5" w:rsidP="00F901E5">
      <w:pPr>
        <w:rPr>
          <w:ins w:id="4483" w:author="Jens-Rainer Ohm" w:date="2023-04-21T23:00:00Z"/>
          <w:lang w:val="en-CA" w:eastAsia="de-DE"/>
        </w:rPr>
      </w:pPr>
    </w:p>
    <w:p w14:paraId="1883C3CB" w14:textId="77777777" w:rsidR="00F901E5" w:rsidRPr="00F901E5" w:rsidRDefault="00F901E5" w:rsidP="00F901E5">
      <w:pPr>
        <w:numPr>
          <w:ilvl w:val="0"/>
          <w:numId w:val="51"/>
        </w:numPr>
        <w:rPr>
          <w:ins w:id="4484" w:author="Jens-Rainer Ohm" w:date="2023-04-21T23:00:00Z"/>
          <w:lang w:val="en-CA" w:eastAsia="de-DE"/>
        </w:rPr>
      </w:pPr>
      <w:ins w:id="4485" w:author="Jens-Rainer Ohm" w:date="2023-04-21T23:00:00Z">
        <w:r w:rsidRPr="00F901E5">
          <w:rPr>
            <w:lang w:eastAsia="de-DE"/>
          </w:rPr>
          <w:t>Testing configurations</w:t>
        </w:r>
      </w:ins>
    </w:p>
    <w:p w14:paraId="11FB11A6" w14:textId="77777777" w:rsidR="00F901E5" w:rsidRPr="00F901E5" w:rsidRDefault="00F901E5" w:rsidP="00F901E5">
      <w:pPr>
        <w:numPr>
          <w:ilvl w:val="1"/>
          <w:numId w:val="51"/>
        </w:numPr>
        <w:rPr>
          <w:ins w:id="4486" w:author="Jens-Rainer Ohm" w:date="2023-04-21T23:00:00Z"/>
          <w:lang w:eastAsia="de-DE"/>
        </w:rPr>
      </w:pPr>
      <w:ins w:id="4487" w:author="Jens-Rainer Ohm" w:date="2023-04-21T23:00:00Z">
        <w:r w:rsidRPr="00F901E5">
          <w:rPr>
            <w:lang w:eastAsia="de-DE"/>
          </w:rPr>
          <w:t>ECM anchor: ECM-8.1</w:t>
        </w:r>
      </w:ins>
    </w:p>
    <w:p w14:paraId="67E0CB0B" w14:textId="77777777" w:rsidR="00F901E5" w:rsidRPr="00F901E5" w:rsidRDefault="00F901E5" w:rsidP="00F901E5">
      <w:pPr>
        <w:numPr>
          <w:ilvl w:val="1"/>
          <w:numId w:val="51"/>
        </w:numPr>
        <w:rPr>
          <w:ins w:id="4488" w:author="Jens-Rainer Ohm" w:date="2023-04-21T23:00:00Z"/>
          <w:lang w:eastAsia="de-DE"/>
        </w:rPr>
      </w:pPr>
      <w:ins w:id="4489" w:author="Jens-Rainer Ohm" w:date="2023-04-21T23:00:00Z">
        <w:r w:rsidRPr="00F901E5">
          <w:rPr>
            <w:lang w:eastAsia="de-DE"/>
          </w:rPr>
          <w:t>VTM anchor: VTM11-ecm8.1</w:t>
        </w:r>
      </w:ins>
    </w:p>
    <w:p w14:paraId="35DA589D" w14:textId="77777777" w:rsidR="00F901E5" w:rsidRPr="00F901E5" w:rsidRDefault="00F901E5" w:rsidP="00F901E5">
      <w:pPr>
        <w:numPr>
          <w:ilvl w:val="1"/>
          <w:numId w:val="51"/>
        </w:numPr>
        <w:rPr>
          <w:ins w:id="4490" w:author="Jens-Rainer Ohm" w:date="2023-04-21T23:00:00Z"/>
          <w:lang w:eastAsia="de-DE"/>
        </w:rPr>
      </w:pPr>
      <w:ins w:id="4491" w:author="Jens-Rainer Ohm" w:date="2023-04-21T23:00:00Z">
        <w:r w:rsidRPr="00F901E5">
          <w:rPr>
            <w:lang w:eastAsia="de-DE"/>
          </w:rPr>
          <w:t>Configurations: AI, RA, LDB (with TGM class), do not test LDB for group 3 and 4</w:t>
        </w:r>
      </w:ins>
    </w:p>
    <w:p w14:paraId="14863CEE" w14:textId="77777777" w:rsidR="00F901E5" w:rsidRPr="00F901E5" w:rsidRDefault="00F901E5" w:rsidP="00F901E5">
      <w:pPr>
        <w:numPr>
          <w:ilvl w:val="1"/>
          <w:numId w:val="51"/>
        </w:numPr>
        <w:rPr>
          <w:ins w:id="4492" w:author="Jens-Rainer Ohm" w:date="2023-04-21T23:00:00Z"/>
          <w:lang w:eastAsia="de-DE"/>
        </w:rPr>
      </w:pPr>
      <w:proofErr w:type="spellStart"/>
      <w:ins w:id="4493" w:author="Jens-Rainer Ohm" w:date="2023-04-21T23:00:00Z">
        <w:r w:rsidRPr="00F901E5">
          <w:rPr>
            <w:lang w:eastAsia="de-DE"/>
          </w:rPr>
          <w:t>Cfg</w:t>
        </w:r>
        <w:proofErr w:type="spellEnd"/>
        <w:r w:rsidRPr="00F901E5">
          <w:rPr>
            <w:lang w:eastAsia="de-DE"/>
          </w:rPr>
          <w:t xml:space="preserve"> options are used to disable tools</w:t>
        </w:r>
      </w:ins>
    </w:p>
    <w:p w14:paraId="7CDC2B48" w14:textId="77777777" w:rsidR="00F901E5" w:rsidRPr="00F901E5" w:rsidRDefault="00F901E5" w:rsidP="00F901E5">
      <w:pPr>
        <w:numPr>
          <w:ilvl w:val="1"/>
          <w:numId w:val="51"/>
        </w:numPr>
        <w:rPr>
          <w:ins w:id="4494" w:author="Jens-Rainer Ohm" w:date="2023-04-21T23:00:00Z"/>
          <w:lang w:eastAsia="de-DE"/>
        </w:rPr>
      </w:pPr>
      <w:ins w:id="4495" w:author="Jens-Rainer Ohm" w:date="2023-04-21T23:00:00Z">
        <w:r w:rsidRPr="00F901E5">
          <w:rPr>
            <w:lang w:eastAsia="de-DE"/>
          </w:rPr>
          <w:t xml:space="preserve">Test each group on their own, i.e., anchor vs anchor + disable tool group x (1-5) </w:t>
        </w:r>
      </w:ins>
    </w:p>
    <w:p w14:paraId="25756B89" w14:textId="77777777" w:rsidR="00F901E5" w:rsidRPr="00F901E5" w:rsidRDefault="00F901E5" w:rsidP="00F74550">
      <w:pPr>
        <w:numPr>
          <w:ilvl w:val="2"/>
          <w:numId w:val="35"/>
        </w:numPr>
        <w:rPr>
          <w:ins w:id="4496" w:author="Jens-Rainer Ohm" w:date="2023-04-21T23:00:00Z"/>
          <w:b/>
          <w:bCs/>
          <w:lang w:val="en-CA" w:eastAsia="de-DE"/>
        </w:rPr>
        <w:pPrChange w:id="4497" w:author="Jens-Rainer Ohm" w:date="2023-04-22T00:31:00Z">
          <w:pPr>
            <w:numPr>
              <w:numId w:val="50"/>
            </w:numPr>
            <w:ind w:left="432" w:hanging="432"/>
          </w:pPr>
        </w:pPrChange>
      </w:pPr>
      <w:ins w:id="4498" w:author="Jens-Rainer Ohm" w:date="2023-04-21T23:00:00Z">
        <w:r w:rsidRPr="00F901E5">
          <w:rPr>
            <w:b/>
            <w:bCs/>
            <w:lang w:val="en-CA" w:eastAsia="de-DE"/>
          </w:rPr>
          <w:t>Issues during testing</w:t>
        </w:r>
      </w:ins>
    </w:p>
    <w:p w14:paraId="24AB1C58" w14:textId="77777777" w:rsidR="00F901E5" w:rsidRPr="00F901E5" w:rsidRDefault="00F901E5" w:rsidP="00F901E5">
      <w:pPr>
        <w:rPr>
          <w:ins w:id="4499" w:author="Jens-Rainer Ohm" w:date="2023-04-21T23:00:00Z"/>
          <w:lang w:val="en-CA" w:eastAsia="de-DE"/>
        </w:rPr>
      </w:pPr>
      <w:ins w:id="4500" w:author="Jens-Rainer Ohm" w:date="2023-04-21T23:00:00Z">
        <w:r w:rsidRPr="00F901E5">
          <w:rPr>
            <w:lang w:val="en-CA" w:eastAsia="de-DE"/>
          </w:rPr>
          <w:t>During the testing, several issues were identified.</w:t>
        </w:r>
      </w:ins>
    </w:p>
    <w:p w14:paraId="536B30F0" w14:textId="77777777" w:rsidR="00F901E5" w:rsidRPr="00F901E5" w:rsidRDefault="00F901E5" w:rsidP="00F901E5">
      <w:pPr>
        <w:rPr>
          <w:ins w:id="4501" w:author="Jens-Rainer Ohm" w:date="2023-04-21T23:00:00Z"/>
          <w:lang w:val="en-CA" w:eastAsia="de-DE"/>
        </w:rPr>
      </w:pPr>
      <w:ins w:id="4502" w:author="Jens-Rainer Ohm" w:date="2023-04-21T23:00:00Z">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ins>
    </w:p>
    <w:p w14:paraId="52414047" w14:textId="77777777" w:rsidR="00F901E5" w:rsidRPr="00F901E5" w:rsidRDefault="00F901E5" w:rsidP="00F901E5">
      <w:pPr>
        <w:rPr>
          <w:ins w:id="4503" w:author="Jens-Rainer Ohm" w:date="2023-04-21T23:00:00Z"/>
          <w:lang w:val="en-CA" w:eastAsia="de-DE"/>
        </w:rPr>
      </w:pPr>
      <w:ins w:id="4504" w:author="Jens-Rainer Ohm" w:date="2023-04-21T23:00:00Z">
        <w:r w:rsidRPr="00F901E5">
          <w:rPr>
            <w:lang w:val="en-CA" w:eastAsia="de-DE"/>
          </w:rPr>
          <w:t xml:space="preserve">Minor issues on test setting and bitrate/PSNR calculating were observed and resolved during the crosschecking. </w:t>
        </w:r>
      </w:ins>
    </w:p>
    <w:p w14:paraId="2C4BBC82" w14:textId="77777777" w:rsidR="00F901E5" w:rsidRPr="00F901E5" w:rsidRDefault="00F901E5" w:rsidP="00F901E5">
      <w:pPr>
        <w:rPr>
          <w:ins w:id="4505" w:author="Jens-Rainer Ohm" w:date="2023-04-21T23:00:00Z"/>
          <w:lang w:val="en-CA" w:eastAsia="de-DE"/>
        </w:rPr>
      </w:pPr>
      <w:ins w:id="4506" w:author="Jens-Rainer Ohm" w:date="2023-04-21T23:00:00Z">
        <w:r w:rsidRPr="00F901E5">
          <w:rPr>
            <w:lang w:val="en-CA" w:eastAsia="de-DE"/>
          </w:rPr>
          <w:t>There are still open software issues related to tool off tests, such as issue #27, #36, #42, #43 (</w:t>
        </w:r>
        <w:r w:rsidRPr="00F901E5">
          <w:rPr>
            <w:lang w:eastAsia="de-DE"/>
          </w:rPr>
          <w:fldChar w:fldCharType="begin"/>
        </w:r>
        <w:r w:rsidRPr="00F901E5">
          <w:rPr>
            <w:lang w:eastAsia="de-DE"/>
          </w:rPr>
          <w:instrText xml:space="preserve"> HYPERLINK "https://vcgit.hhi.fraunhofer.de/groups/ecm/-/issues" </w:instrText>
        </w:r>
        <w:r w:rsidRPr="00F901E5">
          <w:rPr>
            <w:lang w:eastAsia="de-DE"/>
          </w:rPr>
          <w:fldChar w:fldCharType="separate"/>
        </w:r>
        <w:r w:rsidRPr="00F901E5">
          <w:rPr>
            <w:rStyle w:val="Hyperlink"/>
            <w:lang w:val="en-CA" w:eastAsia="de-DE"/>
          </w:rPr>
          <w:t>https://vcgit.hhi.fraunhofer.de/groups/ecm/-/issues</w:t>
        </w:r>
        <w:r w:rsidRPr="00F901E5">
          <w:rPr>
            <w:lang w:eastAsia="de-DE"/>
          </w:rPr>
          <w:fldChar w:fldCharType="end"/>
        </w:r>
        <w:r w:rsidRPr="00F901E5">
          <w:rPr>
            <w:u w:val="single"/>
            <w:lang w:val="en-CA" w:eastAsia="de-DE"/>
          </w:rPr>
          <w:t>)</w:t>
        </w:r>
        <w:r w:rsidRPr="00F901E5">
          <w:rPr>
            <w:lang w:val="en-CA" w:eastAsia="de-DE"/>
          </w:rPr>
          <w:t>. These issues didn’t block AHG7 tests. But it would be good to have them fixed.</w:t>
        </w:r>
      </w:ins>
    </w:p>
    <w:p w14:paraId="708BA376" w14:textId="77777777" w:rsidR="00F901E5" w:rsidRPr="00F901E5" w:rsidRDefault="00F901E5" w:rsidP="00F74550">
      <w:pPr>
        <w:numPr>
          <w:ilvl w:val="2"/>
          <w:numId w:val="35"/>
        </w:numPr>
        <w:rPr>
          <w:ins w:id="4507" w:author="Jens-Rainer Ohm" w:date="2023-04-21T23:00:00Z"/>
          <w:b/>
          <w:bCs/>
          <w:lang w:val="en-CA" w:eastAsia="de-DE"/>
        </w:rPr>
        <w:pPrChange w:id="4508" w:author="Jens-Rainer Ohm" w:date="2023-04-22T00:31:00Z">
          <w:pPr>
            <w:numPr>
              <w:numId w:val="50"/>
            </w:numPr>
            <w:ind w:left="432" w:hanging="432"/>
          </w:pPr>
        </w:pPrChange>
      </w:pPr>
      <w:ins w:id="4509" w:author="Jens-Rainer Ohm" w:date="2023-04-21T23:00:00Z">
        <w:r w:rsidRPr="00F901E5">
          <w:rPr>
            <w:b/>
            <w:bCs/>
            <w:lang w:val="en-CA" w:eastAsia="de-DE"/>
          </w:rPr>
          <w:t>Results of group off tests</w:t>
        </w:r>
      </w:ins>
    </w:p>
    <w:p w14:paraId="380AD6B6" w14:textId="77777777" w:rsidR="00F901E5" w:rsidRPr="00F901E5" w:rsidRDefault="00F901E5" w:rsidP="00F74550">
      <w:pPr>
        <w:numPr>
          <w:ilvl w:val="2"/>
          <w:numId w:val="35"/>
        </w:numPr>
        <w:rPr>
          <w:ins w:id="4510" w:author="Jens-Rainer Ohm" w:date="2023-04-21T23:00:00Z"/>
          <w:b/>
          <w:bCs/>
          <w:i/>
          <w:iCs/>
          <w:lang w:val="en-CA" w:eastAsia="de-DE"/>
        </w:rPr>
        <w:pPrChange w:id="4511" w:author="Jens-Rainer Ohm" w:date="2023-04-22T00:31:00Z">
          <w:pPr>
            <w:numPr>
              <w:ilvl w:val="1"/>
              <w:numId w:val="50"/>
            </w:numPr>
            <w:tabs>
              <w:tab w:val="num" w:pos="360"/>
            </w:tabs>
            <w:ind w:left="576" w:hanging="576"/>
          </w:pPr>
        </w:pPrChange>
      </w:pPr>
      <w:ins w:id="4512" w:author="Jens-Rainer Ohm" w:date="2023-04-21T23:00:00Z">
        <w:r w:rsidRPr="00F901E5">
          <w:rPr>
            <w:b/>
            <w:bCs/>
            <w:i/>
            <w:iCs/>
            <w:lang w:val="en-CA" w:eastAsia="de-DE"/>
          </w:rPr>
          <w:t xml:space="preserve">Test </w:t>
        </w:r>
        <w:r w:rsidRPr="00F74550">
          <w:rPr>
            <w:b/>
            <w:bCs/>
            <w:lang w:val="en-CA" w:eastAsia="de-DE"/>
            <w:rPrChange w:id="4513" w:author="Jens-Rainer Ohm" w:date="2023-04-22T00:31:00Z">
              <w:rPr>
                <w:b/>
                <w:bCs/>
                <w:i/>
                <w:iCs/>
                <w:lang w:val="en-CA" w:eastAsia="de-DE"/>
              </w:rPr>
            </w:rPrChange>
          </w:rPr>
          <w:t>anchor</w:t>
        </w:r>
        <w:r w:rsidRPr="00F901E5">
          <w:rPr>
            <w:b/>
            <w:bCs/>
            <w:i/>
            <w:iCs/>
            <w:lang w:val="en-CA" w:eastAsia="de-DE"/>
          </w:rPr>
          <w:t xml:space="preserve"> and crosschecking</w:t>
        </w:r>
      </w:ins>
    </w:p>
    <w:p w14:paraId="12DBCCE0" w14:textId="77777777" w:rsidR="00F901E5" w:rsidRPr="00F901E5" w:rsidRDefault="00F901E5" w:rsidP="00F901E5">
      <w:pPr>
        <w:rPr>
          <w:ins w:id="4514" w:author="Jens-Rainer Ohm" w:date="2023-04-21T23:00:00Z"/>
          <w:lang w:val="en-CA" w:eastAsia="de-DE"/>
        </w:rPr>
      </w:pPr>
      <w:ins w:id="4515" w:author="Jens-Rainer Ohm" w:date="2023-04-21T23:00:00Z">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ins>
    </w:p>
    <w:p w14:paraId="154F6F2A" w14:textId="77777777" w:rsidR="00F901E5" w:rsidRPr="00F901E5" w:rsidRDefault="00F901E5" w:rsidP="00F901E5">
      <w:pPr>
        <w:rPr>
          <w:ins w:id="4516" w:author="Jens-Rainer Ohm" w:date="2023-04-21T23:00:00Z"/>
          <w:lang w:val="en-CA" w:eastAsia="de-DE"/>
        </w:rPr>
      </w:pPr>
      <w:ins w:id="4517" w:author="Jens-Rainer Ohm" w:date="2023-04-21T23:00:00Z">
        <w:r w:rsidRPr="00F901E5">
          <w:rPr>
            <w:lang w:val="en-CA" w:eastAsia="de-DE"/>
          </w:rPr>
          <w:lastRenderedPageBreak/>
          <w:t>The testers and crosscheckers are summarized in the table below. All the tests below have been crosschecked.</w:t>
        </w:r>
      </w:ins>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D93027">
        <w:trPr>
          <w:ins w:id="4518" w:author="Jens-Rainer Ohm" w:date="2023-04-21T23:00:00Z"/>
        </w:trPr>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19" w:author="Jens-Rainer Ohm" w:date="2023-04-21T23:00:00Z"/>
                <w:lang w:val="en-CA" w:eastAsia="de-DE"/>
              </w:rPr>
            </w:pPr>
            <w:ins w:id="4520" w:author="Jens-Rainer Ohm" w:date="2023-04-21T23:00:00Z">
              <w:r w:rsidRPr="00F901E5">
                <w:rPr>
                  <w:lang w:val="en-CA" w:eastAsia="de-DE"/>
                </w:rPr>
                <w:t>Tests</w:t>
              </w:r>
            </w:ins>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21" w:author="Jens-Rainer Ohm" w:date="2023-04-21T23:00:00Z"/>
                <w:lang w:val="en-CA" w:eastAsia="de-DE"/>
              </w:rPr>
            </w:pPr>
            <w:ins w:id="4522" w:author="Jens-Rainer Ohm" w:date="2023-04-21T23:00:00Z">
              <w:r w:rsidRPr="00F901E5">
                <w:rPr>
                  <w:lang w:val="en-CA" w:eastAsia="de-DE"/>
                </w:rPr>
                <w:t>Tester</w:t>
              </w:r>
            </w:ins>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23" w:author="Jens-Rainer Ohm" w:date="2023-04-21T23:00:00Z"/>
                <w:lang w:val="en-CA" w:eastAsia="de-DE"/>
              </w:rPr>
            </w:pPr>
            <w:ins w:id="4524" w:author="Jens-Rainer Ohm" w:date="2023-04-21T23:00:00Z">
              <w:r w:rsidRPr="00F901E5">
                <w:rPr>
                  <w:lang w:val="en-CA" w:eastAsia="de-DE"/>
                </w:rPr>
                <w:t>Crosschecker</w:t>
              </w:r>
            </w:ins>
          </w:p>
        </w:tc>
      </w:tr>
      <w:tr w:rsidR="00F901E5" w:rsidRPr="00F901E5" w14:paraId="1468E848" w14:textId="77777777" w:rsidTr="00D93027">
        <w:trPr>
          <w:ins w:id="4525" w:author="Jens-Rainer Ohm" w:date="2023-04-21T23:00:00Z"/>
        </w:trPr>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26" w:author="Jens-Rainer Ohm" w:date="2023-04-21T23:00:00Z"/>
                <w:lang w:val="en-CA" w:eastAsia="de-DE"/>
              </w:rPr>
            </w:pPr>
            <w:ins w:id="4527" w:author="Jens-Rainer Ohm" w:date="2023-04-21T23:00:00Z">
              <w:r w:rsidRPr="00F901E5">
                <w:rPr>
                  <w:lang w:val="en-CA" w:eastAsia="de-DE"/>
                </w:rPr>
                <w:t>Group 1 off</w:t>
              </w:r>
            </w:ins>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28" w:author="Jens-Rainer Ohm" w:date="2023-04-21T23:00:00Z"/>
                <w:lang w:val="en-CA" w:eastAsia="de-DE"/>
              </w:rPr>
            </w:pPr>
            <w:ins w:id="4529" w:author="Jens-Rainer Ohm" w:date="2023-04-21T23:00:00Z">
              <w:r w:rsidRPr="00F901E5">
                <w:rPr>
                  <w:lang w:val="en-CA" w:eastAsia="de-DE"/>
                </w:rPr>
                <w:t>Jonathan Gan (v-jonathan.gan@oppo.com)</w:t>
              </w:r>
            </w:ins>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30" w:author="Jens-Rainer Ohm" w:date="2023-04-21T23:00:00Z"/>
                <w:lang w:val="en-CA" w:eastAsia="de-DE"/>
              </w:rPr>
            </w:pPr>
            <w:ins w:id="4531" w:author="Jens-Rainer Ohm" w:date="2023-04-21T23:00:00Z">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ins>
          </w:p>
        </w:tc>
      </w:tr>
      <w:tr w:rsidR="00F901E5" w:rsidRPr="008D0D0F" w14:paraId="6BCEB192" w14:textId="77777777" w:rsidTr="00D93027">
        <w:trPr>
          <w:ins w:id="4532" w:author="Jens-Rainer Ohm" w:date="2023-04-21T23:00:00Z"/>
        </w:trPr>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33" w:author="Jens-Rainer Ohm" w:date="2023-04-21T23:00:00Z"/>
                <w:lang w:val="en-CA" w:eastAsia="de-DE"/>
              </w:rPr>
            </w:pPr>
            <w:ins w:id="4534" w:author="Jens-Rainer Ohm" w:date="2023-04-21T23:00:00Z">
              <w:r w:rsidRPr="00F901E5">
                <w:rPr>
                  <w:lang w:val="en-CA" w:eastAsia="de-DE"/>
                </w:rPr>
                <w:t>Group 2 off</w:t>
              </w:r>
            </w:ins>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35" w:author="Jens-Rainer Ohm" w:date="2023-04-21T23:00:00Z"/>
                <w:lang w:val="en-CA" w:eastAsia="de-DE"/>
              </w:rPr>
            </w:pPr>
            <w:ins w:id="4536" w:author="Jens-Rainer Ohm" w:date="2023-04-21T23:00:00Z">
              <w:r w:rsidRPr="00F901E5">
                <w:rPr>
                  <w:lang w:val="en-CA" w:eastAsia="de-DE"/>
                </w:rPr>
                <w:t>Jonathan Gan (v-jonathan.gan@oppo.com)</w:t>
              </w:r>
            </w:ins>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37" w:author="Jens-Rainer Ohm" w:date="2023-04-21T23:00:00Z"/>
                <w:lang w:val="de-DE" w:eastAsia="de-DE"/>
              </w:rPr>
            </w:pPr>
            <w:proofErr w:type="spellStart"/>
            <w:ins w:id="4538" w:author="Jens-Rainer Ohm" w:date="2023-04-21T23:00:00Z">
              <w:r w:rsidRPr="00F901E5">
                <w:rPr>
                  <w:lang w:val="de-DE" w:eastAsia="de-DE"/>
                </w:rPr>
                <w:t>Ru</w:t>
              </w:r>
              <w:proofErr w:type="spellEnd"/>
              <w:r w:rsidRPr="00F901E5">
                <w:rPr>
                  <w:lang w:val="de-DE" w:eastAsia="de-DE"/>
                </w:rPr>
                <w:t>-Ling Liao (ruling.lrl@alibaba-inc.com)</w:t>
              </w:r>
            </w:ins>
          </w:p>
        </w:tc>
      </w:tr>
      <w:tr w:rsidR="00F901E5" w:rsidRPr="008D0D0F" w14:paraId="3FEF8B8B" w14:textId="77777777" w:rsidTr="00D93027">
        <w:trPr>
          <w:ins w:id="4539" w:author="Jens-Rainer Ohm" w:date="2023-04-21T23:00:00Z"/>
        </w:trPr>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40" w:author="Jens-Rainer Ohm" w:date="2023-04-21T23:00:00Z"/>
                <w:lang w:val="en-CA" w:eastAsia="de-DE"/>
              </w:rPr>
            </w:pPr>
            <w:ins w:id="4541" w:author="Jens-Rainer Ohm" w:date="2023-04-21T23:00:00Z">
              <w:r w:rsidRPr="00F901E5">
                <w:rPr>
                  <w:lang w:val="en-CA" w:eastAsia="de-DE"/>
                </w:rPr>
                <w:t>Group 3 off</w:t>
              </w:r>
            </w:ins>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42" w:author="Jens-Rainer Ohm" w:date="2023-04-21T23:00:00Z"/>
                <w:lang w:val="de-DE" w:eastAsia="de-DE"/>
              </w:rPr>
            </w:pPr>
            <w:ins w:id="4543" w:author="Jens-Rainer Ohm" w:date="2023-04-21T23:00:00Z">
              <w:r w:rsidRPr="00F901E5">
                <w:rPr>
                  <w:lang w:val="de-DE" w:eastAsia="de-DE"/>
                </w:rPr>
                <w:t>Xiang Li (xlxiangli@google.com)</w:t>
              </w:r>
            </w:ins>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44" w:author="Jens-Rainer Ohm" w:date="2023-04-21T23:00:00Z"/>
                <w:lang w:val="de-DE" w:eastAsia="de-DE"/>
              </w:rPr>
            </w:pPr>
            <w:proofErr w:type="spellStart"/>
            <w:ins w:id="4545" w:author="Jens-Rainer Ohm" w:date="2023-04-21T23:00:00Z">
              <w:r w:rsidRPr="00F901E5">
                <w:rPr>
                  <w:lang w:val="de-DE" w:eastAsia="de-DE"/>
                </w:rPr>
                <w:t>Zhipin</w:t>
              </w:r>
              <w:proofErr w:type="spellEnd"/>
              <w:r w:rsidRPr="00F901E5">
                <w:rPr>
                  <w:lang w:val="de-DE" w:eastAsia="de-DE"/>
                </w:rPr>
                <w:t xml:space="preserve"> Deng (zhipin.deng@bytedance.com)</w:t>
              </w:r>
            </w:ins>
          </w:p>
        </w:tc>
      </w:tr>
      <w:tr w:rsidR="00F901E5" w:rsidRPr="00F901E5" w14:paraId="2141C3AF" w14:textId="77777777" w:rsidTr="00D93027">
        <w:trPr>
          <w:ins w:id="4546" w:author="Jens-Rainer Ohm" w:date="2023-04-21T23:00:00Z"/>
        </w:trPr>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47" w:author="Jens-Rainer Ohm" w:date="2023-04-21T23:00:00Z"/>
                <w:lang w:val="en-CA" w:eastAsia="de-DE"/>
              </w:rPr>
            </w:pPr>
            <w:ins w:id="4548" w:author="Jens-Rainer Ohm" w:date="2023-04-21T23:00:00Z">
              <w:r w:rsidRPr="00F901E5">
                <w:rPr>
                  <w:lang w:val="en-CA" w:eastAsia="de-DE"/>
                </w:rPr>
                <w:t>Group 4 off</w:t>
              </w:r>
            </w:ins>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49" w:author="Jens-Rainer Ohm" w:date="2023-04-21T23:00:00Z"/>
                <w:lang w:val="de-DE" w:eastAsia="de-DE"/>
              </w:rPr>
            </w:pPr>
            <w:ins w:id="4550" w:author="Jens-Rainer Ohm" w:date="2023-04-21T23:00:00Z">
              <w:r w:rsidRPr="00F901E5">
                <w:rPr>
                  <w:lang w:val="de-DE" w:eastAsia="de-DE"/>
                </w:rPr>
                <w:t>Xiang Li (xlxiangli@google.com)</w:t>
              </w:r>
            </w:ins>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ins w:id="4551" w:author="Jens-Rainer Ohm" w:date="2023-04-21T23:00:00Z"/>
                <w:lang w:val="en-CA" w:eastAsia="de-DE"/>
              </w:rPr>
            </w:pPr>
            <w:ins w:id="4552" w:author="Jens-Rainer Ohm" w:date="2023-04-21T23:00:00Z">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ins>
          </w:p>
        </w:tc>
      </w:tr>
      <w:tr w:rsidR="00F901E5" w:rsidRPr="00F901E5" w14:paraId="7BA1197A" w14:textId="77777777" w:rsidTr="00D93027">
        <w:trPr>
          <w:ins w:id="4553" w:author="Jens-Rainer Ohm" w:date="2023-04-21T23:00:00Z"/>
        </w:trPr>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54" w:author="Jens-Rainer Ohm" w:date="2023-04-21T23:00:00Z"/>
                <w:lang w:val="en-CA" w:eastAsia="de-DE"/>
              </w:rPr>
            </w:pPr>
            <w:ins w:id="4555" w:author="Jens-Rainer Ohm" w:date="2023-04-21T23:00:00Z">
              <w:r w:rsidRPr="00F901E5">
                <w:rPr>
                  <w:lang w:val="en-CA" w:eastAsia="de-DE"/>
                </w:rPr>
                <w:t>Group 1-4 off</w:t>
              </w:r>
            </w:ins>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56" w:author="Jens-Rainer Ohm" w:date="2023-04-21T23:00:00Z"/>
                <w:lang w:val="de-DE" w:eastAsia="de-DE"/>
              </w:rPr>
            </w:pPr>
            <w:ins w:id="4557" w:author="Jens-Rainer Ohm" w:date="2023-04-21T23:00:00Z">
              <w:r w:rsidRPr="00F901E5">
                <w:rPr>
                  <w:lang w:val="de-DE" w:eastAsia="de-DE"/>
                </w:rPr>
                <w:t>Xiang Li (xlxiangli@google.com)</w:t>
              </w:r>
            </w:ins>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58" w:author="Jens-Rainer Ohm" w:date="2023-04-21T23:00:00Z"/>
                <w:lang w:val="de-DE" w:eastAsia="de-DE"/>
              </w:rPr>
            </w:pPr>
            <w:ins w:id="4559" w:author="Jens-Rainer Ohm" w:date="2023-04-21T23:00:00Z">
              <w:r w:rsidRPr="00F901E5">
                <w:rPr>
                  <w:lang w:val="de-DE" w:eastAsia="de-DE"/>
                </w:rPr>
                <w:t>Lien-Fei Chen (lienfei.chen@global.tencent.com),</w:t>
              </w:r>
            </w:ins>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60" w:author="Jens-Rainer Ohm" w:date="2023-04-21T23:00:00Z"/>
                <w:lang w:val="en-CA" w:eastAsia="de-DE"/>
              </w:rPr>
            </w:pPr>
            <w:proofErr w:type="spellStart"/>
            <w:ins w:id="4561" w:author="Jens-Rainer Ohm" w:date="2023-04-21T23:00:00Z">
              <w:r w:rsidRPr="00F901E5">
                <w:rPr>
                  <w:lang w:val="en-CA" w:eastAsia="de-DE"/>
                </w:rPr>
                <w:t>Hongtao</w:t>
              </w:r>
              <w:proofErr w:type="spellEnd"/>
              <w:r w:rsidRPr="00F901E5">
                <w:rPr>
                  <w:lang w:val="en-CA" w:eastAsia="de-DE"/>
                </w:rPr>
                <w:t xml:space="preserve"> Wang</w:t>
              </w:r>
            </w:ins>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ins w:id="4562" w:author="Jens-Rainer Ohm" w:date="2023-04-21T23:00:00Z"/>
                <w:lang w:val="en-CA" w:eastAsia="de-DE"/>
              </w:rPr>
            </w:pPr>
            <w:ins w:id="4563" w:author="Jens-Rainer Ohm" w:date="2023-04-21T23:00:00Z">
              <w:r w:rsidRPr="00F901E5">
                <w:rPr>
                  <w:lang w:val="en-CA" w:eastAsia="de-DE"/>
                </w:rPr>
                <w:t>(hongtaow@qti.qualcomm.com)</w:t>
              </w:r>
            </w:ins>
          </w:p>
        </w:tc>
      </w:tr>
    </w:tbl>
    <w:p w14:paraId="6E5B5A00" w14:textId="77777777" w:rsidR="00F901E5" w:rsidRPr="00F901E5" w:rsidRDefault="00F901E5" w:rsidP="00F74550">
      <w:pPr>
        <w:numPr>
          <w:ilvl w:val="2"/>
          <w:numId w:val="35"/>
        </w:numPr>
        <w:rPr>
          <w:ins w:id="4564" w:author="Jens-Rainer Ohm" w:date="2023-04-21T23:00:00Z"/>
          <w:b/>
          <w:bCs/>
          <w:i/>
          <w:iCs/>
          <w:lang w:val="en-CA" w:eastAsia="de-DE"/>
        </w:rPr>
        <w:pPrChange w:id="4565" w:author="Jens-Rainer Ohm" w:date="2023-04-22T00:31:00Z">
          <w:pPr>
            <w:numPr>
              <w:ilvl w:val="1"/>
              <w:numId w:val="50"/>
            </w:numPr>
            <w:tabs>
              <w:tab w:val="num" w:pos="360"/>
            </w:tabs>
            <w:ind w:left="576" w:hanging="576"/>
          </w:pPr>
        </w:pPrChange>
      </w:pPr>
      <w:ins w:id="4566" w:author="Jens-Rainer Ohm" w:date="2023-04-21T23:00:00Z">
        <w:r w:rsidRPr="00F74550">
          <w:rPr>
            <w:b/>
            <w:bCs/>
            <w:lang w:val="en-CA" w:eastAsia="de-DE"/>
            <w:rPrChange w:id="4567" w:author="Jens-Rainer Ohm" w:date="2023-04-22T00:31:00Z">
              <w:rPr>
                <w:b/>
                <w:bCs/>
                <w:i/>
                <w:iCs/>
                <w:lang w:val="en-CA" w:eastAsia="de-DE"/>
              </w:rPr>
            </w:rPrChange>
          </w:rPr>
          <w:t>Group</w:t>
        </w:r>
        <w:r w:rsidRPr="00F901E5">
          <w:rPr>
            <w:b/>
            <w:bCs/>
            <w:i/>
            <w:iCs/>
            <w:lang w:val="en-CA" w:eastAsia="de-DE"/>
          </w:rPr>
          <w:t xml:space="preserve"> 1 off</w:t>
        </w:r>
      </w:ins>
    </w:p>
    <w:p w14:paraId="4198956E" w14:textId="77777777" w:rsidR="00F901E5" w:rsidRPr="00F901E5" w:rsidRDefault="00F901E5" w:rsidP="00F901E5">
      <w:pPr>
        <w:rPr>
          <w:ins w:id="4568" w:author="Jens-Rainer Ohm" w:date="2023-04-21T23:00:00Z"/>
          <w:lang w:val="en-CA" w:eastAsia="de-DE"/>
        </w:rPr>
      </w:pPr>
      <w:ins w:id="4569" w:author="Jens-Rainer Ohm" w:date="2023-04-21T23:00:00Z">
        <w:r w:rsidRPr="00F901E5">
          <w:rPr>
            <w:lang w:val="en-CA" w:eastAsia="de-DE"/>
          </w:rPr>
          <w:t>Group 1 includes inter template matching tools.</w:t>
        </w:r>
      </w:ins>
    </w:p>
    <w:p w14:paraId="15A9784D" w14:textId="77777777" w:rsidR="00F901E5" w:rsidRPr="00F901E5" w:rsidRDefault="00F901E5" w:rsidP="00F901E5">
      <w:pPr>
        <w:rPr>
          <w:ins w:id="4570" w:author="Jens-Rainer Ohm" w:date="2023-04-21T23:00:00Z"/>
          <w:lang w:val="en-CA" w:eastAsia="de-DE"/>
        </w:rPr>
      </w:pPr>
      <w:ins w:id="4571" w:author="Jens-Rainer Ohm" w:date="2023-04-21T23:00:00Z">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ins>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D93027">
        <w:trPr>
          <w:trHeight w:val="255"/>
          <w:ins w:id="4572" w:author="Jens-Rainer Ohm" w:date="2023-04-21T23:00:00Z"/>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ins w:id="4573"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ins w:id="4574" w:author="Jens-Rainer Ohm" w:date="2023-04-21T23:00:00Z"/>
                <w:b/>
                <w:bCs/>
                <w:lang w:eastAsia="de-DE"/>
              </w:rPr>
            </w:pPr>
            <w:ins w:id="4575" w:author="Jens-Rainer Ohm" w:date="2023-04-21T23:00:00Z">
              <w:r w:rsidRPr="00F901E5">
                <w:rPr>
                  <w:b/>
                  <w:bCs/>
                  <w:lang w:eastAsia="de-DE"/>
                </w:rPr>
                <w:t xml:space="preserve">All Intra Main10 </w:t>
              </w:r>
            </w:ins>
          </w:p>
        </w:tc>
      </w:tr>
      <w:tr w:rsidR="00F901E5" w:rsidRPr="00F901E5" w14:paraId="7382FB71" w14:textId="77777777" w:rsidTr="00D93027">
        <w:trPr>
          <w:trHeight w:val="255"/>
          <w:ins w:id="4576" w:author="Jens-Rainer Ohm" w:date="2023-04-21T23:00:00Z"/>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ins w:id="4577" w:author="Jens-Rainer Ohm" w:date="2023-04-21T23:00:00Z"/>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ins w:id="4578" w:author="Jens-Rainer Ohm" w:date="2023-04-21T23:00:00Z"/>
                <w:b/>
                <w:bCs/>
                <w:lang w:eastAsia="de-DE"/>
              </w:rPr>
            </w:pPr>
            <w:ins w:id="4579" w:author="Jens-Rainer Ohm" w:date="2023-04-21T23:00:00Z">
              <w:r w:rsidRPr="00F901E5">
                <w:rPr>
                  <w:b/>
                  <w:bCs/>
                  <w:lang w:eastAsia="de-DE"/>
                </w:rPr>
                <w:t>Over ECM-8.1</w:t>
              </w:r>
            </w:ins>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ins w:id="4580" w:author="Jens-Rainer Ohm" w:date="2023-04-21T23:00:00Z"/>
                <w:b/>
                <w:bCs/>
                <w:lang w:eastAsia="de-DE"/>
              </w:rPr>
            </w:pPr>
            <w:ins w:id="4581" w:author="Jens-Rainer Ohm" w:date="2023-04-21T23:00:00Z">
              <w:r w:rsidRPr="00F901E5">
                <w:rPr>
                  <w:b/>
                  <w:bCs/>
                  <w:lang w:eastAsia="de-DE"/>
                </w:rPr>
                <w:t>Over VTM-11ecm8.1</w:t>
              </w:r>
            </w:ins>
          </w:p>
        </w:tc>
      </w:tr>
      <w:tr w:rsidR="00F901E5" w:rsidRPr="00F901E5" w14:paraId="5669BA02" w14:textId="77777777" w:rsidTr="00D93027">
        <w:trPr>
          <w:trHeight w:val="255"/>
          <w:ins w:id="4582" w:author="Jens-Rainer Ohm" w:date="2023-04-21T23:00:00Z"/>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ins w:id="4583" w:author="Jens-Rainer Ohm" w:date="2023-04-21T23:00:00Z"/>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ins w:id="4584" w:author="Jens-Rainer Ohm" w:date="2023-04-21T23:00:00Z"/>
                <w:lang w:eastAsia="de-DE"/>
              </w:rPr>
            </w:pPr>
            <w:ins w:id="4585" w:author="Jens-Rainer Ohm" w:date="2023-04-21T23:00:00Z">
              <w:r w:rsidRPr="00F901E5">
                <w:rPr>
                  <w:lang w:eastAsia="de-DE"/>
                </w:rPr>
                <w:t>Y</w:t>
              </w:r>
            </w:ins>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ins w:id="4586" w:author="Jens-Rainer Ohm" w:date="2023-04-21T23:00:00Z"/>
                <w:lang w:eastAsia="de-DE"/>
              </w:rPr>
            </w:pPr>
            <w:ins w:id="4587" w:author="Jens-Rainer Ohm" w:date="2023-04-21T23:00:00Z">
              <w:r w:rsidRPr="00F901E5">
                <w:rPr>
                  <w:lang w:eastAsia="de-DE"/>
                </w:rPr>
                <w:t>U</w:t>
              </w:r>
            </w:ins>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ins w:id="4588" w:author="Jens-Rainer Ohm" w:date="2023-04-21T23:00:00Z"/>
                <w:lang w:eastAsia="de-DE"/>
              </w:rPr>
            </w:pPr>
            <w:ins w:id="4589" w:author="Jens-Rainer Ohm" w:date="2023-04-21T23:00:00Z">
              <w:r w:rsidRPr="00F901E5">
                <w:rPr>
                  <w:lang w:eastAsia="de-DE"/>
                </w:rPr>
                <w:t>V</w:t>
              </w:r>
            </w:ins>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ins w:id="4590" w:author="Jens-Rainer Ohm" w:date="2023-04-21T23:00:00Z"/>
                <w:lang w:eastAsia="de-DE"/>
              </w:rPr>
            </w:pPr>
            <w:proofErr w:type="spellStart"/>
            <w:ins w:id="4591" w:author="Jens-Rainer Ohm" w:date="2023-04-21T23:00:00Z">
              <w:r w:rsidRPr="00F901E5">
                <w:rPr>
                  <w:lang w:eastAsia="de-DE"/>
                </w:rPr>
                <w:t>EncT</w:t>
              </w:r>
              <w:proofErr w:type="spellEnd"/>
            </w:ins>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ins w:id="4592" w:author="Jens-Rainer Ohm" w:date="2023-04-21T23:00:00Z"/>
                <w:lang w:eastAsia="de-DE"/>
              </w:rPr>
            </w:pPr>
            <w:proofErr w:type="spellStart"/>
            <w:ins w:id="4593" w:author="Jens-Rainer Ohm" w:date="2023-04-21T23:00:00Z">
              <w:r w:rsidRPr="00F901E5">
                <w:rPr>
                  <w:lang w:eastAsia="de-DE"/>
                </w:rPr>
                <w:t>DecT</w:t>
              </w:r>
              <w:proofErr w:type="spellEnd"/>
            </w:ins>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ins w:id="4594" w:author="Jens-Rainer Ohm" w:date="2023-04-21T23:00:00Z"/>
                <w:lang w:eastAsia="de-DE"/>
              </w:rPr>
            </w:pPr>
            <w:ins w:id="4595" w:author="Jens-Rainer Ohm" w:date="2023-04-21T23:00:00Z">
              <w:r w:rsidRPr="00F901E5">
                <w:rPr>
                  <w:lang w:eastAsia="de-DE"/>
                </w:rPr>
                <w:t>Y</w:t>
              </w:r>
            </w:ins>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ins w:id="4596" w:author="Jens-Rainer Ohm" w:date="2023-04-21T23:00:00Z"/>
                <w:lang w:eastAsia="de-DE"/>
              </w:rPr>
            </w:pPr>
            <w:ins w:id="4597" w:author="Jens-Rainer Ohm" w:date="2023-04-21T23:00:00Z">
              <w:r w:rsidRPr="00F901E5">
                <w:rPr>
                  <w:lang w:eastAsia="de-DE"/>
                </w:rPr>
                <w:t>U</w:t>
              </w:r>
            </w:ins>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ins w:id="4598" w:author="Jens-Rainer Ohm" w:date="2023-04-21T23:00:00Z"/>
                <w:lang w:eastAsia="de-DE"/>
              </w:rPr>
            </w:pPr>
            <w:ins w:id="4599" w:author="Jens-Rainer Ohm" w:date="2023-04-21T23:00:00Z">
              <w:r w:rsidRPr="00F901E5">
                <w:rPr>
                  <w:lang w:eastAsia="de-DE"/>
                </w:rPr>
                <w:t>V</w:t>
              </w:r>
            </w:ins>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ins w:id="4600" w:author="Jens-Rainer Ohm" w:date="2023-04-21T23:00:00Z"/>
                <w:lang w:eastAsia="de-DE"/>
              </w:rPr>
            </w:pPr>
            <w:proofErr w:type="spellStart"/>
            <w:ins w:id="4601" w:author="Jens-Rainer Ohm" w:date="2023-04-21T23:00:00Z">
              <w:r w:rsidRPr="00F901E5">
                <w:rPr>
                  <w:lang w:eastAsia="de-DE"/>
                </w:rPr>
                <w:t>EncT</w:t>
              </w:r>
              <w:proofErr w:type="spellEnd"/>
            </w:ins>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ins w:id="4602" w:author="Jens-Rainer Ohm" w:date="2023-04-21T23:00:00Z"/>
                <w:lang w:eastAsia="de-DE"/>
              </w:rPr>
            </w:pPr>
            <w:proofErr w:type="spellStart"/>
            <w:ins w:id="4603" w:author="Jens-Rainer Ohm" w:date="2023-04-21T23:00:00Z">
              <w:r w:rsidRPr="00F901E5">
                <w:rPr>
                  <w:lang w:eastAsia="de-DE"/>
                </w:rPr>
                <w:t>DecT</w:t>
              </w:r>
              <w:proofErr w:type="spellEnd"/>
            </w:ins>
          </w:p>
        </w:tc>
      </w:tr>
      <w:tr w:rsidR="00F901E5" w:rsidRPr="00F901E5" w14:paraId="1A04D165" w14:textId="77777777" w:rsidTr="00D93027">
        <w:trPr>
          <w:trHeight w:val="255"/>
          <w:ins w:id="4604"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ins w:id="4605" w:author="Jens-Rainer Ohm" w:date="2023-04-21T23:00:00Z"/>
                <w:lang w:eastAsia="de-DE"/>
              </w:rPr>
            </w:pPr>
            <w:ins w:id="4606" w:author="Jens-Rainer Ohm" w:date="2023-04-21T23:00:00Z">
              <w:r w:rsidRPr="00F901E5">
                <w:rPr>
                  <w:lang w:eastAsia="de-DE"/>
                </w:rPr>
                <w:t>Class A1</w:t>
              </w:r>
            </w:ins>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ins w:id="4607" w:author="Jens-Rainer Ohm" w:date="2023-04-21T23:00:00Z"/>
                <w:lang w:eastAsia="de-DE"/>
              </w:rPr>
            </w:pPr>
            <w:ins w:id="4608" w:author="Jens-Rainer Ohm" w:date="2023-04-21T23:00:00Z">
              <w:r w:rsidRPr="00F901E5">
                <w:rPr>
                  <w:lang w:eastAsia="de-DE"/>
                </w:rPr>
                <w:t>0.00%</w:t>
              </w:r>
            </w:ins>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ins w:id="4609" w:author="Jens-Rainer Ohm" w:date="2023-04-21T23:00:00Z"/>
                <w:lang w:eastAsia="de-DE"/>
              </w:rPr>
            </w:pPr>
            <w:ins w:id="4610" w:author="Jens-Rainer Ohm" w:date="2023-04-21T23:00:00Z">
              <w:r w:rsidRPr="00F901E5">
                <w:rPr>
                  <w:lang w:eastAsia="de-DE"/>
                </w:rPr>
                <w:t>0.00%</w:t>
              </w:r>
            </w:ins>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ins w:id="4611" w:author="Jens-Rainer Ohm" w:date="2023-04-21T23:00:00Z"/>
                <w:lang w:eastAsia="de-DE"/>
              </w:rPr>
            </w:pPr>
            <w:ins w:id="4612" w:author="Jens-Rainer Ohm" w:date="2023-04-21T23:00:00Z">
              <w:r w:rsidRPr="00F901E5">
                <w:rPr>
                  <w:lang w:eastAsia="de-DE"/>
                </w:rPr>
                <w:t>0.00%</w:t>
              </w:r>
            </w:ins>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ins w:id="4613" w:author="Jens-Rainer Ohm" w:date="2023-04-21T23:00:00Z"/>
                <w:lang w:eastAsia="de-DE"/>
              </w:rPr>
            </w:pPr>
            <w:ins w:id="4614"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ins w:id="4615" w:author="Jens-Rainer Ohm" w:date="2023-04-21T23:00:00Z"/>
                <w:lang w:eastAsia="de-DE"/>
              </w:rPr>
            </w:pPr>
            <w:ins w:id="4616" w:author="Jens-Rainer Ohm" w:date="2023-04-21T23:00:00Z">
              <w:r w:rsidRPr="00F901E5">
                <w:rPr>
                  <w:lang w:eastAsia="de-DE"/>
                </w:rPr>
                <w:t>100%</w:t>
              </w:r>
            </w:ins>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ins w:id="4617" w:author="Jens-Rainer Ohm" w:date="2023-04-21T23:00:00Z"/>
                <w:lang w:eastAsia="de-DE"/>
              </w:rPr>
            </w:pPr>
            <w:ins w:id="4618" w:author="Jens-Rainer Ohm" w:date="2023-04-21T23:00:00Z">
              <w:r w:rsidRPr="00F901E5">
                <w:rPr>
                  <w:lang w:eastAsia="de-DE"/>
                </w:rPr>
                <w:t>-9.04%</w:t>
              </w:r>
            </w:ins>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ins w:id="4619" w:author="Jens-Rainer Ohm" w:date="2023-04-21T23:00:00Z"/>
                <w:lang w:eastAsia="de-DE"/>
              </w:rPr>
            </w:pPr>
            <w:ins w:id="4620" w:author="Jens-Rainer Ohm" w:date="2023-04-21T23:00:00Z">
              <w:r w:rsidRPr="00F901E5">
                <w:rPr>
                  <w:lang w:eastAsia="de-DE"/>
                </w:rPr>
                <w:t>-18.79%</w:t>
              </w:r>
            </w:ins>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ins w:id="4621" w:author="Jens-Rainer Ohm" w:date="2023-04-21T23:00:00Z"/>
                <w:lang w:eastAsia="de-DE"/>
              </w:rPr>
            </w:pPr>
            <w:ins w:id="4622" w:author="Jens-Rainer Ohm" w:date="2023-04-21T23:00:00Z">
              <w:r w:rsidRPr="00F901E5">
                <w:rPr>
                  <w:lang w:eastAsia="de-DE"/>
                </w:rPr>
                <w:t>-25.18%</w:t>
              </w:r>
            </w:ins>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ins w:id="4623" w:author="Jens-Rainer Ohm" w:date="2023-04-21T23:00:00Z"/>
                <w:lang w:eastAsia="de-DE"/>
              </w:rPr>
            </w:pPr>
            <w:ins w:id="4624"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ins w:id="4625" w:author="Jens-Rainer Ohm" w:date="2023-04-21T23:00:00Z"/>
                <w:lang w:eastAsia="de-DE"/>
              </w:rPr>
            </w:pPr>
            <w:ins w:id="4626" w:author="Jens-Rainer Ohm" w:date="2023-04-21T23:00:00Z">
              <w:r w:rsidRPr="00F901E5">
                <w:rPr>
                  <w:lang w:eastAsia="de-DE"/>
                </w:rPr>
                <w:t>#DIV/0!</w:t>
              </w:r>
            </w:ins>
          </w:p>
        </w:tc>
      </w:tr>
      <w:tr w:rsidR="00F901E5" w:rsidRPr="00F901E5" w14:paraId="257B3FEA" w14:textId="77777777" w:rsidTr="00D93027">
        <w:trPr>
          <w:trHeight w:val="255"/>
          <w:ins w:id="462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ins w:id="4628" w:author="Jens-Rainer Ohm" w:date="2023-04-21T23:00:00Z"/>
                <w:lang w:eastAsia="de-DE"/>
              </w:rPr>
            </w:pPr>
            <w:ins w:id="4629" w:author="Jens-Rainer Ohm" w:date="2023-04-21T23:00:00Z">
              <w:r w:rsidRPr="00F901E5">
                <w:rPr>
                  <w:lang w:eastAsia="de-DE"/>
                </w:rPr>
                <w:t>Class A2</w:t>
              </w:r>
            </w:ins>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ins w:id="4630" w:author="Jens-Rainer Ohm" w:date="2023-04-21T23:00:00Z"/>
                <w:lang w:eastAsia="de-DE"/>
              </w:rPr>
            </w:pPr>
            <w:ins w:id="4631" w:author="Jens-Rainer Ohm" w:date="2023-04-21T23:00:00Z">
              <w:r w:rsidRPr="00F901E5">
                <w:rPr>
                  <w:lang w:eastAsia="de-DE"/>
                </w:rPr>
                <w:t>0.00%</w:t>
              </w:r>
            </w:ins>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ins w:id="4632" w:author="Jens-Rainer Ohm" w:date="2023-04-21T23:00:00Z"/>
                <w:lang w:eastAsia="de-DE"/>
              </w:rPr>
            </w:pPr>
            <w:ins w:id="4633" w:author="Jens-Rainer Ohm" w:date="2023-04-21T23:00:00Z">
              <w:r w:rsidRPr="00F901E5">
                <w:rPr>
                  <w:lang w:eastAsia="de-DE"/>
                </w:rPr>
                <w:t>0.00%</w:t>
              </w:r>
            </w:ins>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ins w:id="4634" w:author="Jens-Rainer Ohm" w:date="2023-04-21T23:00:00Z"/>
                <w:lang w:eastAsia="de-DE"/>
              </w:rPr>
            </w:pPr>
            <w:ins w:id="4635" w:author="Jens-Rainer Ohm" w:date="2023-04-21T23:00:00Z">
              <w:r w:rsidRPr="00F901E5">
                <w:rPr>
                  <w:lang w:eastAsia="de-DE"/>
                </w:rPr>
                <w:t>0.00%</w:t>
              </w:r>
            </w:ins>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ins w:id="4636" w:author="Jens-Rainer Ohm" w:date="2023-04-21T23:00:00Z"/>
                <w:lang w:eastAsia="de-DE"/>
              </w:rPr>
            </w:pPr>
            <w:ins w:id="4637"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ins w:id="4638" w:author="Jens-Rainer Ohm" w:date="2023-04-21T23:00:00Z"/>
                <w:lang w:eastAsia="de-DE"/>
              </w:rPr>
            </w:pPr>
            <w:ins w:id="4639" w:author="Jens-Rainer Ohm" w:date="2023-04-21T23:00:00Z">
              <w:r w:rsidRPr="00F901E5">
                <w:rPr>
                  <w:lang w:eastAsia="de-DE"/>
                </w:rPr>
                <w:t>100%</w:t>
              </w:r>
            </w:ins>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ins w:id="4640" w:author="Jens-Rainer Ohm" w:date="2023-04-21T23:00:00Z"/>
                <w:lang w:eastAsia="de-DE"/>
              </w:rPr>
            </w:pPr>
            <w:ins w:id="4641" w:author="Jens-Rainer Ohm" w:date="2023-04-21T23:00:00Z">
              <w:r w:rsidRPr="00F901E5">
                <w:rPr>
                  <w:lang w:eastAsia="de-DE"/>
                </w:rPr>
                <w:t>-13.53%</w:t>
              </w:r>
            </w:ins>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ins w:id="4642" w:author="Jens-Rainer Ohm" w:date="2023-04-21T23:00:00Z"/>
                <w:lang w:eastAsia="de-DE"/>
              </w:rPr>
            </w:pPr>
            <w:ins w:id="4643" w:author="Jens-Rainer Ohm" w:date="2023-04-21T23:00:00Z">
              <w:r w:rsidRPr="00F901E5">
                <w:rPr>
                  <w:lang w:eastAsia="de-DE"/>
                </w:rPr>
                <w:t>-22.78%</w:t>
              </w:r>
            </w:ins>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ins w:id="4644" w:author="Jens-Rainer Ohm" w:date="2023-04-21T23:00:00Z"/>
                <w:lang w:eastAsia="de-DE"/>
              </w:rPr>
            </w:pPr>
            <w:ins w:id="4645" w:author="Jens-Rainer Ohm" w:date="2023-04-21T23:00:00Z">
              <w:r w:rsidRPr="00F901E5">
                <w:rPr>
                  <w:lang w:eastAsia="de-DE"/>
                </w:rPr>
                <w:t>-25.89%</w:t>
              </w:r>
            </w:ins>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ins w:id="4646" w:author="Jens-Rainer Ohm" w:date="2023-04-21T23:00:00Z"/>
                <w:lang w:eastAsia="de-DE"/>
              </w:rPr>
            </w:pPr>
            <w:ins w:id="4647"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ins w:id="4648" w:author="Jens-Rainer Ohm" w:date="2023-04-21T23:00:00Z"/>
                <w:lang w:eastAsia="de-DE"/>
              </w:rPr>
            </w:pPr>
            <w:ins w:id="4649" w:author="Jens-Rainer Ohm" w:date="2023-04-21T23:00:00Z">
              <w:r w:rsidRPr="00F901E5">
                <w:rPr>
                  <w:lang w:eastAsia="de-DE"/>
                </w:rPr>
                <w:t>#DIV/0!</w:t>
              </w:r>
            </w:ins>
          </w:p>
        </w:tc>
      </w:tr>
      <w:tr w:rsidR="00F901E5" w:rsidRPr="00F901E5" w14:paraId="1AC012F5" w14:textId="77777777" w:rsidTr="00D93027">
        <w:trPr>
          <w:trHeight w:val="255"/>
          <w:ins w:id="465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ins w:id="4651" w:author="Jens-Rainer Ohm" w:date="2023-04-21T23:00:00Z"/>
                <w:lang w:eastAsia="de-DE"/>
              </w:rPr>
            </w:pPr>
            <w:ins w:id="4652" w:author="Jens-Rainer Ohm" w:date="2023-04-21T23:00:00Z">
              <w:r w:rsidRPr="00F901E5">
                <w:rPr>
                  <w:lang w:eastAsia="de-DE"/>
                </w:rPr>
                <w:t>Class B</w:t>
              </w:r>
            </w:ins>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ins w:id="4653" w:author="Jens-Rainer Ohm" w:date="2023-04-21T23:00:00Z"/>
                <w:lang w:eastAsia="de-DE"/>
              </w:rPr>
            </w:pPr>
            <w:ins w:id="4654" w:author="Jens-Rainer Ohm" w:date="2023-04-21T23:00:00Z">
              <w:r w:rsidRPr="00F901E5">
                <w:rPr>
                  <w:lang w:eastAsia="de-DE"/>
                </w:rPr>
                <w:t>0.00%</w:t>
              </w:r>
            </w:ins>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ins w:id="4655" w:author="Jens-Rainer Ohm" w:date="2023-04-21T23:00:00Z"/>
                <w:lang w:eastAsia="de-DE"/>
              </w:rPr>
            </w:pPr>
            <w:ins w:id="4656" w:author="Jens-Rainer Ohm" w:date="2023-04-21T23:00:00Z">
              <w:r w:rsidRPr="00F901E5">
                <w:rPr>
                  <w:lang w:eastAsia="de-DE"/>
                </w:rPr>
                <w:t>0.00%</w:t>
              </w:r>
            </w:ins>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ins w:id="4657" w:author="Jens-Rainer Ohm" w:date="2023-04-21T23:00:00Z"/>
                <w:lang w:eastAsia="de-DE"/>
              </w:rPr>
            </w:pPr>
            <w:ins w:id="4658" w:author="Jens-Rainer Ohm" w:date="2023-04-21T23:00:00Z">
              <w:r w:rsidRPr="00F901E5">
                <w:rPr>
                  <w:lang w:eastAsia="de-DE"/>
                </w:rPr>
                <w:t>0.00%</w:t>
              </w:r>
            </w:ins>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ins w:id="4659" w:author="Jens-Rainer Ohm" w:date="2023-04-21T23:00:00Z"/>
                <w:lang w:eastAsia="de-DE"/>
              </w:rPr>
            </w:pPr>
            <w:ins w:id="4660"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ins w:id="4661" w:author="Jens-Rainer Ohm" w:date="2023-04-21T23:00:00Z"/>
                <w:lang w:eastAsia="de-DE"/>
              </w:rPr>
            </w:pPr>
            <w:ins w:id="4662" w:author="Jens-Rainer Ohm" w:date="2023-04-21T23:00:00Z">
              <w:r w:rsidRPr="00F901E5">
                <w:rPr>
                  <w:lang w:eastAsia="de-DE"/>
                </w:rPr>
                <w:t>100%</w:t>
              </w:r>
            </w:ins>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ins w:id="4663" w:author="Jens-Rainer Ohm" w:date="2023-04-21T23:00:00Z"/>
                <w:lang w:eastAsia="de-DE"/>
              </w:rPr>
            </w:pPr>
            <w:ins w:id="4664" w:author="Jens-Rainer Ohm" w:date="2023-04-21T23:00:00Z">
              <w:r w:rsidRPr="00F901E5">
                <w:rPr>
                  <w:lang w:eastAsia="de-DE"/>
                </w:rPr>
                <w:t>-8.31%</w:t>
              </w:r>
            </w:ins>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ins w:id="4665" w:author="Jens-Rainer Ohm" w:date="2023-04-21T23:00:00Z"/>
                <w:lang w:eastAsia="de-DE"/>
              </w:rPr>
            </w:pPr>
            <w:ins w:id="4666" w:author="Jens-Rainer Ohm" w:date="2023-04-21T23:00:00Z">
              <w:r w:rsidRPr="00F901E5">
                <w:rPr>
                  <w:lang w:eastAsia="de-DE"/>
                </w:rPr>
                <w:t>-21.80%</w:t>
              </w:r>
            </w:ins>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ins w:id="4667" w:author="Jens-Rainer Ohm" w:date="2023-04-21T23:00:00Z"/>
                <w:lang w:eastAsia="de-DE"/>
              </w:rPr>
            </w:pPr>
            <w:ins w:id="4668" w:author="Jens-Rainer Ohm" w:date="2023-04-21T23:00:00Z">
              <w:r w:rsidRPr="00F901E5">
                <w:rPr>
                  <w:lang w:eastAsia="de-DE"/>
                </w:rPr>
                <w:t>-20.07%</w:t>
              </w:r>
            </w:ins>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ins w:id="4669" w:author="Jens-Rainer Ohm" w:date="2023-04-21T23:00:00Z"/>
                <w:lang w:eastAsia="de-DE"/>
              </w:rPr>
            </w:pPr>
            <w:ins w:id="4670"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ins w:id="4671" w:author="Jens-Rainer Ohm" w:date="2023-04-21T23:00:00Z"/>
                <w:lang w:eastAsia="de-DE"/>
              </w:rPr>
            </w:pPr>
            <w:ins w:id="4672" w:author="Jens-Rainer Ohm" w:date="2023-04-21T23:00:00Z">
              <w:r w:rsidRPr="00F901E5">
                <w:rPr>
                  <w:lang w:eastAsia="de-DE"/>
                </w:rPr>
                <w:t>#DIV/0!</w:t>
              </w:r>
            </w:ins>
          </w:p>
        </w:tc>
      </w:tr>
      <w:tr w:rsidR="00F901E5" w:rsidRPr="00F901E5" w14:paraId="39FFE6C5" w14:textId="77777777" w:rsidTr="00D93027">
        <w:trPr>
          <w:trHeight w:val="255"/>
          <w:ins w:id="467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ins w:id="4674" w:author="Jens-Rainer Ohm" w:date="2023-04-21T23:00:00Z"/>
                <w:lang w:eastAsia="de-DE"/>
              </w:rPr>
            </w:pPr>
            <w:ins w:id="4675" w:author="Jens-Rainer Ohm" w:date="2023-04-21T23:00:00Z">
              <w:r w:rsidRPr="00F901E5">
                <w:rPr>
                  <w:lang w:eastAsia="de-DE"/>
                </w:rPr>
                <w:t>Class C</w:t>
              </w:r>
            </w:ins>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ins w:id="4676" w:author="Jens-Rainer Ohm" w:date="2023-04-21T23:00:00Z"/>
                <w:lang w:eastAsia="de-DE"/>
              </w:rPr>
            </w:pPr>
            <w:ins w:id="4677" w:author="Jens-Rainer Ohm" w:date="2023-04-21T23:00:00Z">
              <w:r w:rsidRPr="00F901E5">
                <w:rPr>
                  <w:lang w:eastAsia="de-DE"/>
                </w:rPr>
                <w:t>-0.01%</w:t>
              </w:r>
            </w:ins>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ins w:id="4678" w:author="Jens-Rainer Ohm" w:date="2023-04-21T23:00:00Z"/>
                <w:lang w:eastAsia="de-DE"/>
              </w:rPr>
            </w:pPr>
            <w:ins w:id="4679" w:author="Jens-Rainer Ohm" w:date="2023-04-21T23:00:00Z">
              <w:r w:rsidRPr="00F901E5">
                <w:rPr>
                  <w:lang w:eastAsia="de-DE"/>
                </w:rPr>
                <w:t>-0.01%</w:t>
              </w:r>
            </w:ins>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ins w:id="4680" w:author="Jens-Rainer Ohm" w:date="2023-04-21T23:00:00Z"/>
                <w:lang w:eastAsia="de-DE"/>
              </w:rPr>
            </w:pPr>
            <w:ins w:id="4681" w:author="Jens-Rainer Ohm" w:date="2023-04-21T23:00:00Z">
              <w:r w:rsidRPr="00F901E5">
                <w:rPr>
                  <w:lang w:eastAsia="de-DE"/>
                </w:rPr>
                <w:t>-0.01%</w:t>
              </w:r>
            </w:ins>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ins w:id="4682" w:author="Jens-Rainer Ohm" w:date="2023-04-21T23:00:00Z"/>
                <w:lang w:eastAsia="de-DE"/>
              </w:rPr>
            </w:pPr>
            <w:ins w:id="4683"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ins w:id="4684" w:author="Jens-Rainer Ohm" w:date="2023-04-21T23:00:00Z"/>
                <w:lang w:eastAsia="de-DE"/>
              </w:rPr>
            </w:pPr>
            <w:ins w:id="4685" w:author="Jens-Rainer Ohm" w:date="2023-04-21T23:00:00Z">
              <w:r w:rsidRPr="00F901E5">
                <w:rPr>
                  <w:lang w:eastAsia="de-DE"/>
                </w:rPr>
                <w:t>100%</w:t>
              </w:r>
            </w:ins>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ins w:id="4686" w:author="Jens-Rainer Ohm" w:date="2023-04-21T23:00:00Z"/>
                <w:lang w:eastAsia="de-DE"/>
              </w:rPr>
            </w:pPr>
            <w:ins w:id="4687" w:author="Jens-Rainer Ohm" w:date="2023-04-21T23:00:00Z">
              <w:r w:rsidRPr="00F901E5">
                <w:rPr>
                  <w:lang w:eastAsia="de-DE"/>
                </w:rPr>
                <w:t>-9.23%</w:t>
              </w:r>
            </w:ins>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ins w:id="4688" w:author="Jens-Rainer Ohm" w:date="2023-04-21T23:00:00Z"/>
                <w:lang w:eastAsia="de-DE"/>
              </w:rPr>
            </w:pPr>
            <w:ins w:id="4689" w:author="Jens-Rainer Ohm" w:date="2023-04-21T23:00:00Z">
              <w:r w:rsidRPr="00F901E5">
                <w:rPr>
                  <w:lang w:eastAsia="de-DE"/>
                </w:rPr>
                <w:t>-14.01%</w:t>
              </w:r>
            </w:ins>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ins w:id="4690" w:author="Jens-Rainer Ohm" w:date="2023-04-21T23:00:00Z"/>
                <w:lang w:eastAsia="de-DE"/>
              </w:rPr>
            </w:pPr>
            <w:ins w:id="4691" w:author="Jens-Rainer Ohm" w:date="2023-04-21T23:00:00Z">
              <w:r w:rsidRPr="00F901E5">
                <w:rPr>
                  <w:lang w:eastAsia="de-DE"/>
                </w:rPr>
                <w:t>-14.35%</w:t>
              </w:r>
            </w:ins>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ins w:id="4692" w:author="Jens-Rainer Ohm" w:date="2023-04-21T23:00:00Z"/>
                <w:lang w:eastAsia="de-DE"/>
              </w:rPr>
            </w:pPr>
            <w:ins w:id="4693"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ins w:id="4694" w:author="Jens-Rainer Ohm" w:date="2023-04-21T23:00:00Z"/>
                <w:lang w:eastAsia="de-DE"/>
              </w:rPr>
            </w:pPr>
            <w:ins w:id="4695" w:author="Jens-Rainer Ohm" w:date="2023-04-21T23:00:00Z">
              <w:r w:rsidRPr="00F901E5">
                <w:rPr>
                  <w:lang w:eastAsia="de-DE"/>
                </w:rPr>
                <w:t>#DIV/0!</w:t>
              </w:r>
            </w:ins>
          </w:p>
        </w:tc>
      </w:tr>
      <w:tr w:rsidR="00F901E5" w:rsidRPr="00F901E5" w14:paraId="6F7F7B6F" w14:textId="77777777" w:rsidTr="00D93027">
        <w:trPr>
          <w:trHeight w:val="255"/>
          <w:ins w:id="469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ins w:id="4697" w:author="Jens-Rainer Ohm" w:date="2023-04-21T23:00:00Z"/>
                <w:lang w:eastAsia="de-DE"/>
              </w:rPr>
            </w:pPr>
            <w:ins w:id="4698" w:author="Jens-Rainer Ohm" w:date="2023-04-21T23:00:00Z">
              <w:r w:rsidRPr="00F901E5">
                <w:rPr>
                  <w:lang w:eastAsia="de-DE"/>
                </w:rPr>
                <w:t>Class E</w:t>
              </w:r>
            </w:ins>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ins w:id="4699" w:author="Jens-Rainer Ohm" w:date="2023-04-21T23:00:00Z"/>
                <w:lang w:eastAsia="de-DE"/>
              </w:rPr>
            </w:pPr>
            <w:ins w:id="4700" w:author="Jens-Rainer Ohm" w:date="2023-04-21T23:00:00Z">
              <w:r w:rsidRPr="00F901E5">
                <w:rPr>
                  <w:lang w:eastAsia="de-DE"/>
                </w:rPr>
                <w:t>-0.01%</w:t>
              </w:r>
            </w:ins>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ins w:id="4701" w:author="Jens-Rainer Ohm" w:date="2023-04-21T23:00:00Z"/>
                <w:lang w:eastAsia="de-DE"/>
              </w:rPr>
            </w:pPr>
            <w:ins w:id="4702" w:author="Jens-Rainer Ohm" w:date="2023-04-21T23:00:00Z">
              <w:r w:rsidRPr="00F901E5">
                <w:rPr>
                  <w:lang w:eastAsia="de-DE"/>
                </w:rPr>
                <w:t>-0.01%</w:t>
              </w:r>
            </w:ins>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ins w:id="4703" w:author="Jens-Rainer Ohm" w:date="2023-04-21T23:00:00Z"/>
                <w:lang w:eastAsia="de-DE"/>
              </w:rPr>
            </w:pPr>
            <w:ins w:id="4704" w:author="Jens-Rainer Ohm" w:date="2023-04-21T23:00:00Z">
              <w:r w:rsidRPr="00F901E5">
                <w:rPr>
                  <w:lang w:eastAsia="de-DE"/>
                </w:rPr>
                <w:t>-0.01%</w:t>
              </w:r>
            </w:ins>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ins w:id="4705" w:author="Jens-Rainer Ohm" w:date="2023-04-21T23:00:00Z"/>
                <w:lang w:eastAsia="de-DE"/>
              </w:rPr>
            </w:pPr>
            <w:ins w:id="4706"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ins w:id="4707" w:author="Jens-Rainer Ohm" w:date="2023-04-21T23:00:00Z"/>
                <w:lang w:eastAsia="de-DE"/>
              </w:rPr>
            </w:pPr>
            <w:ins w:id="4708" w:author="Jens-Rainer Ohm" w:date="2023-04-21T23:00:00Z">
              <w:r w:rsidRPr="00F901E5">
                <w:rPr>
                  <w:lang w:eastAsia="de-DE"/>
                </w:rPr>
                <w:t>100%</w:t>
              </w:r>
            </w:ins>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ins w:id="4709" w:author="Jens-Rainer Ohm" w:date="2023-04-21T23:00:00Z"/>
                <w:lang w:eastAsia="de-DE"/>
              </w:rPr>
            </w:pPr>
            <w:ins w:id="4710" w:author="Jens-Rainer Ohm" w:date="2023-04-21T23:00:00Z">
              <w:r w:rsidRPr="00F901E5">
                <w:rPr>
                  <w:lang w:eastAsia="de-DE"/>
                </w:rPr>
                <w:t>-10.50%</w:t>
              </w:r>
            </w:ins>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ins w:id="4711" w:author="Jens-Rainer Ohm" w:date="2023-04-21T23:00:00Z"/>
                <w:lang w:eastAsia="de-DE"/>
              </w:rPr>
            </w:pPr>
            <w:ins w:id="4712" w:author="Jens-Rainer Ohm" w:date="2023-04-21T23:00:00Z">
              <w:r w:rsidRPr="00F901E5">
                <w:rPr>
                  <w:lang w:eastAsia="de-DE"/>
                </w:rPr>
                <w:t>-18.87%</w:t>
              </w:r>
            </w:ins>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ins w:id="4713" w:author="Jens-Rainer Ohm" w:date="2023-04-21T23:00:00Z"/>
                <w:lang w:eastAsia="de-DE"/>
              </w:rPr>
            </w:pPr>
            <w:ins w:id="4714" w:author="Jens-Rainer Ohm" w:date="2023-04-21T23:00:00Z">
              <w:r w:rsidRPr="00F901E5">
                <w:rPr>
                  <w:lang w:eastAsia="de-DE"/>
                </w:rPr>
                <w:t>-17.71%</w:t>
              </w:r>
            </w:ins>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ins w:id="4715" w:author="Jens-Rainer Ohm" w:date="2023-04-21T23:00:00Z"/>
                <w:lang w:eastAsia="de-DE"/>
              </w:rPr>
            </w:pPr>
            <w:ins w:id="4716"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ins w:id="4717" w:author="Jens-Rainer Ohm" w:date="2023-04-21T23:00:00Z"/>
                <w:lang w:eastAsia="de-DE"/>
              </w:rPr>
            </w:pPr>
            <w:ins w:id="4718" w:author="Jens-Rainer Ohm" w:date="2023-04-21T23:00:00Z">
              <w:r w:rsidRPr="00F901E5">
                <w:rPr>
                  <w:lang w:eastAsia="de-DE"/>
                </w:rPr>
                <w:t>#DIV/0!</w:t>
              </w:r>
            </w:ins>
          </w:p>
        </w:tc>
      </w:tr>
      <w:tr w:rsidR="00F901E5" w:rsidRPr="00F901E5" w14:paraId="3971F1A4" w14:textId="77777777" w:rsidTr="00D93027">
        <w:trPr>
          <w:trHeight w:val="255"/>
          <w:ins w:id="4719"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ins w:id="4720" w:author="Jens-Rainer Ohm" w:date="2023-04-21T23:00:00Z"/>
                <w:b/>
                <w:bCs/>
                <w:lang w:eastAsia="de-DE"/>
              </w:rPr>
            </w:pPr>
            <w:ins w:id="4721" w:author="Jens-Rainer Ohm" w:date="2023-04-21T23:00:00Z">
              <w:r w:rsidRPr="00F901E5">
                <w:rPr>
                  <w:b/>
                  <w:bCs/>
                  <w:lang w:eastAsia="de-DE"/>
                </w:rPr>
                <w:t xml:space="preserve">Overall </w:t>
              </w:r>
            </w:ins>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ins w:id="4722" w:author="Jens-Rainer Ohm" w:date="2023-04-21T23:00:00Z"/>
                <w:lang w:eastAsia="de-DE"/>
              </w:rPr>
            </w:pPr>
            <w:ins w:id="4723" w:author="Jens-Rainer Ohm" w:date="2023-04-21T23:00:00Z">
              <w:r w:rsidRPr="00F901E5">
                <w:rPr>
                  <w:lang w:eastAsia="de-DE"/>
                </w:rPr>
                <w:t>-0.01%</w:t>
              </w:r>
            </w:ins>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ins w:id="4724" w:author="Jens-Rainer Ohm" w:date="2023-04-21T23:00:00Z"/>
                <w:lang w:eastAsia="de-DE"/>
              </w:rPr>
            </w:pPr>
            <w:ins w:id="4725" w:author="Jens-Rainer Ohm" w:date="2023-04-21T23:00:00Z">
              <w:r w:rsidRPr="00F901E5">
                <w:rPr>
                  <w:lang w:eastAsia="de-DE"/>
                </w:rPr>
                <w:t>-0.01%</w:t>
              </w:r>
            </w:ins>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ins w:id="4726" w:author="Jens-Rainer Ohm" w:date="2023-04-21T23:00:00Z"/>
                <w:lang w:eastAsia="de-DE"/>
              </w:rPr>
            </w:pPr>
            <w:ins w:id="4727" w:author="Jens-Rainer Ohm" w:date="2023-04-21T23:00:00Z">
              <w:r w:rsidRPr="00F901E5">
                <w:rPr>
                  <w:lang w:eastAsia="de-DE"/>
                </w:rPr>
                <w:t>-0.01%</w:t>
              </w:r>
            </w:ins>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ins w:id="4728" w:author="Jens-Rainer Ohm" w:date="2023-04-21T23:00:00Z"/>
                <w:lang w:eastAsia="de-DE"/>
              </w:rPr>
            </w:pPr>
            <w:ins w:id="4729" w:author="Jens-Rainer Ohm" w:date="2023-04-21T23:00:00Z">
              <w:r w:rsidRPr="00F901E5">
                <w:rPr>
                  <w:lang w:eastAsia="de-DE"/>
                </w:rPr>
                <w:t>100%</w:t>
              </w:r>
            </w:ins>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ins w:id="4730" w:author="Jens-Rainer Ohm" w:date="2023-04-21T23:00:00Z"/>
                <w:lang w:eastAsia="de-DE"/>
              </w:rPr>
            </w:pPr>
            <w:ins w:id="4731" w:author="Jens-Rainer Ohm" w:date="2023-04-21T23:00:00Z">
              <w:r w:rsidRPr="00F901E5">
                <w:rPr>
                  <w:lang w:eastAsia="de-DE"/>
                </w:rPr>
                <w:t>100%</w:t>
              </w:r>
            </w:ins>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ins w:id="4732" w:author="Jens-Rainer Ohm" w:date="2023-04-21T23:00:00Z"/>
                <w:lang w:eastAsia="de-DE"/>
              </w:rPr>
            </w:pPr>
            <w:ins w:id="4733" w:author="Jens-Rainer Ohm" w:date="2023-04-21T23:00:00Z">
              <w:r w:rsidRPr="00F901E5">
                <w:rPr>
                  <w:lang w:eastAsia="de-DE"/>
                </w:rPr>
                <w:t>-9.87%</w:t>
              </w:r>
            </w:ins>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ins w:id="4734" w:author="Jens-Rainer Ohm" w:date="2023-04-21T23:00:00Z"/>
                <w:lang w:eastAsia="de-DE"/>
              </w:rPr>
            </w:pPr>
            <w:ins w:id="4735" w:author="Jens-Rainer Ohm" w:date="2023-04-21T23:00:00Z">
              <w:r w:rsidRPr="00F901E5">
                <w:rPr>
                  <w:lang w:eastAsia="de-DE"/>
                </w:rPr>
                <w:t>-19.24%</w:t>
              </w:r>
            </w:ins>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ins w:id="4736" w:author="Jens-Rainer Ohm" w:date="2023-04-21T23:00:00Z"/>
                <w:lang w:eastAsia="de-DE"/>
              </w:rPr>
            </w:pPr>
            <w:ins w:id="4737" w:author="Jens-Rainer Ohm" w:date="2023-04-21T23:00:00Z">
              <w:r w:rsidRPr="00F901E5">
                <w:rPr>
                  <w:lang w:eastAsia="de-DE"/>
                </w:rPr>
                <w:t>-20.23%</w:t>
              </w:r>
            </w:ins>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ins w:id="4738" w:author="Jens-Rainer Ohm" w:date="2023-04-21T23:00:00Z"/>
                <w:lang w:eastAsia="de-DE"/>
              </w:rPr>
            </w:pPr>
            <w:ins w:id="4739" w:author="Jens-Rainer Ohm" w:date="2023-04-21T23:00:00Z">
              <w:r w:rsidRPr="00F901E5">
                <w:rPr>
                  <w:lang w:eastAsia="de-DE"/>
                </w:rPr>
                <w:t>#DIV/0!</w:t>
              </w:r>
            </w:ins>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ins w:id="4740" w:author="Jens-Rainer Ohm" w:date="2023-04-21T23:00:00Z"/>
                <w:lang w:eastAsia="de-DE"/>
              </w:rPr>
            </w:pPr>
            <w:ins w:id="4741" w:author="Jens-Rainer Ohm" w:date="2023-04-21T23:00:00Z">
              <w:r w:rsidRPr="00F901E5">
                <w:rPr>
                  <w:lang w:eastAsia="de-DE"/>
                </w:rPr>
                <w:t>#DIV/0!</w:t>
              </w:r>
            </w:ins>
          </w:p>
        </w:tc>
      </w:tr>
      <w:tr w:rsidR="00F901E5" w:rsidRPr="00F901E5" w14:paraId="3C0F7665" w14:textId="77777777" w:rsidTr="00D93027">
        <w:trPr>
          <w:trHeight w:val="255"/>
          <w:ins w:id="474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ins w:id="4743" w:author="Jens-Rainer Ohm" w:date="2023-04-21T23:00:00Z"/>
                <w:lang w:eastAsia="de-DE"/>
              </w:rPr>
            </w:pPr>
            <w:ins w:id="4744" w:author="Jens-Rainer Ohm" w:date="2023-04-21T23:00:00Z">
              <w:r w:rsidRPr="00F901E5">
                <w:rPr>
                  <w:lang w:eastAsia="de-DE"/>
                </w:rPr>
                <w:t>Class D</w:t>
              </w:r>
            </w:ins>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ins w:id="4745" w:author="Jens-Rainer Ohm" w:date="2023-04-21T23:00:00Z"/>
                <w:lang w:eastAsia="de-DE"/>
              </w:rPr>
            </w:pPr>
            <w:ins w:id="4746" w:author="Jens-Rainer Ohm" w:date="2023-04-21T23:00:00Z">
              <w:r w:rsidRPr="00F901E5">
                <w:rPr>
                  <w:lang w:eastAsia="de-DE"/>
                </w:rPr>
                <w:t>-0.03%</w:t>
              </w:r>
            </w:ins>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ins w:id="4747" w:author="Jens-Rainer Ohm" w:date="2023-04-21T23:00:00Z"/>
                <w:lang w:eastAsia="de-DE"/>
              </w:rPr>
            </w:pPr>
            <w:ins w:id="4748" w:author="Jens-Rainer Ohm" w:date="2023-04-21T23:00:00Z">
              <w:r w:rsidRPr="00F901E5">
                <w:rPr>
                  <w:lang w:eastAsia="de-DE"/>
                </w:rPr>
                <w:t>-0.02%</w:t>
              </w:r>
            </w:ins>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ins w:id="4749" w:author="Jens-Rainer Ohm" w:date="2023-04-21T23:00:00Z"/>
                <w:lang w:eastAsia="de-DE"/>
              </w:rPr>
            </w:pPr>
            <w:ins w:id="4750" w:author="Jens-Rainer Ohm" w:date="2023-04-21T23:00:00Z">
              <w:r w:rsidRPr="00F901E5">
                <w:rPr>
                  <w:lang w:eastAsia="de-DE"/>
                </w:rPr>
                <w:t>-0.02%</w:t>
              </w:r>
            </w:ins>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ins w:id="4751" w:author="Jens-Rainer Ohm" w:date="2023-04-21T23:00:00Z"/>
                <w:lang w:eastAsia="de-DE"/>
              </w:rPr>
            </w:pPr>
            <w:ins w:id="4752"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ins w:id="4753" w:author="Jens-Rainer Ohm" w:date="2023-04-21T23:00:00Z"/>
                <w:lang w:eastAsia="de-DE"/>
              </w:rPr>
            </w:pPr>
            <w:ins w:id="4754" w:author="Jens-Rainer Ohm" w:date="2023-04-21T23:00:00Z">
              <w:r w:rsidRPr="00F901E5">
                <w:rPr>
                  <w:lang w:eastAsia="de-DE"/>
                </w:rPr>
                <w:t>100%</w:t>
              </w:r>
            </w:ins>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ins w:id="4755" w:author="Jens-Rainer Ohm" w:date="2023-04-21T23:00:00Z"/>
                <w:lang w:eastAsia="de-DE"/>
              </w:rPr>
            </w:pPr>
            <w:ins w:id="4756" w:author="Jens-Rainer Ohm" w:date="2023-04-21T23:00:00Z">
              <w:r w:rsidRPr="00F901E5">
                <w:rPr>
                  <w:lang w:eastAsia="de-DE"/>
                </w:rPr>
                <w:t>-7.53%</w:t>
              </w:r>
            </w:ins>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ins w:id="4757" w:author="Jens-Rainer Ohm" w:date="2023-04-21T23:00:00Z"/>
                <w:lang w:eastAsia="de-DE"/>
              </w:rPr>
            </w:pPr>
            <w:ins w:id="4758" w:author="Jens-Rainer Ohm" w:date="2023-04-21T23:00:00Z">
              <w:r w:rsidRPr="00F901E5">
                <w:rPr>
                  <w:lang w:eastAsia="de-DE"/>
                </w:rPr>
                <w:t>-11.50%</w:t>
              </w:r>
            </w:ins>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ins w:id="4759" w:author="Jens-Rainer Ohm" w:date="2023-04-21T23:00:00Z"/>
                <w:lang w:eastAsia="de-DE"/>
              </w:rPr>
            </w:pPr>
            <w:ins w:id="4760" w:author="Jens-Rainer Ohm" w:date="2023-04-21T23:00:00Z">
              <w:r w:rsidRPr="00F901E5">
                <w:rPr>
                  <w:lang w:eastAsia="de-DE"/>
                </w:rPr>
                <w:t>-11.55%</w:t>
              </w:r>
            </w:ins>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ins w:id="4761" w:author="Jens-Rainer Ohm" w:date="2023-04-21T23:00:00Z"/>
                <w:lang w:eastAsia="de-DE"/>
              </w:rPr>
            </w:pPr>
            <w:ins w:id="4762"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ins w:id="4763" w:author="Jens-Rainer Ohm" w:date="2023-04-21T23:00:00Z"/>
                <w:lang w:eastAsia="de-DE"/>
              </w:rPr>
            </w:pPr>
            <w:ins w:id="4764" w:author="Jens-Rainer Ohm" w:date="2023-04-21T23:00:00Z">
              <w:r w:rsidRPr="00F901E5">
                <w:rPr>
                  <w:lang w:eastAsia="de-DE"/>
                </w:rPr>
                <w:t>#DIV/0!</w:t>
              </w:r>
            </w:ins>
          </w:p>
        </w:tc>
      </w:tr>
      <w:tr w:rsidR="00F901E5" w:rsidRPr="00F901E5" w14:paraId="7C49E85D" w14:textId="77777777" w:rsidTr="00D93027">
        <w:trPr>
          <w:trHeight w:val="255"/>
          <w:ins w:id="476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ins w:id="4766" w:author="Jens-Rainer Ohm" w:date="2023-04-21T23:00:00Z"/>
                <w:lang w:eastAsia="de-DE"/>
              </w:rPr>
            </w:pPr>
            <w:ins w:id="4767" w:author="Jens-Rainer Ohm" w:date="2023-04-21T23:00:00Z">
              <w:r w:rsidRPr="00F901E5">
                <w:rPr>
                  <w:lang w:eastAsia="de-DE"/>
                </w:rPr>
                <w:t>Class F</w:t>
              </w:r>
            </w:ins>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ins w:id="4768" w:author="Jens-Rainer Ohm" w:date="2023-04-21T23:00:00Z"/>
                <w:lang w:eastAsia="de-DE"/>
              </w:rPr>
            </w:pPr>
            <w:ins w:id="4769" w:author="Jens-Rainer Ohm" w:date="2023-04-21T23:00:00Z">
              <w:r w:rsidRPr="00F901E5">
                <w:rPr>
                  <w:lang w:eastAsia="de-DE"/>
                </w:rPr>
                <w:t>0.32%</w:t>
              </w:r>
            </w:ins>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ins w:id="4770" w:author="Jens-Rainer Ohm" w:date="2023-04-21T23:00:00Z"/>
                <w:lang w:eastAsia="de-DE"/>
              </w:rPr>
            </w:pPr>
            <w:ins w:id="4771" w:author="Jens-Rainer Ohm" w:date="2023-04-21T23:00:00Z">
              <w:r w:rsidRPr="00F901E5">
                <w:rPr>
                  <w:lang w:eastAsia="de-DE"/>
                </w:rPr>
                <w:t>0.24%</w:t>
              </w:r>
            </w:ins>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ins w:id="4772" w:author="Jens-Rainer Ohm" w:date="2023-04-21T23:00:00Z"/>
                <w:lang w:eastAsia="de-DE"/>
              </w:rPr>
            </w:pPr>
            <w:ins w:id="4773" w:author="Jens-Rainer Ohm" w:date="2023-04-21T23:00:00Z">
              <w:r w:rsidRPr="00F901E5">
                <w:rPr>
                  <w:lang w:eastAsia="de-DE"/>
                </w:rPr>
                <w:t>0.74%</w:t>
              </w:r>
            </w:ins>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ins w:id="4774" w:author="Jens-Rainer Ohm" w:date="2023-04-21T23:00:00Z"/>
                <w:lang w:eastAsia="de-DE"/>
              </w:rPr>
            </w:pPr>
            <w:ins w:id="4775" w:author="Jens-Rainer Ohm" w:date="2023-04-21T23:00:00Z">
              <w:r w:rsidRPr="00F901E5">
                <w:rPr>
                  <w:lang w:eastAsia="de-DE"/>
                </w:rPr>
                <w:t>100%</w:t>
              </w:r>
            </w:ins>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ins w:id="4776" w:author="Jens-Rainer Ohm" w:date="2023-04-21T23:00:00Z"/>
                <w:lang w:eastAsia="de-DE"/>
              </w:rPr>
            </w:pPr>
            <w:ins w:id="4777" w:author="Jens-Rainer Ohm" w:date="2023-04-21T23:00:00Z">
              <w:r w:rsidRPr="00F901E5">
                <w:rPr>
                  <w:lang w:eastAsia="de-DE"/>
                </w:rPr>
                <w:t>97%</w:t>
              </w:r>
            </w:ins>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ins w:id="4778" w:author="Jens-Rainer Ohm" w:date="2023-04-21T23:00:00Z"/>
                <w:lang w:eastAsia="de-DE"/>
              </w:rPr>
            </w:pPr>
            <w:ins w:id="4779" w:author="Jens-Rainer Ohm" w:date="2023-04-21T23:00:00Z">
              <w:r w:rsidRPr="00F901E5">
                <w:rPr>
                  <w:lang w:eastAsia="de-DE"/>
                </w:rPr>
                <w:t>-21.97%</w:t>
              </w:r>
            </w:ins>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ins w:id="4780" w:author="Jens-Rainer Ohm" w:date="2023-04-21T23:00:00Z"/>
                <w:lang w:eastAsia="de-DE"/>
              </w:rPr>
            </w:pPr>
            <w:ins w:id="4781" w:author="Jens-Rainer Ohm" w:date="2023-04-21T23:00:00Z">
              <w:r w:rsidRPr="00F901E5">
                <w:rPr>
                  <w:lang w:eastAsia="de-DE"/>
                </w:rPr>
                <w:t>-30.46%</w:t>
              </w:r>
            </w:ins>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ins w:id="4782" w:author="Jens-Rainer Ohm" w:date="2023-04-21T23:00:00Z"/>
                <w:lang w:eastAsia="de-DE"/>
              </w:rPr>
            </w:pPr>
            <w:ins w:id="4783" w:author="Jens-Rainer Ohm" w:date="2023-04-21T23:00:00Z">
              <w:r w:rsidRPr="00F901E5">
                <w:rPr>
                  <w:lang w:eastAsia="de-DE"/>
                </w:rPr>
                <w:t>-29.87%</w:t>
              </w:r>
            </w:ins>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ins w:id="4784" w:author="Jens-Rainer Ohm" w:date="2023-04-21T23:00:00Z"/>
                <w:lang w:eastAsia="de-DE"/>
              </w:rPr>
            </w:pPr>
            <w:ins w:id="4785"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ins w:id="4786" w:author="Jens-Rainer Ohm" w:date="2023-04-21T23:00:00Z"/>
                <w:lang w:eastAsia="de-DE"/>
              </w:rPr>
            </w:pPr>
            <w:ins w:id="4787" w:author="Jens-Rainer Ohm" w:date="2023-04-21T23:00:00Z">
              <w:r w:rsidRPr="00F901E5">
                <w:rPr>
                  <w:lang w:eastAsia="de-DE"/>
                </w:rPr>
                <w:t>#DIV/0!</w:t>
              </w:r>
            </w:ins>
          </w:p>
        </w:tc>
      </w:tr>
      <w:tr w:rsidR="00F901E5" w:rsidRPr="00F901E5" w14:paraId="4BC0914B" w14:textId="77777777" w:rsidTr="00D93027">
        <w:trPr>
          <w:trHeight w:val="255"/>
          <w:ins w:id="4788"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ins w:id="4789" w:author="Jens-Rainer Ohm" w:date="2023-04-21T23:00:00Z"/>
                <w:lang w:eastAsia="de-DE"/>
              </w:rPr>
            </w:pPr>
            <w:ins w:id="4790" w:author="Jens-Rainer Ohm" w:date="2023-04-21T23:00:00Z">
              <w:r w:rsidRPr="00F901E5">
                <w:rPr>
                  <w:lang w:eastAsia="de-DE"/>
                </w:rPr>
                <w:lastRenderedPageBreak/>
                <w:t>Class TGM</w:t>
              </w:r>
            </w:ins>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ins w:id="4791" w:author="Jens-Rainer Ohm" w:date="2023-04-21T23:00:00Z"/>
                <w:lang w:eastAsia="de-DE"/>
              </w:rPr>
            </w:pPr>
            <w:ins w:id="4792" w:author="Jens-Rainer Ohm" w:date="2023-04-21T23:00:00Z">
              <w:r w:rsidRPr="00F901E5">
                <w:rPr>
                  <w:lang w:eastAsia="de-DE"/>
                </w:rPr>
                <w:t>1.48%</w:t>
              </w:r>
            </w:ins>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ins w:id="4793" w:author="Jens-Rainer Ohm" w:date="2023-04-21T23:00:00Z"/>
                <w:lang w:eastAsia="de-DE"/>
              </w:rPr>
            </w:pPr>
            <w:ins w:id="4794" w:author="Jens-Rainer Ohm" w:date="2023-04-21T23:00:00Z">
              <w:r w:rsidRPr="00F901E5">
                <w:rPr>
                  <w:lang w:eastAsia="de-DE"/>
                </w:rPr>
                <w:t>1.45%</w:t>
              </w:r>
            </w:ins>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ins w:id="4795" w:author="Jens-Rainer Ohm" w:date="2023-04-21T23:00:00Z"/>
                <w:lang w:eastAsia="de-DE"/>
              </w:rPr>
            </w:pPr>
            <w:ins w:id="4796" w:author="Jens-Rainer Ohm" w:date="2023-04-21T23:00:00Z">
              <w:r w:rsidRPr="00F901E5">
                <w:rPr>
                  <w:lang w:eastAsia="de-DE"/>
                </w:rPr>
                <w:t>1.48%</w:t>
              </w:r>
            </w:ins>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ins w:id="4797" w:author="Jens-Rainer Ohm" w:date="2023-04-21T23:00:00Z"/>
                <w:lang w:eastAsia="de-DE"/>
              </w:rPr>
            </w:pPr>
            <w:ins w:id="4798" w:author="Jens-Rainer Ohm" w:date="2023-04-21T23:00:00Z">
              <w:r w:rsidRPr="00F901E5">
                <w:rPr>
                  <w:lang w:eastAsia="de-DE"/>
                </w:rPr>
                <w:t>100%</w:t>
              </w:r>
            </w:ins>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ins w:id="4799" w:author="Jens-Rainer Ohm" w:date="2023-04-21T23:00:00Z"/>
                <w:lang w:eastAsia="de-DE"/>
              </w:rPr>
            </w:pPr>
            <w:ins w:id="4800" w:author="Jens-Rainer Ohm" w:date="2023-04-21T23:00:00Z">
              <w:r w:rsidRPr="00F901E5">
                <w:rPr>
                  <w:lang w:eastAsia="de-DE"/>
                </w:rPr>
                <w:t>88%</w:t>
              </w:r>
            </w:ins>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ins w:id="4801" w:author="Jens-Rainer Ohm" w:date="2023-04-21T23:00:00Z"/>
                <w:lang w:eastAsia="de-DE"/>
              </w:rPr>
            </w:pPr>
            <w:ins w:id="4802" w:author="Jens-Rainer Ohm" w:date="2023-04-21T23:00:00Z">
              <w:r w:rsidRPr="00F901E5">
                <w:rPr>
                  <w:lang w:eastAsia="de-DE"/>
                </w:rPr>
                <w:t>-34.68%</w:t>
              </w:r>
            </w:ins>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ins w:id="4803" w:author="Jens-Rainer Ohm" w:date="2023-04-21T23:00:00Z"/>
                <w:lang w:eastAsia="de-DE"/>
              </w:rPr>
            </w:pPr>
            <w:ins w:id="4804" w:author="Jens-Rainer Ohm" w:date="2023-04-21T23:00:00Z">
              <w:r w:rsidRPr="00F901E5">
                <w:rPr>
                  <w:lang w:eastAsia="de-DE"/>
                </w:rPr>
                <w:t>-42.11%</w:t>
              </w:r>
            </w:ins>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ins w:id="4805" w:author="Jens-Rainer Ohm" w:date="2023-04-21T23:00:00Z"/>
                <w:lang w:eastAsia="de-DE"/>
              </w:rPr>
            </w:pPr>
            <w:ins w:id="4806" w:author="Jens-Rainer Ohm" w:date="2023-04-21T23:00:00Z">
              <w:r w:rsidRPr="00F901E5">
                <w:rPr>
                  <w:lang w:eastAsia="de-DE"/>
                </w:rPr>
                <w:t>-41.45%</w:t>
              </w:r>
            </w:ins>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ins w:id="4807" w:author="Jens-Rainer Ohm" w:date="2023-04-21T23:00:00Z"/>
                <w:lang w:eastAsia="de-DE"/>
              </w:rPr>
            </w:pPr>
            <w:ins w:id="4808" w:author="Jens-Rainer Ohm" w:date="2023-04-21T23:00:00Z">
              <w:r w:rsidRPr="00F901E5">
                <w:rPr>
                  <w:lang w:eastAsia="de-DE"/>
                </w:rPr>
                <w:t>#DIV/0!</w:t>
              </w:r>
            </w:ins>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ins w:id="4809" w:author="Jens-Rainer Ohm" w:date="2023-04-21T23:00:00Z"/>
                <w:lang w:eastAsia="de-DE"/>
              </w:rPr>
            </w:pPr>
            <w:ins w:id="4810" w:author="Jens-Rainer Ohm" w:date="2023-04-21T23:00:00Z">
              <w:r w:rsidRPr="00F901E5">
                <w:rPr>
                  <w:lang w:eastAsia="de-DE"/>
                </w:rPr>
                <w:t>#DIV/0!</w:t>
              </w:r>
            </w:ins>
          </w:p>
        </w:tc>
      </w:tr>
      <w:tr w:rsidR="00F901E5" w:rsidRPr="00F901E5" w14:paraId="1B107F64" w14:textId="77777777" w:rsidTr="00D93027">
        <w:trPr>
          <w:trHeight w:val="255"/>
          <w:ins w:id="4811" w:author="Jens-Rainer Ohm" w:date="2023-04-21T23:00:00Z"/>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ins w:id="4812" w:author="Jens-Rainer Ohm" w:date="2023-04-21T23:00:00Z"/>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ins w:id="4813" w:author="Jens-Rainer Ohm" w:date="2023-04-21T23:00:00Z"/>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ins w:id="4814" w:author="Jens-Rainer Ohm" w:date="2023-04-21T23:00:00Z"/>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ins w:id="4815" w:author="Jens-Rainer Ohm" w:date="2023-04-21T23:00:00Z"/>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ins w:id="4816" w:author="Jens-Rainer Ohm" w:date="2023-04-21T23:00:00Z"/>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ins w:id="4817" w:author="Jens-Rainer Ohm" w:date="2023-04-21T23:00:00Z"/>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ins w:id="4818" w:author="Jens-Rainer Ohm" w:date="2023-04-21T23:00:00Z"/>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ins w:id="4819" w:author="Jens-Rainer Ohm" w:date="2023-04-21T23:00:00Z"/>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ins w:id="4820" w:author="Jens-Rainer Ohm" w:date="2023-04-21T23:00:00Z"/>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ins w:id="4821" w:author="Jens-Rainer Ohm" w:date="2023-04-21T23:00:00Z"/>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ins w:id="4822" w:author="Jens-Rainer Ohm" w:date="2023-04-21T23:00:00Z"/>
                <w:lang w:eastAsia="de-DE"/>
              </w:rPr>
            </w:pPr>
          </w:p>
        </w:tc>
      </w:tr>
      <w:tr w:rsidR="00F901E5" w:rsidRPr="00F901E5" w14:paraId="3F31FB76" w14:textId="77777777" w:rsidTr="00D93027">
        <w:trPr>
          <w:trHeight w:val="255"/>
          <w:ins w:id="4823" w:author="Jens-Rainer Ohm" w:date="2023-04-21T23:00:00Z"/>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ins w:id="4824"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ins w:id="4825" w:author="Jens-Rainer Ohm" w:date="2023-04-21T23:00:00Z"/>
                <w:b/>
                <w:bCs/>
                <w:lang w:eastAsia="de-DE"/>
              </w:rPr>
            </w:pPr>
            <w:ins w:id="4826" w:author="Jens-Rainer Ohm" w:date="2023-04-21T23:00:00Z">
              <w:r w:rsidRPr="00F901E5">
                <w:rPr>
                  <w:b/>
                  <w:bCs/>
                  <w:lang w:eastAsia="de-DE"/>
                </w:rPr>
                <w:t>Random Access Main 10</w:t>
              </w:r>
            </w:ins>
          </w:p>
        </w:tc>
      </w:tr>
      <w:tr w:rsidR="00F901E5" w:rsidRPr="00F901E5" w14:paraId="2E69FE28" w14:textId="77777777" w:rsidTr="00D93027">
        <w:trPr>
          <w:trHeight w:val="255"/>
          <w:ins w:id="4827" w:author="Jens-Rainer Ohm" w:date="2023-04-21T23:00:00Z"/>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ins w:id="4828" w:author="Jens-Rainer Ohm" w:date="2023-04-21T23:00:00Z"/>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ins w:id="4829" w:author="Jens-Rainer Ohm" w:date="2023-04-21T23:00:00Z"/>
                <w:b/>
                <w:bCs/>
                <w:lang w:eastAsia="de-DE"/>
              </w:rPr>
            </w:pPr>
            <w:ins w:id="4830" w:author="Jens-Rainer Ohm" w:date="2023-04-21T23:00:00Z">
              <w:r w:rsidRPr="00F901E5">
                <w:rPr>
                  <w:b/>
                  <w:bCs/>
                  <w:lang w:eastAsia="de-DE"/>
                </w:rPr>
                <w:t>Over ECM-8.1</w:t>
              </w:r>
            </w:ins>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ins w:id="4831" w:author="Jens-Rainer Ohm" w:date="2023-04-21T23:00:00Z"/>
                <w:b/>
                <w:bCs/>
                <w:lang w:eastAsia="de-DE"/>
              </w:rPr>
            </w:pPr>
            <w:ins w:id="4832" w:author="Jens-Rainer Ohm" w:date="2023-04-21T23:00:00Z">
              <w:r w:rsidRPr="00F901E5">
                <w:rPr>
                  <w:b/>
                  <w:bCs/>
                  <w:lang w:eastAsia="de-DE"/>
                </w:rPr>
                <w:t>Over VTM-11ecm8.1</w:t>
              </w:r>
            </w:ins>
          </w:p>
        </w:tc>
      </w:tr>
      <w:tr w:rsidR="00F901E5" w:rsidRPr="00F901E5" w14:paraId="47775417" w14:textId="77777777" w:rsidTr="00D93027">
        <w:trPr>
          <w:trHeight w:val="255"/>
          <w:ins w:id="4833" w:author="Jens-Rainer Ohm" w:date="2023-04-21T23:00:00Z"/>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ins w:id="4834" w:author="Jens-Rainer Ohm" w:date="2023-04-21T23:00:00Z"/>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ins w:id="4835" w:author="Jens-Rainer Ohm" w:date="2023-04-21T23:00:00Z"/>
                <w:lang w:eastAsia="de-DE"/>
              </w:rPr>
            </w:pPr>
            <w:ins w:id="4836" w:author="Jens-Rainer Ohm" w:date="2023-04-21T23:00:00Z">
              <w:r w:rsidRPr="00F901E5">
                <w:rPr>
                  <w:lang w:eastAsia="de-DE"/>
                </w:rPr>
                <w:t>Y</w:t>
              </w:r>
            </w:ins>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ins w:id="4837" w:author="Jens-Rainer Ohm" w:date="2023-04-21T23:00:00Z"/>
                <w:lang w:eastAsia="de-DE"/>
              </w:rPr>
            </w:pPr>
            <w:ins w:id="4838" w:author="Jens-Rainer Ohm" w:date="2023-04-21T23:00:00Z">
              <w:r w:rsidRPr="00F901E5">
                <w:rPr>
                  <w:lang w:eastAsia="de-DE"/>
                </w:rPr>
                <w:t>U</w:t>
              </w:r>
            </w:ins>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ins w:id="4839" w:author="Jens-Rainer Ohm" w:date="2023-04-21T23:00:00Z"/>
                <w:lang w:eastAsia="de-DE"/>
              </w:rPr>
            </w:pPr>
            <w:ins w:id="4840" w:author="Jens-Rainer Ohm" w:date="2023-04-21T23:00:00Z">
              <w:r w:rsidRPr="00F901E5">
                <w:rPr>
                  <w:lang w:eastAsia="de-DE"/>
                </w:rPr>
                <w:t>V</w:t>
              </w:r>
            </w:ins>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ins w:id="4841" w:author="Jens-Rainer Ohm" w:date="2023-04-21T23:00:00Z"/>
                <w:lang w:eastAsia="de-DE"/>
              </w:rPr>
            </w:pPr>
            <w:proofErr w:type="spellStart"/>
            <w:ins w:id="4842" w:author="Jens-Rainer Ohm" w:date="2023-04-21T23:00:00Z">
              <w:r w:rsidRPr="00F901E5">
                <w:rPr>
                  <w:lang w:eastAsia="de-DE"/>
                </w:rPr>
                <w:t>EncT</w:t>
              </w:r>
              <w:proofErr w:type="spellEnd"/>
            </w:ins>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ins w:id="4843" w:author="Jens-Rainer Ohm" w:date="2023-04-21T23:00:00Z"/>
                <w:lang w:eastAsia="de-DE"/>
              </w:rPr>
            </w:pPr>
            <w:proofErr w:type="spellStart"/>
            <w:ins w:id="4844" w:author="Jens-Rainer Ohm" w:date="2023-04-21T23:00:00Z">
              <w:r w:rsidRPr="00F901E5">
                <w:rPr>
                  <w:lang w:eastAsia="de-DE"/>
                </w:rPr>
                <w:t>DecT</w:t>
              </w:r>
              <w:proofErr w:type="spellEnd"/>
            </w:ins>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ins w:id="4845" w:author="Jens-Rainer Ohm" w:date="2023-04-21T23:00:00Z"/>
                <w:lang w:eastAsia="de-DE"/>
              </w:rPr>
            </w:pPr>
            <w:ins w:id="4846" w:author="Jens-Rainer Ohm" w:date="2023-04-21T23:00:00Z">
              <w:r w:rsidRPr="00F901E5">
                <w:rPr>
                  <w:lang w:eastAsia="de-DE"/>
                </w:rPr>
                <w:t>Y</w:t>
              </w:r>
            </w:ins>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ins w:id="4847" w:author="Jens-Rainer Ohm" w:date="2023-04-21T23:00:00Z"/>
                <w:lang w:eastAsia="de-DE"/>
              </w:rPr>
            </w:pPr>
            <w:ins w:id="4848" w:author="Jens-Rainer Ohm" w:date="2023-04-21T23:00:00Z">
              <w:r w:rsidRPr="00F901E5">
                <w:rPr>
                  <w:lang w:eastAsia="de-DE"/>
                </w:rPr>
                <w:t>U</w:t>
              </w:r>
            </w:ins>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ins w:id="4849" w:author="Jens-Rainer Ohm" w:date="2023-04-21T23:00:00Z"/>
                <w:lang w:eastAsia="de-DE"/>
              </w:rPr>
            </w:pPr>
            <w:ins w:id="4850" w:author="Jens-Rainer Ohm" w:date="2023-04-21T23:00:00Z">
              <w:r w:rsidRPr="00F901E5">
                <w:rPr>
                  <w:lang w:eastAsia="de-DE"/>
                </w:rPr>
                <w:t>V</w:t>
              </w:r>
            </w:ins>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ins w:id="4851" w:author="Jens-Rainer Ohm" w:date="2023-04-21T23:00:00Z"/>
                <w:lang w:eastAsia="de-DE"/>
              </w:rPr>
            </w:pPr>
            <w:proofErr w:type="spellStart"/>
            <w:ins w:id="4852" w:author="Jens-Rainer Ohm" w:date="2023-04-21T23:00:00Z">
              <w:r w:rsidRPr="00F901E5">
                <w:rPr>
                  <w:lang w:eastAsia="de-DE"/>
                </w:rPr>
                <w:t>EncT</w:t>
              </w:r>
              <w:proofErr w:type="spellEnd"/>
            </w:ins>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ins w:id="4853" w:author="Jens-Rainer Ohm" w:date="2023-04-21T23:00:00Z"/>
                <w:lang w:eastAsia="de-DE"/>
              </w:rPr>
            </w:pPr>
            <w:proofErr w:type="spellStart"/>
            <w:ins w:id="4854" w:author="Jens-Rainer Ohm" w:date="2023-04-21T23:00:00Z">
              <w:r w:rsidRPr="00F901E5">
                <w:rPr>
                  <w:lang w:eastAsia="de-DE"/>
                </w:rPr>
                <w:t>DecT</w:t>
              </w:r>
              <w:proofErr w:type="spellEnd"/>
            </w:ins>
          </w:p>
        </w:tc>
      </w:tr>
      <w:tr w:rsidR="00F901E5" w:rsidRPr="00F901E5" w14:paraId="75975BA5" w14:textId="77777777" w:rsidTr="00D93027">
        <w:trPr>
          <w:trHeight w:val="255"/>
          <w:ins w:id="4855"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ins w:id="4856" w:author="Jens-Rainer Ohm" w:date="2023-04-21T23:00:00Z"/>
                <w:lang w:eastAsia="de-DE"/>
              </w:rPr>
            </w:pPr>
            <w:ins w:id="4857" w:author="Jens-Rainer Ohm" w:date="2023-04-21T23:00:00Z">
              <w:r w:rsidRPr="00F901E5">
                <w:rPr>
                  <w:lang w:eastAsia="de-DE"/>
                </w:rPr>
                <w:t>Class A1</w:t>
              </w:r>
            </w:ins>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ins w:id="4858" w:author="Jens-Rainer Ohm" w:date="2023-04-21T23:00:00Z"/>
                <w:lang w:eastAsia="de-DE"/>
              </w:rPr>
            </w:pPr>
            <w:ins w:id="4859" w:author="Jens-Rainer Ohm" w:date="2023-04-21T23:00:00Z">
              <w:r w:rsidRPr="00F901E5">
                <w:rPr>
                  <w:lang w:eastAsia="de-DE"/>
                </w:rPr>
                <w:t>3.63%</w:t>
              </w:r>
            </w:ins>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ins w:id="4860" w:author="Jens-Rainer Ohm" w:date="2023-04-21T23:00:00Z"/>
                <w:lang w:eastAsia="de-DE"/>
              </w:rPr>
            </w:pPr>
            <w:ins w:id="4861" w:author="Jens-Rainer Ohm" w:date="2023-04-21T23:00:00Z">
              <w:r w:rsidRPr="00F901E5">
                <w:rPr>
                  <w:lang w:eastAsia="de-DE"/>
                </w:rPr>
                <w:t>4.06%</w:t>
              </w:r>
            </w:ins>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ins w:id="4862" w:author="Jens-Rainer Ohm" w:date="2023-04-21T23:00:00Z"/>
                <w:lang w:eastAsia="de-DE"/>
              </w:rPr>
            </w:pPr>
            <w:ins w:id="4863" w:author="Jens-Rainer Ohm" w:date="2023-04-21T23:00:00Z">
              <w:r w:rsidRPr="00F901E5">
                <w:rPr>
                  <w:lang w:eastAsia="de-DE"/>
                </w:rPr>
                <w:t>4.42%</w:t>
              </w:r>
            </w:ins>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ins w:id="4864" w:author="Jens-Rainer Ohm" w:date="2023-04-21T23:00:00Z"/>
                <w:lang w:eastAsia="de-DE"/>
              </w:rPr>
            </w:pPr>
            <w:ins w:id="4865" w:author="Jens-Rainer Ohm" w:date="2023-04-21T23:00:00Z">
              <w:r w:rsidRPr="00F901E5">
                <w:rPr>
                  <w:lang w:eastAsia="de-DE"/>
                </w:rPr>
                <w:t>89%</w:t>
              </w:r>
            </w:ins>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ins w:id="4866" w:author="Jens-Rainer Ohm" w:date="2023-04-21T23:00:00Z"/>
                <w:lang w:eastAsia="de-DE"/>
              </w:rPr>
            </w:pPr>
            <w:ins w:id="4867" w:author="Jens-Rainer Ohm" w:date="2023-04-21T23:00:00Z">
              <w:r w:rsidRPr="00F901E5">
                <w:rPr>
                  <w:lang w:eastAsia="de-DE"/>
                </w:rPr>
                <w:t>84%</w:t>
              </w:r>
            </w:ins>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ins w:id="4868" w:author="Jens-Rainer Ohm" w:date="2023-04-21T23:00:00Z"/>
                <w:lang w:eastAsia="de-DE"/>
              </w:rPr>
            </w:pPr>
            <w:ins w:id="4869" w:author="Jens-Rainer Ohm" w:date="2023-04-21T23:00:00Z">
              <w:r w:rsidRPr="00F901E5">
                <w:rPr>
                  <w:lang w:eastAsia="de-DE"/>
                </w:rPr>
                <w:t>-16.99%</w:t>
              </w:r>
            </w:ins>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ins w:id="4870" w:author="Jens-Rainer Ohm" w:date="2023-04-21T23:00:00Z"/>
                <w:lang w:eastAsia="de-DE"/>
              </w:rPr>
            </w:pPr>
            <w:ins w:id="4871" w:author="Jens-Rainer Ohm" w:date="2023-04-21T23:00:00Z">
              <w:r w:rsidRPr="00F901E5">
                <w:rPr>
                  <w:lang w:eastAsia="de-DE"/>
                </w:rPr>
                <w:t>-19.85%</w:t>
              </w:r>
            </w:ins>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ins w:id="4872" w:author="Jens-Rainer Ohm" w:date="2023-04-21T23:00:00Z"/>
                <w:lang w:eastAsia="de-DE"/>
              </w:rPr>
            </w:pPr>
            <w:ins w:id="4873" w:author="Jens-Rainer Ohm" w:date="2023-04-21T23:00:00Z">
              <w:r w:rsidRPr="00F901E5">
                <w:rPr>
                  <w:lang w:eastAsia="de-DE"/>
                </w:rPr>
                <w:t>-26.72%</w:t>
              </w:r>
            </w:ins>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ins w:id="4874" w:author="Jens-Rainer Ohm" w:date="2023-04-21T23:00:00Z"/>
                <w:lang w:eastAsia="de-DE"/>
              </w:rPr>
            </w:pPr>
            <w:ins w:id="4875"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ins w:id="4876" w:author="Jens-Rainer Ohm" w:date="2023-04-21T23:00:00Z"/>
                <w:lang w:eastAsia="de-DE"/>
              </w:rPr>
            </w:pPr>
            <w:ins w:id="4877" w:author="Jens-Rainer Ohm" w:date="2023-04-21T23:00:00Z">
              <w:r w:rsidRPr="00F901E5">
                <w:rPr>
                  <w:lang w:eastAsia="de-DE"/>
                </w:rPr>
                <w:t>#DIV/0!</w:t>
              </w:r>
            </w:ins>
          </w:p>
        </w:tc>
      </w:tr>
      <w:tr w:rsidR="00F901E5" w:rsidRPr="00F901E5" w14:paraId="0D47FEE2" w14:textId="77777777" w:rsidTr="00D93027">
        <w:trPr>
          <w:trHeight w:val="255"/>
          <w:ins w:id="487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ins w:id="4879" w:author="Jens-Rainer Ohm" w:date="2023-04-21T23:00:00Z"/>
                <w:lang w:eastAsia="de-DE"/>
              </w:rPr>
            </w:pPr>
            <w:ins w:id="4880" w:author="Jens-Rainer Ohm" w:date="2023-04-21T23:00:00Z">
              <w:r w:rsidRPr="00F901E5">
                <w:rPr>
                  <w:lang w:eastAsia="de-DE"/>
                </w:rPr>
                <w:t>Class A2</w:t>
              </w:r>
            </w:ins>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ins w:id="4881" w:author="Jens-Rainer Ohm" w:date="2023-04-21T23:00:00Z"/>
                <w:lang w:eastAsia="de-DE"/>
              </w:rPr>
            </w:pPr>
            <w:ins w:id="4882" w:author="Jens-Rainer Ohm" w:date="2023-04-21T23:00:00Z">
              <w:r w:rsidRPr="00F901E5">
                <w:rPr>
                  <w:lang w:eastAsia="de-DE"/>
                </w:rPr>
                <w:t>3.93%</w:t>
              </w:r>
            </w:ins>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ins w:id="4883" w:author="Jens-Rainer Ohm" w:date="2023-04-21T23:00:00Z"/>
                <w:lang w:eastAsia="de-DE"/>
              </w:rPr>
            </w:pPr>
            <w:ins w:id="4884" w:author="Jens-Rainer Ohm" w:date="2023-04-21T23:00:00Z">
              <w:r w:rsidRPr="00F901E5">
                <w:rPr>
                  <w:lang w:eastAsia="de-DE"/>
                </w:rPr>
                <w:t>4.25%</w:t>
              </w:r>
            </w:ins>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ins w:id="4885" w:author="Jens-Rainer Ohm" w:date="2023-04-21T23:00:00Z"/>
                <w:lang w:eastAsia="de-DE"/>
              </w:rPr>
            </w:pPr>
            <w:ins w:id="4886" w:author="Jens-Rainer Ohm" w:date="2023-04-21T23:00:00Z">
              <w:r w:rsidRPr="00F901E5">
                <w:rPr>
                  <w:lang w:eastAsia="de-DE"/>
                </w:rPr>
                <w:t>4.61%</w:t>
              </w:r>
            </w:ins>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ins w:id="4887" w:author="Jens-Rainer Ohm" w:date="2023-04-21T23:00:00Z"/>
                <w:lang w:eastAsia="de-DE"/>
              </w:rPr>
            </w:pPr>
            <w:ins w:id="4888" w:author="Jens-Rainer Ohm" w:date="2023-04-21T23:00:00Z">
              <w:r w:rsidRPr="00F901E5">
                <w:rPr>
                  <w:lang w:eastAsia="de-DE"/>
                </w:rPr>
                <w:t>86%</w:t>
              </w:r>
            </w:ins>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ins w:id="4889" w:author="Jens-Rainer Ohm" w:date="2023-04-21T23:00:00Z"/>
                <w:lang w:eastAsia="de-DE"/>
              </w:rPr>
            </w:pPr>
            <w:ins w:id="4890" w:author="Jens-Rainer Ohm" w:date="2023-04-21T23:00:00Z">
              <w:r w:rsidRPr="00F901E5">
                <w:rPr>
                  <w:lang w:eastAsia="de-DE"/>
                </w:rPr>
                <w:t>78%</w:t>
              </w:r>
            </w:ins>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ins w:id="4891" w:author="Jens-Rainer Ohm" w:date="2023-04-21T23:00:00Z"/>
                <w:lang w:eastAsia="de-DE"/>
              </w:rPr>
            </w:pPr>
            <w:ins w:id="4892" w:author="Jens-Rainer Ohm" w:date="2023-04-21T23:00:00Z">
              <w:r w:rsidRPr="00F901E5">
                <w:rPr>
                  <w:lang w:eastAsia="de-DE"/>
                </w:rPr>
                <w:t>-19.33%</w:t>
              </w:r>
            </w:ins>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ins w:id="4893" w:author="Jens-Rainer Ohm" w:date="2023-04-21T23:00:00Z"/>
                <w:lang w:eastAsia="de-DE"/>
              </w:rPr>
            </w:pPr>
            <w:ins w:id="4894" w:author="Jens-Rainer Ohm" w:date="2023-04-21T23:00:00Z">
              <w:r w:rsidRPr="00F901E5">
                <w:rPr>
                  <w:lang w:eastAsia="de-DE"/>
                </w:rPr>
                <w:t>-26.63%</w:t>
              </w:r>
            </w:ins>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ins w:id="4895" w:author="Jens-Rainer Ohm" w:date="2023-04-21T23:00:00Z"/>
                <w:lang w:eastAsia="de-DE"/>
              </w:rPr>
            </w:pPr>
            <w:ins w:id="4896" w:author="Jens-Rainer Ohm" w:date="2023-04-21T23:00:00Z">
              <w:r w:rsidRPr="00F901E5">
                <w:rPr>
                  <w:lang w:eastAsia="de-DE"/>
                </w:rPr>
                <w:t>-29.84%</w:t>
              </w:r>
            </w:ins>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ins w:id="4897" w:author="Jens-Rainer Ohm" w:date="2023-04-21T23:00:00Z"/>
                <w:lang w:eastAsia="de-DE"/>
              </w:rPr>
            </w:pPr>
            <w:ins w:id="4898"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ins w:id="4899" w:author="Jens-Rainer Ohm" w:date="2023-04-21T23:00:00Z"/>
                <w:lang w:eastAsia="de-DE"/>
              </w:rPr>
            </w:pPr>
            <w:ins w:id="4900" w:author="Jens-Rainer Ohm" w:date="2023-04-21T23:00:00Z">
              <w:r w:rsidRPr="00F901E5">
                <w:rPr>
                  <w:lang w:eastAsia="de-DE"/>
                </w:rPr>
                <w:t>#DIV/0!</w:t>
              </w:r>
            </w:ins>
          </w:p>
        </w:tc>
      </w:tr>
      <w:tr w:rsidR="00F901E5" w:rsidRPr="00F901E5" w14:paraId="4D410C8C" w14:textId="77777777" w:rsidTr="00D93027">
        <w:trPr>
          <w:trHeight w:val="255"/>
          <w:ins w:id="4901"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ins w:id="4902" w:author="Jens-Rainer Ohm" w:date="2023-04-21T23:00:00Z"/>
                <w:lang w:eastAsia="de-DE"/>
              </w:rPr>
            </w:pPr>
            <w:ins w:id="4903" w:author="Jens-Rainer Ohm" w:date="2023-04-21T23:00:00Z">
              <w:r w:rsidRPr="00F901E5">
                <w:rPr>
                  <w:lang w:eastAsia="de-DE"/>
                </w:rPr>
                <w:t>Class B</w:t>
              </w:r>
            </w:ins>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ins w:id="4904" w:author="Jens-Rainer Ohm" w:date="2023-04-21T23:00:00Z"/>
                <w:lang w:eastAsia="de-DE"/>
              </w:rPr>
            </w:pPr>
            <w:ins w:id="4905" w:author="Jens-Rainer Ohm" w:date="2023-04-21T23:00:00Z">
              <w:r w:rsidRPr="00F901E5">
                <w:rPr>
                  <w:lang w:eastAsia="de-DE"/>
                </w:rPr>
                <w:t>3.40%</w:t>
              </w:r>
            </w:ins>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ins w:id="4906" w:author="Jens-Rainer Ohm" w:date="2023-04-21T23:00:00Z"/>
                <w:lang w:eastAsia="de-DE"/>
              </w:rPr>
            </w:pPr>
            <w:ins w:id="4907" w:author="Jens-Rainer Ohm" w:date="2023-04-21T23:00:00Z">
              <w:r w:rsidRPr="00F901E5">
                <w:rPr>
                  <w:lang w:eastAsia="de-DE"/>
                </w:rPr>
                <w:t>3.66%</w:t>
              </w:r>
            </w:ins>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ins w:id="4908" w:author="Jens-Rainer Ohm" w:date="2023-04-21T23:00:00Z"/>
                <w:lang w:eastAsia="de-DE"/>
              </w:rPr>
            </w:pPr>
            <w:ins w:id="4909" w:author="Jens-Rainer Ohm" w:date="2023-04-21T23:00:00Z">
              <w:r w:rsidRPr="00F901E5">
                <w:rPr>
                  <w:lang w:eastAsia="de-DE"/>
                </w:rPr>
                <w:t>3.62%</w:t>
              </w:r>
            </w:ins>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ins w:id="4910" w:author="Jens-Rainer Ohm" w:date="2023-04-21T23:00:00Z"/>
                <w:lang w:eastAsia="de-DE"/>
              </w:rPr>
            </w:pPr>
            <w:ins w:id="4911" w:author="Jens-Rainer Ohm" w:date="2023-04-21T23:00:00Z">
              <w:r w:rsidRPr="00F901E5">
                <w:rPr>
                  <w:lang w:eastAsia="de-DE"/>
                </w:rPr>
                <w:t>86%</w:t>
              </w:r>
            </w:ins>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ins w:id="4912" w:author="Jens-Rainer Ohm" w:date="2023-04-21T23:00:00Z"/>
                <w:lang w:eastAsia="de-DE"/>
              </w:rPr>
            </w:pPr>
            <w:ins w:id="4913" w:author="Jens-Rainer Ohm" w:date="2023-04-21T23:00:00Z">
              <w:r w:rsidRPr="00F901E5">
                <w:rPr>
                  <w:lang w:eastAsia="de-DE"/>
                </w:rPr>
                <w:t>78%</w:t>
              </w:r>
            </w:ins>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ins w:id="4914" w:author="Jens-Rainer Ohm" w:date="2023-04-21T23:00:00Z"/>
                <w:lang w:eastAsia="de-DE"/>
              </w:rPr>
            </w:pPr>
            <w:ins w:id="4915" w:author="Jens-Rainer Ohm" w:date="2023-04-21T23:00:00Z">
              <w:r w:rsidRPr="00F901E5">
                <w:rPr>
                  <w:lang w:eastAsia="de-DE"/>
                </w:rPr>
                <w:t>-15.47%</w:t>
              </w:r>
            </w:ins>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ins w:id="4916" w:author="Jens-Rainer Ohm" w:date="2023-04-21T23:00:00Z"/>
                <w:lang w:eastAsia="de-DE"/>
              </w:rPr>
            </w:pPr>
            <w:ins w:id="4917" w:author="Jens-Rainer Ohm" w:date="2023-04-21T23:00:00Z">
              <w:r w:rsidRPr="00F901E5">
                <w:rPr>
                  <w:lang w:eastAsia="de-DE"/>
                </w:rPr>
                <w:t>-26.52%</w:t>
              </w:r>
            </w:ins>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ins w:id="4918" w:author="Jens-Rainer Ohm" w:date="2023-04-21T23:00:00Z"/>
                <w:lang w:eastAsia="de-DE"/>
              </w:rPr>
            </w:pPr>
            <w:ins w:id="4919" w:author="Jens-Rainer Ohm" w:date="2023-04-21T23:00:00Z">
              <w:r w:rsidRPr="00F901E5">
                <w:rPr>
                  <w:lang w:eastAsia="de-DE"/>
                </w:rPr>
                <w:t>-24.41%</w:t>
              </w:r>
            </w:ins>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ins w:id="4920" w:author="Jens-Rainer Ohm" w:date="2023-04-21T23:00:00Z"/>
                <w:lang w:eastAsia="de-DE"/>
              </w:rPr>
            </w:pPr>
            <w:ins w:id="4921"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ins w:id="4922" w:author="Jens-Rainer Ohm" w:date="2023-04-21T23:00:00Z"/>
                <w:lang w:eastAsia="de-DE"/>
              </w:rPr>
            </w:pPr>
            <w:ins w:id="4923" w:author="Jens-Rainer Ohm" w:date="2023-04-21T23:00:00Z">
              <w:r w:rsidRPr="00F901E5">
                <w:rPr>
                  <w:lang w:eastAsia="de-DE"/>
                </w:rPr>
                <w:t>#DIV/0!</w:t>
              </w:r>
            </w:ins>
          </w:p>
        </w:tc>
      </w:tr>
      <w:tr w:rsidR="00F901E5" w:rsidRPr="00F901E5" w14:paraId="08ACDFD5" w14:textId="77777777" w:rsidTr="00D93027">
        <w:trPr>
          <w:trHeight w:val="255"/>
          <w:ins w:id="4924"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ins w:id="4925" w:author="Jens-Rainer Ohm" w:date="2023-04-21T23:00:00Z"/>
                <w:lang w:eastAsia="de-DE"/>
              </w:rPr>
            </w:pPr>
            <w:ins w:id="4926" w:author="Jens-Rainer Ohm" w:date="2023-04-21T23:00:00Z">
              <w:r w:rsidRPr="00F901E5">
                <w:rPr>
                  <w:lang w:eastAsia="de-DE"/>
                </w:rPr>
                <w:t>Class C</w:t>
              </w:r>
            </w:ins>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ins w:id="4927" w:author="Jens-Rainer Ohm" w:date="2023-04-21T23:00:00Z"/>
                <w:lang w:eastAsia="de-DE"/>
              </w:rPr>
            </w:pPr>
            <w:ins w:id="4928" w:author="Jens-Rainer Ohm" w:date="2023-04-21T23:00:00Z">
              <w:r w:rsidRPr="00F901E5">
                <w:rPr>
                  <w:lang w:eastAsia="de-DE"/>
                </w:rPr>
                <w:t>3.94%</w:t>
              </w:r>
            </w:ins>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ins w:id="4929" w:author="Jens-Rainer Ohm" w:date="2023-04-21T23:00:00Z"/>
                <w:lang w:eastAsia="de-DE"/>
              </w:rPr>
            </w:pPr>
            <w:ins w:id="4930" w:author="Jens-Rainer Ohm" w:date="2023-04-21T23:00:00Z">
              <w:r w:rsidRPr="00F901E5">
                <w:rPr>
                  <w:lang w:eastAsia="de-DE"/>
                </w:rPr>
                <w:t>4.12%</w:t>
              </w:r>
            </w:ins>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ins w:id="4931" w:author="Jens-Rainer Ohm" w:date="2023-04-21T23:00:00Z"/>
                <w:lang w:eastAsia="de-DE"/>
              </w:rPr>
            </w:pPr>
            <w:ins w:id="4932" w:author="Jens-Rainer Ohm" w:date="2023-04-21T23:00:00Z">
              <w:r w:rsidRPr="00F901E5">
                <w:rPr>
                  <w:lang w:eastAsia="de-DE"/>
                </w:rPr>
                <w:t>4.39%</w:t>
              </w:r>
            </w:ins>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ins w:id="4933" w:author="Jens-Rainer Ohm" w:date="2023-04-21T23:00:00Z"/>
                <w:lang w:eastAsia="de-DE"/>
              </w:rPr>
            </w:pPr>
            <w:ins w:id="4934" w:author="Jens-Rainer Ohm" w:date="2023-04-21T23:00:00Z">
              <w:r w:rsidRPr="00F901E5">
                <w:rPr>
                  <w:lang w:eastAsia="de-DE"/>
                </w:rPr>
                <w:t>81%</w:t>
              </w:r>
            </w:ins>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ins w:id="4935" w:author="Jens-Rainer Ohm" w:date="2023-04-21T23:00:00Z"/>
                <w:lang w:eastAsia="de-DE"/>
              </w:rPr>
            </w:pPr>
            <w:ins w:id="4936" w:author="Jens-Rainer Ohm" w:date="2023-04-21T23:00:00Z">
              <w:r w:rsidRPr="00F901E5">
                <w:rPr>
                  <w:lang w:eastAsia="de-DE"/>
                </w:rPr>
                <w:t>70%</w:t>
              </w:r>
            </w:ins>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ins w:id="4937" w:author="Jens-Rainer Ohm" w:date="2023-04-21T23:00:00Z"/>
                <w:lang w:eastAsia="de-DE"/>
              </w:rPr>
            </w:pPr>
            <w:ins w:id="4938" w:author="Jens-Rainer Ohm" w:date="2023-04-21T23:00:00Z">
              <w:r w:rsidRPr="00F901E5">
                <w:rPr>
                  <w:lang w:eastAsia="de-DE"/>
                </w:rPr>
                <w:t>-16.77%</w:t>
              </w:r>
            </w:ins>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ins w:id="4939" w:author="Jens-Rainer Ohm" w:date="2023-04-21T23:00:00Z"/>
                <w:lang w:eastAsia="de-DE"/>
              </w:rPr>
            </w:pPr>
            <w:ins w:id="4940" w:author="Jens-Rainer Ohm" w:date="2023-04-21T23:00:00Z">
              <w:r w:rsidRPr="00F901E5">
                <w:rPr>
                  <w:lang w:eastAsia="de-DE"/>
                </w:rPr>
                <w:t>-20.48%</w:t>
              </w:r>
            </w:ins>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ins w:id="4941" w:author="Jens-Rainer Ohm" w:date="2023-04-21T23:00:00Z"/>
                <w:lang w:eastAsia="de-DE"/>
              </w:rPr>
            </w:pPr>
            <w:ins w:id="4942" w:author="Jens-Rainer Ohm" w:date="2023-04-21T23:00:00Z">
              <w:r w:rsidRPr="00F901E5">
                <w:rPr>
                  <w:lang w:eastAsia="de-DE"/>
                </w:rPr>
                <w:t>-20.12%</w:t>
              </w:r>
            </w:ins>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ins w:id="4943" w:author="Jens-Rainer Ohm" w:date="2023-04-21T23:00:00Z"/>
                <w:lang w:eastAsia="de-DE"/>
              </w:rPr>
            </w:pPr>
            <w:ins w:id="4944"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ins w:id="4945" w:author="Jens-Rainer Ohm" w:date="2023-04-21T23:00:00Z"/>
                <w:lang w:eastAsia="de-DE"/>
              </w:rPr>
            </w:pPr>
            <w:ins w:id="4946" w:author="Jens-Rainer Ohm" w:date="2023-04-21T23:00:00Z">
              <w:r w:rsidRPr="00F901E5">
                <w:rPr>
                  <w:lang w:eastAsia="de-DE"/>
                </w:rPr>
                <w:t>#DIV/0!</w:t>
              </w:r>
            </w:ins>
          </w:p>
        </w:tc>
      </w:tr>
      <w:tr w:rsidR="00F901E5" w:rsidRPr="00F901E5" w14:paraId="7C760340" w14:textId="77777777" w:rsidTr="00D93027">
        <w:trPr>
          <w:trHeight w:val="255"/>
          <w:ins w:id="494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ins w:id="4948" w:author="Jens-Rainer Ohm" w:date="2023-04-21T23:00:00Z"/>
                <w:lang w:eastAsia="de-DE"/>
              </w:rPr>
            </w:pPr>
            <w:ins w:id="4949" w:author="Jens-Rainer Ohm" w:date="2023-04-21T23:00:00Z">
              <w:r w:rsidRPr="00F901E5">
                <w:rPr>
                  <w:lang w:eastAsia="de-DE"/>
                </w:rPr>
                <w:t>Class E</w:t>
              </w:r>
            </w:ins>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ins w:id="4950" w:author="Jens-Rainer Ohm" w:date="2023-04-21T23:00:00Z"/>
                <w:lang w:eastAsia="de-DE"/>
              </w:rPr>
            </w:pPr>
            <w:ins w:id="4951" w:author="Jens-Rainer Ohm" w:date="2023-04-21T23:00:00Z">
              <w:r w:rsidRPr="00F901E5">
                <w:rPr>
                  <w:lang w:eastAsia="de-DE"/>
                </w:rPr>
                <w:t> </w:t>
              </w:r>
            </w:ins>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ins w:id="4952" w:author="Jens-Rainer Ohm" w:date="2023-04-21T23:00:00Z"/>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ins w:id="4953" w:author="Jens-Rainer Ohm" w:date="2023-04-21T23:00:00Z"/>
                <w:lang w:eastAsia="de-DE"/>
              </w:rPr>
            </w:pPr>
            <w:ins w:id="4954" w:author="Jens-Rainer Ohm" w:date="2023-04-21T23:00:00Z">
              <w:r w:rsidRPr="00F901E5">
                <w:rPr>
                  <w:lang w:eastAsia="de-DE"/>
                </w:rPr>
                <w:t> </w:t>
              </w:r>
            </w:ins>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ins w:id="4955" w:author="Jens-Rainer Ohm" w:date="2023-04-21T23:00:00Z"/>
                <w:lang w:eastAsia="de-DE"/>
              </w:rPr>
            </w:pPr>
            <w:ins w:id="4956" w:author="Jens-Rainer Ohm" w:date="2023-04-21T23:00:00Z">
              <w:r w:rsidRPr="00F901E5">
                <w:rPr>
                  <w:lang w:eastAsia="de-DE"/>
                </w:rPr>
                <w:t> </w:t>
              </w:r>
            </w:ins>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ins w:id="4957" w:author="Jens-Rainer Ohm" w:date="2023-04-21T23:00:00Z"/>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ins w:id="4958" w:author="Jens-Rainer Ohm" w:date="2023-04-21T23:00:00Z"/>
                <w:lang w:eastAsia="de-DE"/>
              </w:rPr>
            </w:pPr>
            <w:ins w:id="4959" w:author="Jens-Rainer Ohm" w:date="2023-04-21T23:00:00Z">
              <w:r w:rsidRPr="00F901E5">
                <w:rPr>
                  <w:lang w:eastAsia="de-DE"/>
                </w:rPr>
                <w:t> </w:t>
              </w:r>
            </w:ins>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ins w:id="4960" w:author="Jens-Rainer Ohm" w:date="2023-04-21T23:00:00Z"/>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ins w:id="4961" w:author="Jens-Rainer Ohm" w:date="2023-04-21T23:00:00Z"/>
                <w:lang w:eastAsia="de-DE"/>
              </w:rPr>
            </w:pPr>
            <w:ins w:id="4962" w:author="Jens-Rainer Ohm" w:date="2023-04-21T23:00:00Z">
              <w:r w:rsidRPr="00F901E5">
                <w:rPr>
                  <w:lang w:eastAsia="de-DE"/>
                </w:rPr>
                <w:t> </w:t>
              </w:r>
            </w:ins>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ins w:id="4963" w:author="Jens-Rainer Ohm" w:date="2023-04-21T23:00:00Z"/>
                <w:lang w:eastAsia="de-DE"/>
              </w:rPr>
            </w:pPr>
            <w:ins w:id="4964" w:author="Jens-Rainer Ohm" w:date="2023-04-21T23:00:00Z">
              <w:r w:rsidRPr="00F901E5">
                <w:rPr>
                  <w:lang w:eastAsia="de-DE"/>
                </w:rPr>
                <w:t> </w:t>
              </w:r>
            </w:ins>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ins w:id="4965" w:author="Jens-Rainer Ohm" w:date="2023-04-21T23:00:00Z"/>
                <w:lang w:eastAsia="de-DE"/>
              </w:rPr>
            </w:pPr>
            <w:ins w:id="4966" w:author="Jens-Rainer Ohm" w:date="2023-04-21T23:00:00Z">
              <w:r w:rsidRPr="00F901E5">
                <w:rPr>
                  <w:lang w:eastAsia="de-DE"/>
                </w:rPr>
                <w:t> </w:t>
              </w:r>
            </w:ins>
          </w:p>
        </w:tc>
      </w:tr>
      <w:tr w:rsidR="00F901E5" w:rsidRPr="00F901E5" w14:paraId="2D876DE9" w14:textId="77777777" w:rsidTr="00D93027">
        <w:trPr>
          <w:trHeight w:val="255"/>
          <w:ins w:id="4967"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ins w:id="4968" w:author="Jens-Rainer Ohm" w:date="2023-04-21T23:00:00Z"/>
                <w:b/>
                <w:bCs/>
                <w:lang w:eastAsia="de-DE"/>
              </w:rPr>
            </w:pPr>
            <w:ins w:id="4969" w:author="Jens-Rainer Ohm" w:date="2023-04-21T23:00:00Z">
              <w:r w:rsidRPr="00F901E5">
                <w:rPr>
                  <w:b/>
                  <w:bCs/>
                  <w:lang w:eastAsia="de-DE"/>
                </w:rPr>
                <w:t>Overall (Ref)</w:t>
              </w:r>
            </w:ins>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ins w:id="4970" w:author="Jens-Rainer Ohm" w:date="2023-04-21T23:00:00Z"/>
                <w:lang w:eastAsia="de-DE"/>
              </w:rPr>
            </w:pPr>
            <w:ins w:id="4971" w:author="Jens-Rainer Ohm" w:date="2023-04-21T23:00:00Z">
              <w:r w:rsidRPr="00F901E5">
                <w:rPr>
                  <w:lang w:eastAsia="de-DE"/>
                </w:rPr>
                <w:t>3.70%</w:t>
              </w:r>
            </w:ins>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ins w:id="4972" w:author="Jens-Rainer Ohm" w:date="2023-04-21T23:00:00Z"/>
                <w:lang w:eastAsia="de-DE"/>
              </w:rPr>
            </w:pPr>
            <w:ins w:id="4973" w:author="Jens-Rainer Ohm" w:date="2023-04-21T23:00:00Z">
              <w:r w:rsidRPr="00F901E5">
                <w:rPr>
                  <w:lang w:eastAsia="de-DE"/>
                </w:rPr>
                <w:t>3.98%</w:t>
              </w:r>
            </w:ins>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ins w:id="4974" w:author="Jens-Rainer Ohm" w:date="2023-04-21T23:00:00Z"/>
                <w:lang w:eastAsia="de-DE"/>
              </w:rPr>
            </w:pPr>
            <w:ins w:id="4975" w:author="Jens-Rainer Ohm" w:date="2023-04-21T23:00:00Z">
              <w:r w:rsidRPr="00F901E5">
                <w:rPr>
                  <w:lang w:eastAsia="de-DE"/>
                </w:rPr>
                <w:t>4.18%</w:t>
              </w:r>
            </w:ins>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ins w:id="4976" w:author="Jens-Rainer Ohm" w:date="2023-04-21T23:00:00Z"/>
                <w:lang w:eastAsia="de-DE"/>
              </w:rPr>
            </w:pPr>
            <w:ins w:id="4977" w:author="Jens-Rainer Ohm" w:date="2023-04-21T23:00:00Z">
              <w:r w:rsidRPr="00F901E5">
                <w:rPr>
                  <w:lang w:eastAsia="de-DE"/>
                </w:rPr>
                <w:t>85%</w:t>
              </w:r>
            </w:ins>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ins w:id="4978" w:author="Jens-Rainer Ohm" w:date="2023-04-21T23:00:00Z"/>
                <w:lang w:eastAsia="de-DE"/>
              </w:rPr>
            </w:pPr>
            <w:ins w:id="4979" w:author="Jens-Rainer Ohm" w:date="2023-04-21T23:00:00Z">
              <w:r w:rsidRPr="00F901E5">
                <w:rPr>
                  <w:lang w:eastAsia="de-DE"/>
                </w:rPr>
                <w:t>77%</w:t>
              </w:r>
            </w:ins>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ins w:id="4980" w:author="Jens-Rainer Ohm" w:date="2023-04-21T23:00:00Z"/>
                <w:lang w:eastAsia="de-DE"/>
              </w:rPr>
            </w:pPr>
            <w:ins w:id="4981" w:author="Jens-Rainer Ohm" w:date="2023-04-21T23:00:00Z">
              <w:r w:rsidRPr="00F901E5">
                <w:rPr>
                  <w:lang w:eastAsia="de-DE"/>
                </w:rPr>
                <w:t>-16.89%</w:t>
              </w:r>
            </w:ins>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ins w:id="4982" w:author="Jens-Rainer Ohm" w:date="2023-04-21T23:00:00Z"/>
                <w:lang w:eastAsia="de-DE"/>
              </w:rPr>
            </w:pPr>
            <w:ins w:id="4983" w:author="Jens-Rainer Ohm" w:date="2023-04-21T23:00:00Z">
              <w:r w:rsidRPr="00F901E5">
                <w:rPr>
                  <w:lang w:eastAsia="de-DE"/>
                </w:rPr>
                <w:t>-23.60%</w:t>
              </w:r>
            </w:ins>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ins w:id="4984" w:author="Jens-Rainer Ohm" w:date="2023-04-21T23:00:00Z"/>
                <w:lang w:eastAsia="de-DE"/>
              </w:rPr>
            </w:pPr>
            <w:ins w:id="4985" w:author="Jens-Rainer Ohm" w:date="2023-04-21T23:00:00Z">
              <w:r w:rsidRPr="00F901E5">
                <w:rPr>
                  <w:lang w:eastAsia="de-DE"/>
                </w:rPr>
                <w:t>-24.81%</w:t>
              </w:r>
            </w:ins>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ins w:id="4986" w:author="Jens-Rainer Ohm" w:date="2023-04-21T23:00:00Z"/>
                <w:lang w:eastAsia="de-DE"/>
              </w:rPr>
            </w:pPr>
            <w:ins w:id="4987" w:author="Jens-Rainer Ohm" w:date="2023-04-21T23:00:00Z">
              <w:r w:rsidRPr="00F901E5">
                <w:rPr>
                  <w:lang w:eastAsia="de-DE"/>
                </w:rPr>
                <w:t>#DIV/0!</w:t>
              </w:r>
            </w:ins>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ins w:id="4988" w:author="Jens-Rainer Ohm" w:date="2023-04-21T23:00:00Z"/>
                <w:lang w:eastAsia="de-DE"/>
              </w:rPr>
            </w:pPr>
            <w:ins w:id="4989" w:author="Jens-Rainer Ohm" w:date="2023-04-21T23:00:00Z">
              <w:r w:rsidRPr="00F901E5">
                <w:rPr>
                  <w:lang w:eastAsia="de-DE"/>
                </w:rPr>
                <w:t>#DIV/0!</w:t>
              </w:r>
            </w:ins>
          </w:p>
        </w:tc>
      </w:tr>
      <w:tr w:rsidR="00F901E5" w:rsidRPr="00F901E5" w14:paraId="3651D983" w14:textId="77777777" w:rsidTr="00D93027">
        <w:trPr>
          <w:trHeight w:val="255"/>
          <w:ins w:id="499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ins w:id="4991" w:author="Jens-Rainer Ohm" w:date="2023-04-21T23:00:00Z"/>
                <w:lang w:eastAsia="de-DE"/>
              </w:rPr>
            </w:pPr>
            <w:ins w:id="4992" w:author="Jens-Rainer Ohm" w:date="2023-04-21T23:00:00Z">
              <w:r w:rsidRPr="00F901E5">
                <w:rPr>
                  <w:lang w:eastAsia="de-DE"/>
                </w:rPr>
                <w:t>Class D</w:t>
              </w:r>
            </w:ins>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ins w:id="4993" w:author="Jens-Rainer Ohm" w:date="2023-04-21T23:00:00Z"/>
                <w:lang w:eastAsia="de-DE"/>
              </w:rPr>
            </w:pPr>
            <w:ins w:id="4994" w:author="Jens-Rainer Ohm" w:date="2023-04-21T23:00:00Z">
              <w:r w:rsidRPr="00F901E5">
                <w:rPr>
                  <w:lang w:eastAsia="de-DE"/>
                </w:rPr>
                <w:t>3.23%</w:t>
              </w:r>
            </w:ins>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ins w:id="4995" w:author="Jens-Rainer Ohm" w:date="2023-04-21T23:00:00Z"/>
                <w:lang w:eastAsia="de-DE"/>
              </w:rPr>
            </w:pPr>
            <w:ins w:id="4996" w:author="Jens-Rainer Ohm" w:date="2023-04-21T23:00:00Z">
              <w:r w:rsidRPr="00F901E5">
                <w:rPr>
                  <w:lang w:eastAsia="de-DE"/>
                </w:rPr>
                <w:t>3.79%</w:t>
              </w:r>
            </w:ins>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ins w:id="4997" w:author="Jens-Rainer Ohm" w:date="2023-04-21T23:00:00Z"/>
                <w:lang w:eastAsia="de-DE"/>
              </w:rPr>
            </w:pPr>
            <w:ins w:id="4998" w:author="Jens-Rainer Ohm" w:date="2023-04-21T23:00:00Z">
              <w:r w:rsidRPr="00F901E5">
                <w:rPr>
                  <w:lang w:eastAsia="de-DE"/>
                </w:rPr>
                <w:t>3.80%</w:t>
              </w:r>
            </w:ins>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ins w:id="4999" w:author="Jens-Rainer Ohm" w:date="2023-04-21T23:00:00Z"/>
                <w:lang w:eastAsia="de-DE"/>
              </w:rPr>
            </w:pPr>
            <w:ins w:id="5000" w:author="Jens-Rainer Ohm" w:date="2023-04-21T23:00:00Z">
              <w:r w:rsidRPr="00F901E5">
                <w:rPr>
                  <w:lang w:eastAsia="de-DE"/>
                </w:rPr>
                <w:t>80%</w:t>
              </w:r>
            </w:ins>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ins w:id="5001" w:author="Jens-Rainer Ohm" w:date="2023-04-21T23:00:00Z"/>
                <w:lang w:eastAsia="de-DE"/>
              </w:rPr>
            </w:pPr>
            <w:ins w:id="5002" w:author="Jens-Rainer Ohm" w:date="2023-04-21T23:00:00Z">
              <w:r w:rsidRPr="00F901E5">
                <w:rPr>
                  <w:lang w:eastAsia="de-DE"/>
                </w:rPr>
                <w:t>65%</w:t>
              </w:r>
            </w:ins>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ins w:id="5003" w:author="Jens-Rainer Ohm" w:date="2023-04-21T23:00:00Z"/>
                <w:lang w:eastAsia="de-DE"/>
              </w:rPr>
            </w:pPr>
            <w:ins w:id="5004" w:author="Jens-Rainer Ohm" w:date="2023-04-21T23:00:00Z">
              <w:r w:rsidRPr="00F901E5">
                <w:rPr>
                  <w:lang w:eastAsia="de-DE"/>
                </w:rPr>
                <w:t>-18.15%</w:t>
              </w:r>
            </w:ins>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ins w:id="5005" w:author="Jens-Rainer Ohm" w:date="2023-04-21T23:00:00Z"/>
                <w:lang w:eastAsia="de-DE"/>
              </w:rPr>
            </w:pPr>
            <w:ins w:id="5006" w:author="Jens-Rainer Ohm" w:date="2023-04-21T23:00:00Z">
              <w:r w:rsidRPr="00F901E5">
                <w:rPr>
                  <w:lang w:eastAsia="de-DE"/>
                </w:rPr>
                <w:t>-22.11%</w:t>
              </w:r>
            </w:ins>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ins w:id="5007" w:author="Jens-Rainer Ohm" w:date="2023-04-21T23:00:00Z"/>
                <w:lang w:eastAsia="de-DE"/>
              </w:rPr>
            </w:pPr>
            <w:ins w:id="5008" w:author="Jens-Rainer Ohm" w:date="2023-04-21T23:00:00Z">
              <w:r w:rsidRPr="00F901E5">
                <w:rPr>
                  <w:lang w:eastAsia="de-DE"/>
                </w:rPr>
                <w:t>-22.24%</w:t>
              </w:r>
            </w:ins>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ins w:id="5009" w:author="Jens-Rainer Ohm" w:date="2023-04-21T23:00:00Z"/>
                <w:lang w:eastAsia="de-DE"/>
              </w:rPr>
            </w:pPr>
            <w:ins w:id="5010"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ins w:id="5011" w:author="Jens-Rainer Ohm" w:date="2023-04-21T23:00:00Z"/>
                <w:lang w:eastAsia="de-DE"/>
              </w:rPr>
            </w:pPr>
            <w:ins w:id="5012" w:author="Jens-Rainer Ohm" w:date="2023-04-21T23:00:00Z">
              <w:r w:rsidRPr="00F901E5">
                <w:rPr>
                  <w:lang w:eastAsia="de-DE"/>
                </w:rPr>
                <w:t>#DIV/0!</w:t>
              </w:r>
            </w:ins>
          </w:p>
        </w:tc>
      </w:tr>
      <w:tr w:rsidR="00F901E5" w:rsidRPr="00F901E5" w14:paraId="10849B6C" w14:textId="77777777" w:rsidTr="00D93027">
        <w:trPr>
          <w:trHeight w:val="255"/>
          <w:ins w:id="501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ins w:id="5014" w:author="Jens-Rainer Ohm" w:date="2023-04-21T23:00:00Z"/>
                <w:lang w:eastAsia="de-DE"/>
              </w:rPr>
            </w:pPr>
            <w:ins w:id="5015" w:author="Jens-Rainer Ohm" w:date="2023-04-21T23:00:00Z">
              <w:r w:rsidRPr="00F901E5">
                <w:rPr>
                  <w:lang w:eastAsia="de-DE"/>
                </w:rPr>
                <w:t>Class F</w:t>
              </w:r>
            </w:ins>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ins w:id="5016" w:author="Jens-Rainer Ohm" w:date="2023-04-21T23:00:00Z"/>
                <w:lang w:eastAsia="de-DE"/>
              </w:rPr>
            </w:pPr>
            <w:ins w:id="5017" w:author="Jens-Rainer Ohm" w:date="2023-04-21T23:00:00Z">
              <w:r w:rsidRPr="00F901E5">
                <w:rPr>
                  <w:lang w:eastAsia="de-DE"/>
                </w:rPr>
                <w:t>2.77%</w:t>
              </w:r>
            </w:ins>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ins w:id="5018" w:author="Jens-Rainer Ohm" w:date="2023-04-21T23:00:00Z"/>
                <w:lang w:eastAsia="de-DE"/>
              </w:rPr>
            </w:pPr>
            <w:ins w:id="5019" w:author="Jens-Rainer Ohm" w:date="2023-04-21T23:00:00Z">
              <w:r w:rsidRPr="00F901E5">
                <w:rPr>
                  <w:lang w:eastAsia="de-DE"/>
                </w:rPr>
                <w:t>2.74%</w:t>
              </w:r>
            </w:ins>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ins w:id="5020" w:author="Jens-Rainer Ohm" w:date="2023-04-21T23:00:00Z"/>
                <w:lang w:eastAsia="de-DE"/>
              </w:rPr>
            </w:pPr>
            <w:ins w:id="5021" w:author="Jens-Rainer Ohm" w:date="2023-04-21T23:00:00Z">
              <w:r w:rsidRPr="00F901E5">
                <w:rPr>
                  <w:lang w:eastAsia="de-DE"/>
                </w:rPr>
                <w:t>2.67%</w:t>
              </w:r>
            </w:ins>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ins w:id="5022" w:author="Jens-Rainer Ohm" w:date="2023-04-21T23:00:00Z"/>
                <w:lang w:eastAsia="de-DE"/>
              </w:rPr>
            </w:pPr>
            <w:ins w:id="5023" w:author="Jens-Rainer Ohm" w:date="2023-04-21T23:00:00Z">
              <w:r w:rsidRPr="00F901E5">
                <w:rPr>
                  <w:lang w:eastAsia="de-DE"/>
                </w:rPr>
                <w:t>90%</w:t>
              </w:r>
            </w:ins>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ins w:id="5024" w:author="Jens-Rainer Ohm" w:date="2023-04-21T23:00:00Z"/>
                <w:lang w:eastAsia="de-DE"/>
              </w:rPr>
            </w:pPr>
            <w:ins w:id="5025" w:author="Jens-Rainer Ohm" w:date="2023-04-21T23:00:00Z">
              <w:r w:rsidRPr="00F901E5">
                <w:rPr>
                  <w:lang w:eastAsia="de-DE"/>
                </w:rPr>
                <w:t>82%</w:t>
              </w:r>
            </w:ins>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ins w:id="5026" w:author="Jens-Rainer Ohm" w:date="2023-04-21T23:00:00Z"/>
                <w:lang w:eastAsia="de-DE"/>
              </w:rPr>
            </w:pPr>
            <w:ins w:id="5027" w:author="Jens-Rainer Ohm" w:date="2023-04-21T23:00:00Z">
              <w:r w:rsidRPr="00F901E5">
                <w:rPr>
                  <w:lang w:eastAsia="de-DE"/>
                </w:rPr>
                <w:t>-22.80%</w:t>
              </w:r>
            </w:ins>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ins w:id="5028" w:author="Jens-Rainer Ohm" w:date="2023-04-21T23:00:00Z"/>
                <w:lang w:eastAsia="de-DE"/>
              </w:rPr>
            </w:pPr>
            <w:ins w:id="5029" w:author="Jens-Rainer Ohm" w:date="2023-04-21T23:00:00Z">
              <w:r w:rsidRPr="00F901E5">
                <w:rPr>
                  <w:lang w:eastAsia="de-DE"/>
                </w:rPr>
                <w:t>-30.73%</w:t>
              </w:r>
            </w:ins>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ins w:id="5030" w:author="Jens-Rainer Ohm" w:date="2023-04-21T23:00:00Z"/>
                <w:lang w:eastAsia="de-DE"/>
              </w:rPr>
            </w:pPr>
            <w:ins w:id="5031" w:author="Jens-Rainer Ohm" w:date="2023-04-21T23:00:00Z">
              <w:r w:rsidRPr="00F901E5">
                <w:rPr>
                  <w:lang w:eastAsia="de-DE"/>
                </w:rPr>
                <w:t>-30.86%</w:t>
              </w:r>
            </w:ins>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ins w:id="5032" w:author="Jens-Rainer Ohm" w:date="2023-04-21T23:00:00Z"/>
                <w:lang w:eastAsia="de-DE"/>
              </w:rPr>
            </w:pPr>
            <w:ins w:id="5033"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ins w:id="5034" w:author="Jens-Rainer Ohm" w:date="2023-04-21T23:00:00Z"/>
                <w:lang w:eastAsia="de-DE"/>
              </w:rPr>
            </w:pPr>
            <w:ins w:id="5035" w:author="Jens-Rainer Ohm" w:date="2023-04-21T23:00:00Z">
              <w:r w:rsidRPr="00F901E5">
                <w:rPr>
                  <w:lang w:eastAsia="de-DE"/>
                </w:rPr>
                <w:t>#DIV/0!</w:t>
              </w:r>
            </w:ins>
          </w:p>
        </w:tc>
      </w:tr>
      <w:tr w:rsidR="00F901E5" w:rsidRPr="00F901E5" w14:paraId="2F93899B" w14:textId="77777777" w:rsidTr="00D93027">
        <w:trPr>
          <w:trHeight w:val="255"/>
          <w:ins w:id="5036"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ins w:id="5037" w:author="Jens-Rainer Ohm" w:date="2023-04-21T23:00:00Z"/>
                <w:lang w:eastAsia="de-DE"/>
              </w:rPr>
            </w:pPr>
            <w:ins w:id="5038" w:author="Jens-Rainer Ohm" w:date="2023-04-21T23:00:00Z">
              <w:r w:rsidRPr="00F901E5">
                <w:rPr>
                  <w:lang w:eastAsia="de-DE"/>
                </w:rPr>
                <w:t>Class TGM</w:t>
              </w:r>
            </w:ins>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ins w:id="5039" w:author="Jens-Rainer Ohm" w:date="2023-04-21T23:00:00Z"/>
                <w:lang w:eastAsia="de-DE"/>
              </w:rPr>
            </w:pPr>
            <w:ins w:id="5040" w:author="Jens-Rainer Ohm" w:date="2023-04-21T23:00:00Z">
              <w:r w:rsidRPr="00F901E5">
                <w:rPr>
                  <w:lang w:eastAsia="de-DE"/>
                </w:rPr>
                <w:t>4.47%</w:t>
              </w:r>
            </w:ins>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ins w:id="5041" w:author="Jens-Rainer Ohm" w:date="2023-04-21T23:00:00Z"/>
                <w:lang w:eastAsia="de-DE"/>
              </w:rPr>
            </w:pPr>
            <w:ins w:id="5042" w:author="Jens-Rainer Ohm" w:date="2023-04-21T23:00:00Z">
              <w:r w:rsidRPr="00F901E5">
                <w:rPr>
                  <w:lang w:eastAsia="de-DE"/>
                </w:rPr>
                <w:t>4.45%</w:t>
              </w:r>
            </w:ins>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ins w:id="5043" w:author="Jens-Rainer Ohm" w:date="2023-04-21T23:00:00Z"/>
                <w:lang w:eastAsia="de-DE"/>
              </w:rPr>
            </w:pPr>
            <w:ins w:id="5044" w:author="Jens-Rainer Ohm" w:date="2023-04-21T23:00:00Z">
              <w:r w:rsidRPr="00F901E5">
                <w:rPr>
                  <w:lang w:eastAsia="de-DE"/>
                </w:rPr>
                <w:t>4.39%</w:t>
              </w:r>
            </w:ins>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ins w:id="5045" w:author="Jens-Rainer Ohm" w:date="2023-04-21T23:00:00Z"/>
                <w:lang w:eastAsia="de-DE"/>
              </w:rPr>
            </w:pPr>
            <w:ins w:id="5046" w:author="Jens-Rainer Ohm" w:date="2023-04-21T23:00:00Z">
              <w:r w:rsidRPr="00F901E5">
                <w:rPr>
                  <w:lang w:eastAsia="de-DE"/>
                </w:rPr>
                <w:t>91%</w:t>
              </w:r>
            </w:ins>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ins w:id="5047" w:author="Jens-Rainer Ohm" w:date="2023-04-21T23:00:00Z"/>
                <w:lang w:eastAsia="de-DE"/>
              </w:rPr>
            </w:pPr>
            <w:ins w:id="5048" w:author="Jens-Rainer Ohm" w:date="2023-04-21T23:00:00Z">
              <w:r w:rsidRPr="00F901E5">
                <w:rPr>
                  <w:lang w:eastAsia="de-DE"/>
                </w:rPr>
                <w:t>82%</w:t>
              </w:r>
            </w:ins>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ins w:id="5049" w:author="Jens-Rainer Ohm" w:date="2023-04-21T23:00:00Z"/>
                <w:lang w:eastAsia="de-DE"/>
              </w:rPr>
            </w:pPr>
            <w:ins w:id="5050" w:author="Jens-Rainer Ohm" w:date="2023-04-21T23:00:00Z">
              <w:r w:rsidRPr="00F901E5">
                <w:rPr>
                  <w:lang w:eastAsia="de-DE"/>
                </w:rPr>
                <w:t>-30.30%</w:t>
              </w:r>
            </w:ins>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ins w:id="5051" w:author="Jens-Rainer Ohm" w:date="2023-04-21T23:00:00Z"/>
                <w:lang w:eastAsia="de-DE"/>
              </w:rPr>
            </w:pPr>
            <w:ins w:id="5052" w:author="Jens-Rainer Ohm" w:date="2023-04-21T23:00:00Z">
              <w:r w:rsidRPr="00F901E5">
                <w:rPr>
                  <w:lang w:eastAsia="de-DE"/>
                </w:rPr>
                <w:t>-35.90%</w:t>
              </w:r>
            </w:ins>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ins w:id="5053" w:author="Jens-Rainer Ohm" w:date="2023-04-21T23:00:00Z"/>
                <w:lang w:eastAsia="de-DE"/>
              </w:rPr>
            </w:pPr>
            <w:ins w:id="5054" w:author="Jens-Rainer Ohm" w:date="2023-04-21T23:00:00Z">
              <w:r w:rsidRPr="00F901E5">
                <w:rPr>
                  <w:lang w:eastAsia="de-DE"/>
                </w:rPr>
                <w:t>-36.18%</w:t>
              </w:r>
            </w:ins>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ins w:id="5055" w:author="Jens-Rainer Ohm" w:date="2023-04-21T23:00:00Z"/>
                <w:lang w:eastAsia="de-DE"/>
              </w:rPr>
            </w:pPr>
            <w:ins w:id="5056" w:author="Jens-Rainer Ohm" w:date="2023-04-21T23:00:00Z">
              <w:r w:rsidRPr="00F901E5">
                <w:rPr>
                  <w:lang w:eastAsia="de-DE"/>
                </w:rPr>
                <w:t>#DIV/0!</w:t>
              </w:r>
            </w:ins>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ins w:id="5057" w:author="Jens-Rainer Ohm" w:date="2023-04-21T23:00:00Z"/>
                <w:lang w:eastAsia="de-DE"/>
              </w:rPr>
            </w:pPr>
            <w:ins w:id="5058" w:author="Jens-Rainer Ohm" w:date="2023-04-21T23:00:00Z">
              <w:r w:rsidRPr="00F901E5">
                <w:rPr>
                  <w:lang w:eastAsia="de-DE"/>
                </w:rPr>
                <w:t>#DIV/0!</w:t>
              </w:r>
            </w:ins>
          </w:p>
        </w:tc>
      </w:tr>
      <w:tr w:rsidR="00F901E5" w:rsidRPr="00F901E5" w14:paraId="4EB13815" w14:textId="77777777" w:rsidTr="00D93027">
        <w:trPr>
          <w:trHeight w:val="255"/>
          <w:ins w:id="5059" w:author="Jens-Rainer Ohm" w:date="2023-04-21T23:00:00Z"/>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ins w:id="5060" w:author="Jens-Rainer Ohm" w:date="2023-04-21T23:00:00Z"/>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ins w:id="5061" w:author="Jens-Rainer Ohm" w:date="2023-04-21T23:00:00Z"/>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ins w:id="5062" w:author="Jens-Rainer Ohm" w:date="2023-04-21T23:00:00Z"/>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ins w:id="5063" w:author="Jens-Rainer Ohm" w:date="2023-04-21T23:00:00Z"/>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ins w:id="5064" w:author="Jens-Rainer Ohm" w:date="2023-04-21T23:00:00Z"/>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ins w:id="5065" w:author="Jens-Rainer Ohm" w:date="2023-04-21T23:00:00Z"/>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ins w:id="5066" w:author="Jens-Rainer Ohm" w:date="2023-04-21T23:00:00Z"/>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ins w:id="5067" w:author="Jens-Rainer Ohm" w:date="2023-04-21T23:00:00Z"/>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ins w:id="5068" w:author="Jens-Rainer Ohm" w:date="2023-04-21T23:00:00Z"/>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ins w:id="5069" w:author="Jens-Rainer Ohm" w:date="2023-04-21T23:00:00Z"/>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ins w:id="5070" w:author="Jens-Rainer Ohm" w:date="2023-04-21T23:00:00Z"/>
                <w:lang w:eastAsia="de-DE"/>
              </w:rPr>
            </w:pPr>
          </w:p>
        </w:tc>
      </w:tr>
      <w:tr w:rsidR="00F901E5" w:rsidRPr="00F901E5" w14:paraId="25885342" w14:textId="77777777" w:rsidTr="00D93027">
        <w:trPr>
          <w:trHeight w:val="255"/>
          <w:ins w:id="5071" w:author="Jens-Rainer Ohm" w:date="2023-04-21T23:00:00Z"/>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ins w:id="5072"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ins w:id="5073" w:author="Jens-Rainer Ohm" w:date="2023-04-21T23:00:00Z"/>
                <w:b/>
                <w:bCs/>
                <w:lang w:eastAsia="de-DE"/>
              </w:rPr>
            </w:pPr>
            <w:ins w:id="5074" w:author="Jens-Rainer Ohm" w:date="2023-04-21T23:00:00Z">
              <w:r w:rsidRPr="00F901E5">
                <w:rPr>
                  <w:b/>
                  <w:bCs/>
                  <w:lang w:eastAsia="de-DE"/>
                </w:rPr>
                <w:t xml:space="preserve">Low delay B Main10 </w:t>
              </w:r>
            </w:ins>
          </w:p>
        </w:tc>
      </w:tr>
      <w:tr w:rsidR="00F901E5" w:rsidRPr="00F901E5" w14:paraId="0C27B8B3" w14:textId="77777777" w:rsidTr="00D93027">
        <w:trPr>
          <w:trHeight w:val="255"/>
          <w:ins w:id="5075" w:author="Jens-Rainer Ohm" w:date="2023-04-21T23:00:00Z"/>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ins w:id="5076" w:author="Jens-Rainer Ohm" w:date="2023-04-21T23:00:00Z"/>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ins w:id="5077" w:author="Jens-Rainer Ohm" w:date="2023-04-21T23:00:00Z"/>
                <w:b/>
                <w:bCs/>
                <w:lang w:eastAsia="de-DE"/>
              </w:rPr>
            </w:pPr>
            <w:ins w:id="5078" w:author="Jens-Rainer Ohm" w:date="2023-04-21T23:00:00Z">
              <w:r w:rsidRPr="00F901E5">
                <w:rPr>
                  <w:b/>
                  <w:bCs/>
                  <w:lang w:eastAsia="de-DE"/>
                </w:rPr>
                <w:t>Over ECM-8.1</w:t>
              </w:r>
            </w:ins>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ins w:id="5079" w:author="Jens-Rainer Ohm" w:date="2023-04-21T23:00:00Z"/>
                <w:b/>
                <w:bCs/>
                <w:lang w:eastAsia="de-DE"/>
              </w:rPr>
            </w:pPr>
            <w:ins w:id="5080" w:author="Jens-Rainer Ohm" w:date="2023-04-21T23:00:00Z">
              <w:r w:rsidRPr="00F901E5">
                <w:rPr>
                  <w:b/>
                  <w:bCs/>
                  <w:lang w:eastAsia="de-DE"/>
                </w:rPr>
                <w:t>Over VTM-11ecm8.1</w:t>
              </w:r>
            </w:ins>
          </w:p>
        </w:tc>
      </w:tr>
      <w:tr w:rsidR="00F901E5" w:rsidRPr="00F901E5" w14:paraId="30620814" w14:textId="77777777" w:rsidTr="00D93027">
        <w:trPr>
          <w:trHeight w:val="255"/>
          <w:ins w:id="5081" w:author="Jens-Rainer Ohm" w:date="2023-04-21T23:00:00Z"/>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ins w:id="5082" w:author="Jens-Rainer Ohm" w:date="2023-04-21T23:00:00Z"/>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ins w:id="5083" w:author="Jens-Rainer Ohm" w:date="2023-04-21T23:00:00Z"/>
                <w:lang w:eastAsia="de-DE"/>
              </w:rPr>
            </w:pPr>
            <w:ins w:id="5084" w:author="Jens-Rainer Ohm" w:date="2023-04-21T23:00:00Z">
              <w:r w:rsidRPr="00F901E5">
                <w:rPr>
                  <w:lang w:eastAsia="de-DE"/>
                </w:rPr>
                <w:t>Y</w:t>
              </w:r>
            </w:ins>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ins w:id="5085" w:author="Jens-Rainer Ohm" w:date="2023-04-21T23:00:00Z"/>
                <w:lang w:eastAsia="de-DE"/>
              </w:rPr>
            </w:pPr>
            <w:ins w:id="5086" w:author="Jens-Rainer Ohm" w:date="2023-04-21T23:00:00Z">
              <w:r w:rsidRPr="00F901E5">
                <w:rPr>
                  <w:lang w:eastAsia="de-DE"/>
                </w:rPr>
                <w:t>U</w:t>
              </w:r>
            </w:ins>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ins w:id="5087" w:author="Jens-Rainer Ohm" w:date="2023-04-21T23:00:00Z"/>
                <w:lang w:eastAsia="de-DE"/>
              </w:rPr>
            </w:pPr>
            <w:ins w:id="5088" w:author="Jens-Rainer Ohm" w:date="2023-04-21T23:00:00Z">
              <w:r w:rsidRPr="00F901E5">
                <w:rPr>
                  <w:lang w:eastAsia="de-DE"/>
                </w:rPr>
                <w:t>V</w:t>
              </w:r>
            </w:ins>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ins w:id="5089" w:author="Jens-Rainer Ohm" w:date="2023-04-21T23:00:00Z"/>
                <w:lang w:eastAsia="de-DE"/>
              </w:rPr>
            </w:pPr>
            <w:proofErr w:type="spellStart"/>
            <w:ins w:id="5090" w:author="Jens-Rainer Ohm" w:date="2023-04-21T23:00:00Z">
              <w:r w:rsidRPr="00F901E5">
                <w:rPr>
                  <w:lang w:eastAsia="de-DE"/>
                </w:rPr>
                <w:t>EncT</w:t>
              </w:r>
              <w:proofErr w:type="spellEnd"/>
            </w:ins>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ins w:id="5091" w:author="Jens-Rainer Ohm" w:date="2023-04-21T23:00:00Z"/>
                <w:lang w:eastAsia="de-DE"/>
              </w:rPr>
            </w:pPr>
            <w:proofErr w:type="spellStart"/>
            <w:ins w:id="5092" w:author="Jens-Rainer Ohm" w:date="2023-04-21T23:00:00Z">
              <w:r w:rsidRPr="00F901E5">
                <w:rPr>
                  <w:lang w:eastAsia="de-DE"/>
                </w:rPr>
                <w:t>DecT</w:t>
              </w:r>
              <w:proofErr w:type="spellEnd"/>
            </w:ins>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ins w:id="5093" w:author="Jens-Rainer Ohm" w:date="2023-04-21T23:00:00Z"/>
                <w:lang w:eastAsia="de-DE"/>
              </w:rPr>
            </w:pPr>
            <w:ins w:id="5094" w:author="Jens-Rainer Ohm" w:date="2023-04-21T23:00:00Z">
              <w:r w:rsidRPr="00F901E5">
                <w:rPr>
                  <w:lang w:eastAsia="de-DE"/>
                </w:rPr>
                <w:t>Y</w:t>
              </w:r>
            </w:ins>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ins w:id="5095" w:author="Jens-Rainer Ohm" w:date="2023-04-21T23:00:00Z"/>
                <w:lang w:eastAsia="de-DE"/>
              </w:rPr>
            </w:pPr>
            <w:ins w:id="5096" w:author="Jens-Rainer Ohm" w:date="2023-04-21T23:00:00Z">
              <w:r w:rsidRPr="00F901E5">
                <w:rPr>
                  <w:lang w:eastAsia="de-DE"/>
                </w:rPr>
                <w:t>U</w:t>
              </w:r>
            </w:ins>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ins w:id="5097" w:author="Jens-Rainer Ohm" w:date="2023-04-21T23:00:00Z"/>
                <w:lang w:eastAsia="de-DE"/>
              </w:rPr>
            </w:pPr>
            <w:ins w:id="5098" w:author="Jens-Rainer Ohm" w:date="2023-04-21T23:00:00Z">
              <w:r w:rsidRPr="00F901E5">
                <w:rPr>
                  <w:lang w:eastAsia="de-DE"/>
                </w:rPr>
                <w:t>V</w:t>
              </w:r>
            </w:ins>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ins w:id="5099" w:author="Jens-Rainer Ohm" w:date="2023-04-21T23:00:00Z"/>
                <w:lang w:eastAsia="de-DE"/>
              </w:rPr>
            </w:pPr>
            <w:proofErr w:type="spellStart"/>
            <w:ins w:id="5100" w:author="Jens-Rainer Ohm" w:date="2023-04-21T23:00:00Z">
              <w:r w:rsidRPr="00F901E5">
                <w:rPr>
                  <w:lang w:eastAsia="de-DE"/>
                </w:rPr>
                <w:t>EncT</w:t>
              </w:r>
              <w:proofErr w:type="spellEnd"/>
            </w:ins>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ins w:id="5101" w:author="Jens-Rainer Ohm" w:date="2023-04-21T23:00:00Z"/>
                <w:lang w:eastAsia="de-DE"/>
              </w:rPr>
            </w:pPr>
            <w:proofErr w:type="spellStart"/>
            <w:ins w:id="5102" w:author="Jens-Rainer Ohm" w:date="2023-04-21T23:00:00Z">
              <w:r w:rsidRPr="00F901E5">
                <w:rPr>
                  <w:lang w:eastAsia="de-DE"/>
                </w:rPr>
                <w:t>DecT</w:t>
              </w:r>
              <w:proofErr w:type="spellEnd"/>
            </w:ins>
          </w:p>
        </w:tc>
      </w:tr>
      <w:tr w:rsidR="00F901E5" w:rsidRPr="00F901E5" w14:paraId="53258E9E" w14:textId="77777777" w:rsidTr="00D93027">
        <w:trPr>
          <w:trHeight w:val="255"/>
          <w:ins w:id="5103"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ins w:id="5104" w:author="Jens-Rainer Ohm" w:date="2023-04-21T23:00:00Z"/>
                <w:lang w:eastAsia="de-DE"/>
              </w:rPr>
            </w:pPr>
            <w:ins w:id="5105" w:author="Jens-Rainer Ohm" w:date="2023-04-21T23:00:00Z">
              <w:r w:rsidRPr="00F901E5">
                <w:rPr>
                  <w:lang w:eastAsia="de-DE"/>
                </w:rPr>
                <w:t>Class A1</w:t>
              </w:r>
            </w:ins>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ins w:id="5106" w:author="Jens-Rainer Ohm" w:date="2023-04-21T23:00:00Z"/>
                <w:lang w:eastAsia="de-DE"/>
              </w:rPr>
            </w:pPr>
            <w:ins w:id="5107" w:author="Jens-Rainer Ohm" w:date="2023-04-21T23:00:00Z">
              <w:r w:rsidRPr="00F901E5">
                <w:rPr>
                  <w:lang w:eastAsia="de-DE"/>
                </w:rPr>
                <w:t> </w:t>
              </w:r>
            </w:ins>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ins w:id="5108" w:author="Jens-Rainer Ohm" w:date="2023-04-21T23:00:00Z"/>
                <w:lang w:eastAsia="de-DE"/>
              </w:rPr>
            </w:pPr>
            <w:ins w:id="5109" w:author="Jens-Rainer Ohm" w:date="2023-04-21T23:00:00Z">
              <w:r w:rsidRPr="00F901E5">
                <w:rPr>
                  <w:lang w:eastAsia="de-DE"/>
                </w:rPr>
                <w:t> </w:t>
              </w:r>
            </w:ins>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ins w:id="5110" w:author="Jens-Rainer Ohm" w:date="2023-04-21T23:00:00Z"/>
                <w:lang w:eastAsia="de-DE"/>
              </w:rPr>
            </w:pPr>
            <w:ins w:id="5111" w:author="Jens-Rainer Ohm" w:date="2023-04-21T23:00:00Z">
              <w:r w:rsidRPr="00F901E5">
                <w:rPr>
                  <w:lang w:eastAsia="de-DE"/>
                </w:rPr>
                <w:t> </w:t>
              </w:r>
            </w:ins>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ins w:id="5112" w:author="Jens-Rainer Ohm" w:date="2023-04-21T23:00:00Z"/>
                <w:lang w:eastAsia="de-DE"/>
              </w:rPr>
            </w:pPr>
            <w:ins w:id="5113" w:author="Jens-Rainer Ohm" w:date="2023-04-21T23:00:00Z">
              <w:r w:rsidRPr="00F901E5">
                <w:rPr>
                  <w:lang w:eastAsia="de-DE"/>
                </w:rPr>
                <w:t> </w:t>
              </w:r>
            </w:ins>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ins w:id="5114" w:author="Jens-Rainer Ohm" w:date="2023-04-21T23:00:00Z"/>
                <w:lang w:eastAsia="de-DE"/>
              </w:rPr>
            </w:pPr>
            <w:ins w:id="5115" w:author="Jens-Rainer Ohm" w:date="2023-04-21T23:00:00Z">
              <w:r w:rsidRPr="00F901E5">
                <w:rPr>
                  <w:lang w:eastAsia="de-DE"/>
                </w:rPr>
                <w:t> </w:t>
              </w:r>
            </w:ins>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ins w:id="5116" w:author="Jens-Rainer Ohm" w:date="2023-04-21T23:00:00Z"/>
                <w:lang w:eastAsia="de-DE"/>
              </w:rPr>
            </w:pPr>
            <w:ins w:id="5117" w:author="Jens-Rainer Ohm" w:date="2023-04-21T23:00:00Z">
              <w:r w:rsidRPr="00F901E5">
                <w:rPr>
                  <w:lang w:eastAsia="de-DE"/>
                </w:rPr>
                <w:t> </w:t>
              </w:r>
            </w:ins>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ins w:id="5118" w:author="Jens-Rainer Ohm" w:date="2023-04-21T23:00:00Z"/>
                <w:lang w:eastAsia="de-DE"/>
              </w:rPr>
            </w:pPr>
            <w:ins w:id="5119" w:author="Jens-Rainer Ohm" w:date="2023-04-21T23:00:00Z">
              <w:r w:rsidRPr="00F901E5">
                <w:rPr>
                  <w:lang w:eastAsia="de-DE"/>
                </w:rPr>
                <w:t> </w:t>
              </w:r>
            </w:ins>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ins w:id="5120" w:author="Jens-Rainer Ohm" w:date="2023-04-21T23:00:00Z"/>
                <w:lang w:eastAsia="de-DE"/>
              </w:rPr>
            </w:pPr>
            <w:ins w:id="5121" w:author="Jens-Rainer Ohm" w:date="2023-04-21T23:00:00Z">
              <w:r w:rsidRPr="00F901E5">
                <w:rPr>
                  <w:lang w:eastAsia="de-DE"/>
                </w:rPr>
                <w:t> </w:t>
              </w:r>
            </w:ins>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ins w:id="5122" w:author="Jens-Rainer Ohm" w:date="2023-04-21T23:00:00Z"/>
                <w:lang w:eastAsia="de-DE"/>
              </w:rPr>
            </w:pPr>
            <w:ins w:id="5123" w:author="Jens-Rainer Ohm" w:date="2023-04-21T23:00:00Z">
              <w:r w:rsidRPr="00F901E5">
                <w:rPr>
                  <w:lang w:eastAsia="de-DE"/>
                </w:rPr>
                <w:t> </w:t>
              </w:r>
            </w:ins>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ins w:id="5124" w:author="Jens-Rainer Ohm" w:date="2023-04-21T23:00:00Z"/>
                <w:lang w:eastAsia="de-DE"/>
              </w:rPr>
            </w:pPr>
            <w:ins w:id="5125" w:author="Jens-Rainer Ohm" w:date="2023-04-21T23:00:00Z">
              <w:r w:rsidRPr="00F901E5">
                <w:rPr>
                  <w:lang w:eastAsia="de-DE"/>
                </w:rPr>
                <w:t> </w:t>
              </w:r>
            </w:ins>
          </w:p>
        </w:tc>
      </w:tr>
      <w:tr w:rsidR="00F901E5" w:rsidRPr="00F901E5" w14:paraId="5FD9ECB2" w14:textId="77777777" w:rsidTr="00D93027">
        <w:trPr>
          <w:trHeight w:val="255"/>
          <w:ins w:id="512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ins w:id="5127" w:author="Jens-Rainer Ohm" w:date="2023-04-21T23:00:00Z"/>
                <w:lang w:eastAsia="de-DE"/>
              </w:rPr>
            </w:pPr>
            <w:ins w:id="5128" w:author="Jens-Rainer Ohm" w:date="2023-04-21T23:00:00Z">
              <w:r w:rsidRPr="00F901E5">
                <w:rPr>
                  <w:lang w:eastAsia="de-DE"/>
                </w:rPr>
                <w:t>Class A2</w:t>
              </w:r>
            </w:ins>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ins w:id="5129" w:author="Jens-Rainer Ohm" w:date="2023-04-21T23:00:00Z"/>
                <w:lang w:eastAsia="de-DE"/>
              </w:rPr>
            </w:pPr>
            <w:ins w:id="5130" w:author="Jens-Rainer Ohm" w:date="2023-04-21T23:00:00Z">
              <w:r w:rsidRPr="00F901E5">
                <w:rPr>
                  <w:lang w:eastAsia="de-DE"/>
                </w:rPr>
                <w:t> </w:t>
              </w:r>
            </w:ins>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ins w:id="5131" w:author="Jens-Rainer Ohm" w:date="2023-04-21T23:00:00Z"/>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ins w:id="5132" w:author="Jens-Rainer Ohm" w:date="2023-04-21T23:00:00Z"/>
                <w:lang w:eastAsia="de-DE"/>
              </w:rPr>
            </w:pPr>
            <w:ins w:id="5133" w:author="Jens-Rainer Ohm" w:date="2023-04-21T23:00:00Z">
              <w:r w:rsidRPr="00F901E5">
                <w:rPr>
                  <w:lang w:eastAsia="de-DE"/>
                </w:rPr>
                <w:t> </w:t>
              </w:r>
            </w:ins>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ins w:id="5134" w:author="Jens-Rainer Ohm" w:date="2023-04-21T23:00:00Z"/>
                <w:lang w:eastAsia="de-DE"/>
              </w:rPr>
            </w:pPr>
            <w:ins w:id="5135" w:author="Jens-Rainer Ohm" w:date="2023-04-21T23:00:00Z">
              <w:r w:rsidRPr="00F901E5">
                <w:rPr>
                  <w:lang w:eastAsia="de-DE"/>
                </w:rPr>
                <w:t> </w:t>
              </w:r>
            </w:ins>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ins w:id="5136" w:author="Jens-Rainer Ohm" w:date="2023-04-21T23:00:00Z"/>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ins w:id="5137" w:author="Jens-Rainer Ohm" w:date="2023-04-21T23:00:00Z"/>
                <w:lang w:eastAsia="de-DE"/>
              </w:rPr>
            </w:pPr>
            <w:ins w:id="5138" w:author="Jens-Rainer Ohm" w:date="2023-04-21T23:00:00Z">
              <w:r w:rsidRPr="00F901E5">
                <w:rPr>
                  <w:lang w:eastAsia="de-DE"/>
                </w:rPr>
                <w:t> </w:t>
              </w:r>
            </w:ins>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ins w:id="5139" w:author="Jens-Rainer Ohm" w:date="2023-04-21T23:00:00Z"/>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ins w:id="5140" w:author="Jens-Rainer Ohm" w:date="2023-04-21T23:00:00Z"/>
                <w:lang w:eastAsia="de-DE"/>
              </w:rPr>
            </w:pPr>
            <w:ins w:id="5141" w:author="Jens-Rainer Ohm" w:date="2023-04-21T23:00:00Z">
              <w:r w:rsidRPr="00F901E5">
                <w:rPr>
                  <w:lang w:eastAsia="de-DE"/>
                </w:rPr>
                <w:t> </w:t>
              </w:r>
            </w:ins>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ins w:id="5142" w:author="Jens-Rainer Ohm" w:date="2023-04-21T23:00:00Z"/>
                <w:lang w:eastAsia="de-DE"/>
              </w:rPr>
            </w:pPr>
            <w:ins w:id="5143" w:author="Jens-Rainer Ohm" w:date="2023-04-21T23:00:00Z">
              <w:r w:rsidRPr="00F901E5">
                <w:rPr>
                  <w:lang w:eastAsia="de-DE"/>
                </w:rPr>
                <w:t> </w:t>
              </w:r>
            </w:ins>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ins w:id="5144" w:author="Jens-Rainer Ohm" w:date="2023-04-21T23:00:00Z"/>
                <w:lang w:eastAsia="de-DE"/>
              </w:rPr>
            </w:pPr>
            <w:ins w:id="5145" w:author="Jens-Rainer Ohm" w:date="2023-04-21T23:00:00Z">
              <w:r w:rsidRPr="00F901E5">
                <w:rPr>
                  <w:lang w:eastAsia="de-DE"/>
                </w:rPr>
                <w:t> </w:t>
              </w:r>
            </w:ins>
          </w:p>
        </w:tc>
      </w:tr>
      <w:tr w:rsidR="00F901E5" w:rsidRPr="00F901E5" w14:paraId="0F6EC449" w14:textId="77777777" w:rsidTr="00D93027">
        <w:trPr>
          <w:trHeight w:val="255"/>
          <w:ins w:id="514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ins w:id="5147" w:author="Jens-Rainer Ohm" w:date="2023-04-21T23:00:00Z"/>
                <w:lang w:eastAsia="de-DE"/>
              </w:rPr>
            </w:pPr>
            <w:ins w:id="5148" w:author="Jens-Rainer Ohm" w:date="2023-04-21T23:00:00Z">
              <w:r w:rsidRPr="00F901E5">
                <w:rPr>
                  <w:lang w:eastAsia="de-DE"/>
                </w:rPr>
                <w:t>Class B</w:t>
              </w:r>
            </w:ins>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ins w:id="5149" w:author="Jens-Rainer Ohm" w:date="2023-04-21T23:00:00Z"/>
                <w:lang w:eastAsia="de-DE"/>
              </w:rPr>
            </w:pPr>
            <w:ins w:id="5150" w:author="Jens-Rainer Ohm" w:date="2023-04-21T23:00:00Z">
              <w:r w:rsidRPr="00F901E5">
                <w:rPr>
                  <w:lang w:eastAsia="de-DE"/>
                </w:rPr>
                <w:t>4.18%</w:t>
              </w:r>
            </w:ins>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ins w:id="5151" w:author="Jens-Rainer Ohm" w:date="2023-04-21T23:00:00Z"/>
                <w:lang w:eastAsia="de-DE"/>
              </w:rPr>
            </w:pPr>
            <w:ins w:id="5152" w:author="Jens-Rainer Ohm" w:date="2023-04-21T23:00:00Z">
              <w:r w:rsidRPr="00F901E5">
                <w:rPr>
                  <w:lang w:eastAsia="de-DE"/>
                </w:rPr>
                <w:t>4.84%</w:t>
              </w:r>
            </w:ins>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ins w:id="5153" w:author="Jens-Rainer Ohm" w:date="2023-04-21T23:00:00Z"/>
                <w:lang w:eastAsia="de-DE"/>
              </w:rPr>
            </w:pPr>
            <w:ins w:id="5154" w:author="Jens-Rainer Ohm" w:date="2023-04-21T23:00:00Z">
              <w:r w:rsidRPr="00F901E5">
                <w:rPr>
                  <w:lang w:eastAsia="de-DE"/>
                </w:rPr>
                <w:t>5.12%</w:t>
              </w:r>
            </w:ins>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ins w:id="5155" w:author="Jens-Rainer Ohm" w:date="2023-04-21T23:00:00Z"/>
                <w:lang w:eastAsia="de-DE"/>
              </w:rPr>
            </w:pPr>
            <w:ins w:id="5156" w:author="Jens-Rainer Ohm" w:date="2023-04-21T23:00:00Z">
              <w:r w:rsidRPr="00F901E5">
                <w:rPr>
                  <w:lang w:eastAsia="de-DE"/>
                </w:rPr>
                <w:t>77%</w:t>
              </w:r>
            </w:ins>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ins w:id="5157" w:author="Jens-Rainer Ohm" w:date="2023-04-21T23:00:00Z"/>
                <w:lang w:eastAsia="de-DE"/>
              </w:rPr>
            </w:pPr>
            <w:ins w:id="5158" w:author="Jens-Rainer Ohm" w:date="2023-04-21T23:00:00Z">
              <w:r w:rsidRPr="00F901E5">
                <w:rPr>
                  <w:lang w:eastAsia="de-DE"/>
                </w:rPr>
                <w:t>69%</w:t>
              </w:r>
            </w:ins>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ins w:id="5159" w:author="Jens-Rainer Ohm" w:date="2023-04-21T23:00:00Z"/>
                <w:lang w:eastAsia="de-DE"/>
              </w:rPr>
            </w:pPr>
            <w:ins w:id="5160" w:author="Jens-Rainer Ohm" w:date="2023-04-21T23:00:00Z">
              <w:r w:rsidRPr="00F901E5">
                <w:rPr>
                  <w:lang w:eastAsia="de-DE"/>
                </w:rPr>
                <w:t>-12.85%</w:t>
              </w:r>
            </w:ins>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ins w:id="5161" w:author="Jens-Rainer Ohm" w:date="2023-04-21T23:00:00Z"/>
                <w:lang w:eastAsia="de-DE"/>
              </w:rPr>
            </w:pPr>
            <w:ins w:id="5162" w:author="Jens-Rainer Ohm" w:date="2023-04-21T23:00:00Z">
              <w:r w:rsidRPr="00F901E5">
                <w:rPr>
                  <w:lang w:eastAsia="de-DE"/>
                </w:rPr>
                <w:t>-27.67%</w:t>
              </w:r>
            </w:ins>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ins w:id="5163" w:author="Jens-Rainer Ohm" w:date="2023-04-21T23:00:00Z"/>
                <w:lang w:eastAsia="de-DE"/>
              </w:rPr>
            </w:pPr>
            <w:ins w:id="5164" w:author="Jens-Rainer Ohm" w:date="2023-04-21T23:00:00Z">
              <w:r w:rsidRPr="00F901E5">
                <w:rPr>
                  <w:lang w:eastAsia="de-DE"/>
                </w:rPr>
                <w:t>-25.87%</w:t>
              </w:r>
            </w:ins>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ins w:id="5165" w:author="Jens-Rainer Ohm" w:date="2023-04-21T23:00:00Z"/>
                <w:lang w:eastAsia="de-DE"/>
              </w:rPr>
            </w:pPr>
            <w:ins w:id="5166"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ins w:id="5167" w:author="Jens-Rainer Ohm" w:date="2023-04-21T23:00:00Z"/>
                <w:lang w:eastAsia="de-DE"/>
              </w:rPr>
            </w:pPr>
            <w:ins w:id="5168" w:author="Jens-Rainer Ohm" w:date="2023-04-21T23:00:00Z">
              <w:r w:rsidRPr="00F901E5">
                <w:rPr>
                  <w:lang w:eastAsia="de-DE"/>
                </w:rPr>
                <w:t>#DIV/0!</w:t>
              </w:r>
            </w:ins>
          </w:p>
        </w:tc>
      </w:tr>
      <w:tr w:rsidR="00F901E5" w:rsidRPr="00F901E5" w14:paraId="128EDA53" w14:textId="77777777" w:rsidTr="00D93027">
        <w:trPr>
          <w:trHeight w:val="255"/>
          <w:ins w:id="5169"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ins w:id="5170" w:author="Jens-Rainer Ohm" w:date="2023-04-21T23:00:00Z"/>
                <w:lang w:eastAsia="de-DE"/>
              </w:rPr>
            </w:pPr>
            <w:ins w:id="5171" w:author="Jens-Rainer Ohm" w:date="2023-04-21T23:00:00Z">
              <w:r w:rsidRPr="00F901E5">
                <w:rPr>
                  <w:lang w:eastAsia="de-DE"/>
                </w:rPr>
                <w:t>Class C</w:t>
              </w:r>
            </w:ins>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ins w:id="5172" w:author="Jens-Rainer Ohm" w:date="2023-04-21T23:00:00Z"/>
                <w:lang w:eastAsia="de-DE"/>
              </w:rPr>
            </w:pPr>
            <w:ins w:id="5173" w:author="Jens-Rainer Ohm" w:date="2023-04-21T23:00:00Z">
              <w:r w:rsidRPr="00F901E5">
                <w:rPr>
                  <w:lang w:eastAsia="de-DE"/>
                </w:rPr>
                <w:t>4.43%</w:t>
              </w:r>
            </w:ins>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ins w:id="5174" w:author="Jens-Rainer Ohm" w:date="2023-04-21T23:00:00Z"/>
                <w:lang w:eastAsia="de-DE"/>
              </w:rPr>
            </w:pPr>
            <w:ins w:id="5175" w:author="Jens-Rainer Ohm" w:date="2023-04-21T23:00:00Z">
              <w:r w:rsidRPr="00F901E5">
                <w:rPr>
                  <w:lang w:eastAsia="de-DE"/>
                </w:rPr>
                <w:t>4.86%</w:t>
              </w:r>
            </w:ins>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ins w:id="5176" w:author="Jens-Rainer Ohm" w:date="2023-04-21T23:00:00Z"/>
                <w:lang w:eastAsia="de-DE"/>
              </w:rPr>
            </w:pPr>
            <w:ins w:id="5177" w:author="Jens-Rainer Ohm" w:date="2023-04-21T23:00:00Z">
              <w:r w:rsidRPr="00F901E5">
                <w:rPr>
                  <w:lang w:eastAsia="de-DE"/>
                </w:rPr>
                <w:t>5.46%</w:t>
              </w:r>
            </w:ins>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ins w:id="5178" w:author="Jens-Rainer Ohm" w:date="2023-04-21T23:00:00Z"/>
                <w:lang w:eastAsia="de-DE"/>
              </w:rPr>
            </w:pPr>
            <w:ins w:id="5179" w:author="Jens-Rainer Ohm" w:date="2023-04-21T23:00:00Z">
              <w:r w:rsidRPr="00F901E5">
                <w:rPr>
                  <w:lang w:eastAsia="de-DE"/>
                </w:rPr>
                <w:t>75%</w:t>
              </w:r>
            </w:ins>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ins w:id="5180" w:author="Jens-Rainer Ohm" w:date="2023-04-21T23:00:00Z"/>
                <w:lang w:eastAsia="de-DE"/>
              </w:rPr>
            </w:pPr>
            <w:ins w:id="5181" w:author="Jens-Rainer Ohm" w:date="2023-04-21T23:00:00Z">
              <w:r w:rsidRPr="00F901E5">
                <w:rPr>
                  <w:lang w:eastAsia="de-DE"/>
                </w:rPr>
                <w:t>60%</w:t>
              </w:r>
            </w:ins>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ins w:id="5182" w:author="Jens-Rainer Ohm" w:date="2023-04-21T23:00:00Z"/>
                <w:lang w:eastAsia="de-DE"/>
              </w:rPr>
            </w:pPr>
            <w:ins w:id="5183" w:author="Jens-Rainer Ohm" w:date="2023-04-21T23:00:00Z">
              <w:r w:rsidRPr="00F901E5">
                <w:rPr>
                  <w:lang w:eastAsia="de-DE"/>
                </w:rPr>
                <w:t>-14.03%</w:t>
              </w:r>
            </w:ins>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ins w:id="5184" w:author="Jens-Rainer Ohm" w:date="2023-04-21T23:00:00Z"/>
                <w:lang w:eastAsia="de-DE"/>
              </w:rPr>
            </w:pPr>
            <w:ins w:id="5185" w:author="Jens-Rainer Ohm" w:date="2023-04-21T23:00:00Z">
              <w:r w:rsidRPr="00F901E5">
                <w:rPr>
                  <w:lang w:eastAsia="de-DE"/>
                </w:rPr>
                <w:t>-22.60%</w:t>
              </w:r>
            </w:ins>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ins w:id="5186" w:author="Jens-Rainer Ohm" w:date="2023-04-21T23:00:00Z"/>
                <w:lang w:eastAsia="de-DE"/>
              </w:rPr>
            </w:pPr>
            <w:ins w:id="5187" w:author="Jens-Rainer Ohm" w:date="2023-04-21T23:00:00Z">
              <w:r w:rsidRPr="00F901E5">
                <w:rPr>
                  <w:lang w:eastAsia="de-DE"/>
                </w:rPr>
                <w:t>-22.14%</w:t>
              </w:r>
            </w:ins>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ins w:id="5188" w:author="Jens-Rainer Ohm" w:date="2023-04-21T23:00:00Z"/>
                <w:lang w:eastAsia="de-DE"/>
              </w:rPr>
            </w:pPr>
            <w:ins w:id="5189"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ins w:id="5190" w:author="Jens-Rainer Ohm" w:date="2023-04-21T23:00:00Z"/>
                <w:lang w:eastAsia="de-DE"/>
              </w:rPr>
            </w:pPr>
            <w:ins w:id="5191" w:author="Jens-Rainer Ohm" w:date="2023-04-21T23:00:00Z">
              <w:r w:rsidRPr="00F901E5">
                <w:rPr>
                  <w:lang w:eastAsia="de-DE"/>
                </w:rPr>
                <w:t>#DIV/0!</w:t>
              </w:r>
            </w:ins>
          </w:p>
        </w:tc>
      </w:tr>
      <w:tr w:rsidR="00F901E5" w:rsidRPr="00F901E5" w14:paraId="105F1AE5" w14:textId="77777777" w:rsidTr="00D93027">
        <w:trPr>
          <w:trHeight w:val="255"/>
          <w:ins w:id="519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ins w:id="5193" w:author="Jens-Rainer Ohm" w:date="2023-04-21T23:00:00Z"/>
                <w:lang w:eastAsia="de-DE"/>
              </w:rPr>
            </w:pPr>
            <w:ins w:id="5194" w:author="Jens-Rainer Ohm" w:date="2023-04-21T23:00:00Z">
              <w:r w:rsidRPr="00F901E5">
                <w:rPr>
                  <w:lang w:eastAsia="de-DE"/>
                </w:rPr>
                <w:lastRenderedPageBreak/>
                <w:t>Class E</w:t>
              </w:r>
            </w:ins>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ins w:id="5195" w:author="Jens-Rainer Ohm" w:date="2023-04-21T23:00:00Z"/>
                <w:lang w:eastAsia="de-DE"/>
              </w:rPr>
            </w:pPr>
            <w:ins w:id="5196" w:author="Jens-Rainer Ohm" w:date="2023-04-21T23:00:00Z">
              <w:r w:rsidRPr="00F901E5">
                <w:rPr>
                  <w:lang w:eastAsia="de-DE"/>
                </w:rPr>
                <w:t>4.28%</w:t>
              </w:r>
            </w:ins>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ins w:id="5197" w:author="Jens-Rainer Ohm" w:date="2023-04-21T23:00:00Z"/>
                <w:lang w:eastAsia="de-DE"/>
              </w:rPr>
            </w:pPr>
            <w:ins w:id="5198" w:author="Jens-Rainer Ohm" w:date="2023-04-21T23:00:00Z">
              <w:r w:rsidRPr="00F901E5">
                <w:rPr>
                  <w:lang w:eastAsia="de-DE"/>
                </w:rPr>
                <w:t>5.75%</w:t>
              </w:r>
            </w:ins>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ins w:id="5199" w:author="Jens-Rainer Ohm" w:date="2023-04-21T23:00:00Z"/>
                <w:lang w:eastAsia="de-DE"/>
              </w:rPr>
            </w:pPr>
            <w:ins w:id="5200" w:author="Jens-Rainer Ohm" w:date="2023-04-21T23:00:00Z">
              <w:r w:rsidRPr="00F901E5">
                <w:rPr>
                  <w:lang w:eastAsia="de-DE"/>
                </w:rPr>
                <w:t>5.37%</w:t>
              </w:r>
            </w:ins>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ins w:id="5201" w:author="Jens-Rainer Ohm" w:date="2023-04-21T23:00:00Z"/>
                <w:lang w:eastAsia="de-DE"/>
              </w:rPr>
            </w:pPr>
            <w:ins w:id="5202" w:author="Jens-Rainer Ohm" w:date="2023-04-21T23:00:00Z">
              <w:r w:rsidRPr="00F901E5">
                <w:rPr>
                  <w:lang w:eastAsia="de-DE"/>
                </w:rPr>
                <w:t>78%</w:t>
              </w:r>
            </w:ins>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ins w:id="5203" w:author="Jens-Rainer Ohm" w:date="2023-04-21T23:00:00Z"/>
                <w:lang w:eastAsia="de-DE"/>
              </w:rPr>
            </w:pPr>
            <w:ins w:id="5204" w:author="Jens-Rainer Ohm" w:date="2023-04-21T23:00:00Z">
              <w:r w:rsidRPr="00F901E5">
                <w:rPr>
                  <w:lang w:eastAsia="de-DE"/>
                </w:rPr>
                <w:t>78%</w:t>
              </w:r>
            </w:ins>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ins w:id="5205" w:author="Jens-Rainer Ohm" w:date="2023-04-21T23:00:00Z"/>
                <w:lang w:eastAsia="de-DE"/>
              </w:rPr>
            </w:pPr>
            <w:ins w:id="5206" w:author="Jens-Rainer Ohm" w:date="2023-04-21T23:00:00Z">
              <w:r w:rsidRPr="00F901E5">
                <w:rPr>
                  <w:lang w:eastAsia="de-DE"/>
                </w:rPr>
                <w:t>-11.04%</w:t>
              </w:r>
            </w:ins>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ins w:id="5207" w:author="Jens-Rainer Ohm" w:date="2023-04-21T23:00:00Z"/>
                <w:lang w:eastAsia="de-DE"/>
              </w:rPr>
            </w:pPr>
            <w:ins w:id="5208" w:author="Jens-Rainer Ohm" w:date="2023-04-21T23:00:00Z">
              <w:r w:rsidRPr="00F901E5">
                <w:rPr>
                  <w:lang w:eastAsia="de-DE"/>
                </w:rPr>
                <w:t>-20.42%</w:t>
              </w:r>
            </w:ins>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ins w:id="5209" w:author="Jens-Rainer Ohm" w:date="2023-04-21T23:00:00Z"/>
                <w:lang w:eastAsia="de-DE"/>
              </w:rPr>
            </w:pPr>
            <w:ins w:id="5210" w:author="Jens-Rainer Ohm" w:date="2023-04-21T23:00:00Z">
              <w:r w:rsidRPr="00F901E5">
                <w:rPr>
                  <w:lang w:eastAsia="de-DE"/>
                </w:rPr>
                <w:t>-19.67%</w:t>
              </w:r>
            </w:ins>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ins w:id="5211" w:author="Jens-Rainer Ohm" w:date="2023-04-21T23:00:00Z"/>
                <w:lang w:eastAsia="de-DE"/>
              </w:rPr>
            </w:pPr>
            <w:ins w:id="5212"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ins w:id="5213" w:author="Jens-Rainer Ohm" w:date="2023-04-21T23:00:00Z"/>
                <w:lang w:eastAsia="de-DE"/>
              </w:rPr>
            </w:pPr>
            <w:ins w:id="5214" w:author="Jens-Rainer Ohm" w:date="2023-04-21T23:00:00Z">
              <w:r w:rsidRPr="00F901E5">
                <w:rPr>
                  <w:lang w:eastAsia="de-DE"/>
                </w:rPr>
                <w:t>#DIV/0!</w:t>
              </w:r>
            </w:ins>
          </w:p>
        </w:tc>
      </w:tr>
      <w:tr w:rsidR="00F901E5" w:rsidRPr="00F901E5" w14:paraId="31FCE862" w14:textId="77777777" w:rsidTr="00D93027">
        <w:trPr>
          <w:trHeight w:val="255"/>
          <w:ins w:id="5215"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ins w:id="5216" w:author="Jens-Rainer Ohm" w:date="2023-04-21T23:00:00Z"/>
                <w:b/>
                <w:bCs/>
                <w:lang w:eastAsia="de-DE"/>
              </w:rPr>
            </w:pPr>
            <w:ins w:id="5217" w:author="Jens-Rainer Ohm" w:date="2023-04-21T23:00:00Z">
              <w:r w:rsidRPr="00F901E5">
                <w:rPr>
                  <w:b/>
                  <w:bCs/>
                  <w:lang w:eastAsia="de-DE"/>
                </w:rPr>
                <w:t>Overall (Ref)</w:t>
              </w:r>
            </w:ins>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ins w:id="5218" w:author="Jens-Rainer Ohm" w:date="2023-04-21T23:00:00Z"/>
                <w:lang w:eastAsia="de-DE"/>
              </w:rPr>
            </w:pPr>
            <w:ins w:id="5219" w:author="Jens-Rainer Ohm" w:date="2023-04-21T23:00:00Z">
              <w:r w:rsidRPr="00F901E5">
                <w:rPr>
                  <w:lang w:eastAsia="de-DE"/>
                </w:rPr>
                <w:t>4.29%</w:t>
              </w:r>
            </w:ins>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ins w:id="5220" w:author="Jens-Rainer Ohm" w:date="2023-04-21T23:00:00Z"/>
                <w:lang w:eastAsia="de-DE"/>
              </w:rPr>
            </w:pPr>
            <w:ins w:id="5221" w:author="Jens-Rainer Ohm" w:date="2023-04-21T23:00:00Z">
              <w:r w:rsidRPr="00F901E5">
                <w:rPr>
                  <w:lang w:eastAsia="de-DE"/>
                </w:rPr>
                <w:t>5.07%</w:t>
              </w:r>
            </w:ins>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ins w:id="5222" w:author="Jens-Rainer Ohm" w:date="2023-04-21T23:00:00Z"/>
                <w:lang w:eastAsia="de-DE"/>
              </w:rPr>
            </w:pPr>
            <w:ins w:id="5223" w:author="Jens-Rainer Ohm" w:date="2023-04-21T23:00:00Z">
              <w:r w:rsidRPr="00F901E5">
                <w:rPr>
                  <w:lang w:eastAsia="de-DE"/>
                </w:rPr>
                <w:t>5.30%</w:t>
              </w:r>
            </w:ins>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ins w:id="5224" w:author="Jens-Rainer Ohm" w:date="2023-04-21T23:00:00Z"/>
                <w:lang w:eastAsia="de-DE"/>
              </w:rPr>
            </w:pPr>
            <w:ins w:id="5225" w:author="Jens-Rainer Ohm" w:date="2023-04-21T23:00:00Z">
              <w:r w:rsidRPr="00F901E5">
                <w:rPr>
                  <w:lang w:eastAsia="de-DE"/>
                </w:rPr>
                <w:t>77%</w:t>
              </w:r>
            </w:ins>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ins w:id="5226" w:author="Jens-Rainer Ohm" w:date="2023-04-21T23:00:00Z"/>
                <w:lang w:eastAsia="de-DE"/>
              </w:rPr>
            </w:pPr>
            <w:ins w:id="5227" w:author="Jens-Rainer Ohm" w:date="2023-04-21T23:00:00Z">
              <w:r w:rsidRPr="00F901E5">
                <w:rPr>
                  <w:lang w:eastAsia="de-DE"/>
                </w:rPr>
                <w:t>68%</w:t>
              </w:r>
            </w:ins>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ins w:id="5228" w:author="Jens-Rainer Ohm" w:date="2023-04-21T23:00:00Z"/>
                <w:lang w:eastAsia="de-DE"/>
              </w:rPr>
            </w:pPr>
            <w:ins w:id="5229" w:author="Jens-Rainer Ohm" w:date="2023-04-21T23:00:00Z">
              <w:r w:rsidRPr="00F901E5">
                <w:rPr>
                  <w:lang w:eastAsia="de-DE"/>
                </w:rPr>
                <w:t>-12.79%</w:t>
              </w:r>
            </w:ins>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ins w:id="5230" w:author="Jens-Rainer Ohm" w:date="2023-04-21T23:00:00Z"/>
                <w:lang w:eastAsia="de-DE"/>
              </w:rPr>
            </w:pPr>
            <w:ins w:id="5231" w:author="Jens-Rainer Ohm" w:date="2023-04-21T23:00:00Z">
              <w:r w:rsidRPr="00F901E5">
                <w:rPr>
                  <w:lang w:eastAsia="de-DE"/>
                </w:rPr>
                <w:t>-24.17%</w:t>
              </w:r>
            </w:ins>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ins w:id="5232" w:author="Jens-Rainer Ohm" w:date="2023-04-21T23:00:00Z"/>
                <w:lang w:eastAsia="de-DE"/>
              </w:rPr>
            </w:pPr>
            <w:ins w:id="5233" w:author="Jens-Rainer Ohm" w:date="2023-04-21T23:00:00Z">
              <w:r w:rsidRPr="00F901E5">
                <w:rPr>
                  <w:lang w:eastAsia="de-DE"/>
                </w:rPr>
                <w:t>-23.08%</w:t>
              </w:r>
            </w:ins>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ins w:id="5234" w:author="Jens-Rainer Ohm" w:date="2023-04-21T23:00:00Z"/>
                <w:lang w:eastAsia="de-DE"/>
              </w:rPr>
            </w:pPr>
            <w:ins w:id="5235" w:author="Jens-Rainer Ohm" w:date="2023-04-21T23:00:00Z">
              <w:r w:rsidRPr="00F901E5">
                <w:rPr>
                  <w:lang w:eastAsia="de-DE"/>
                </w:rPr>
                <w:t>#DIV/0!</w:t>
              </w:r>
            </w:ins>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ins w:id="5236" w:author="Jens-Rainer Ohm" w:date="2023-04-21T23:00:00Z"/>
                <w:lang w:eastAsia="de-DE"/>
              </w:rPr>
            </w:pPr>
            <w:ins w:id="5237" w:author="Jens-Rainer Ohm" w:date="2023-04-21T23:00:00Z">
              <w:r w:rsidRPr="00F901E5">
                <w:rPr>
                  <w:lang w:eastAsia="de-DE"/>
                </w:rPr>
                <w:t>#DIV/0!</w:t>
              </w:r>
            </w:ins>
          </w:p>
        </w:tc>
      </w:tr>
      <w:tr w:rsidR="00F901E5" w:rsidRPr="00F901E5" w14:paraId="22F867FD" w14:textId="77777777" w:rsidTr="00D93027">
        <w:trPr>
          <w:trHeight w:val="255"/>
          <w:ins w:id="523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ins w:id="5239" w:author="Jens-Rainer Ohm" w:date="2023-04-21T23:00:00Z"/>
                <w:lang w:eastAsia="de-DE"/>
              </w:rPr>
            </w:pPr>
            <w:ins w:id="5240" w:author="Jens-Rainer Ohm" w:date="2023-04-21T23:00:00Z">
              <w:r w:rsidRPr="00F901E5">
                <w:rPr>
                  <w:lang w:eastAsia="de-DE"/>
                </w:rPr>
                <w:t>Class D</w:t>
              </w:r>
            </w:ins>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ins w:id="5241" w:author="Jens-Rainer Ohm" w:date="2023-04-21T23:00:00Z"/>
                <w:lang w:eastAsia="de-DE"/>
              </w:rPr>
            </w:pPr>
            <w:ins w:id="5242" w:author="Jens-Rainer Ohm" w:date="2023-04-21T23:00:00Z">
              <w:r w:rsidRPr="00F901E5">
                <w:rPr>
                  <w:lang w:eastAsia="de-DE"/>
                </w:rPr>
                <w:t>3.73%</w:t>
              </w:r>
            </w:ins>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ins w:id="5243" w:author="Jens-Rainer Ohm" w:date="2023-04-21T23:00:00Z"/>
                <w:lang w:eastAsia="de-DE"/>
              </w:rPr>
            </w:pPr>
            <w:ins w:id="5244" w:author="Jens-Rainer Ohm" w:date="2023-04-21T23:00:00Z">
              <w:r w:rsidRPr="00F901E5">
                <w:rPr>
                  <w:lang w:eastAsia="de-DE"/>
                </w:rPr>
                <w:t>3.63%</w:t>
              </w:r>
            </w:ins>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ins w:id="5245" w:author="Jens-Rainer Ohm" w:date="2023-04-21T23:00:00Z"/>
                <w:lang w:eastAsia="de-DE"/>
              </w:rPr>
            </w:pPr>
            <w:ins w:id="5246" w:author="Jens-Rainer Ohm" w:date="2023-04-21T23:00:00Z">
              <w:r w:rsidRPr="00F901E5">
                <w:rPr>
                  <w:lang w:eastAsia="de-DE"/>
                </w:rPr>
                <w:t>4.80%</w:t>
              </w:r>
            </w:ins>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ins w:id="5247" w:author="Jens-Rainer Ohm" w:date="2023-04-21T23:00:00Z"/>
                <w:lang w:eastAsia="de-DE"/>
              </w:rPr>
            </w:pPr>
            <w:ins w:id="5248" w:author="Jens-Rainer Ohm" w:date="2023-04-21T23:00:00Z">
              <w:r w:rsidRPr="00F901E5">
                <w:rPr>
                  <w:lang w:eastAsia="de-DE"/>
                </w:rPr>
                <w:t>73%</w:t>
              </w:r>
            </w:ins>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ins w:id="5249" w:author="Jens-Rainer Ohm" w:date="2023-04-21T23:00:00Z"/>
                <w:lang w:eastAsia="de-DE"/>
              </w:rPr>
            </w:pPr>
            <w:ins w:id="5250" w:author="Jens-Rainer Ohm" w:date="2023-04-21T23:00:00Z">
              <w:r w:rsidRPr="00F901E5">
                <w:rPr>
                  <w:lang w:eastAsia="de-DE"/>
                </w:rPr>
                <w:t>58%</w:t>
              </w:r>
            </w:ins>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ins w:id="5251" w:author="Jens-Rainer Ohm" w:date="2023-04-21T23:00:00Z"/>
                <w:lang w:eastAsia="de-DE"/>
              </w:rPr>
            </w:pPr>
            <w:ins w:id="5252" w:author="Jens-Rainer Ohm" w:date="2023-04-21T23:00:00Z">
              <w:r w:rsidRPr="00F901E5">
                <w:rPr>
                  <w:lang w:eastAsia="de-DE"/>
                </w:rPr>
                <w:t>-16.80%</w:t>
              </w:r>
            </w:ins>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ins w:id="5253" w:author="Jens-Rainer Ohm" w:date="2023-04-21T23:00:00Z"/>
                <w:lang w:eastAsia="de-DE"/>
              </w:rPr>
            </w:pPr>
            <w:ins w:id="5254" w:author="Jens-Rainer Ohm" w:date="2023-04-21T23:00:00Z">
              <w:r w:rsidRPr="00F901E5">
                <w:rPr>
                  <w:lang w:eastAsia="de-DE"/>
                </w:rPr>
                <w:t>-24.23%</w:t>
              </w:r>
            </w:ins>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ins w:id="5255" w:author="Jens-Rainer Ohm" w:date="2023-04-21T23:00:00Z"/>
                <w:lang w:eastAsia="de-DE"/>
              </w:rPr>
            </w:pPr>
            <w:ins w:id="5256" w:author="Jens-Rainer Ohm" w:date="2023-04-21T23:00:00Z">
              <w:r w:rsidRPr="00F901E5">
                <w:rPr>
                  <w:lang w:eastAsia="de-DE"/>
                </w:rPr>
                <w:t>-23.72%</w:t>
              </w:r>
            </w:ins>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ins w:id="5257" w:author="Jens-Rainer Ohm" w:date="2023-04-21T23:00:00Z"/>
                <w:lang w:eastAsia="de-DE"/>
              </w:rPr>
            </w:pPr>
            <w:ins w:id="5258"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ins w:id="5259" w:author="Jens-Rainer Ohm" w:date="2023-04-21T23:00:00Z"/>
                <w:lang w:eastAsia="de-DE"/>
              </w:rPr>
            </w:pPr>
            <w:ins w:id="5260" w:author="Jens-Rainer Ohm" w:date="2023-04-21T23:00:00Z">
              <w:r w:rsidRPr="00F901E5">
                <w:rPr>
                  <w:lang w:eastAsia="de-DE"/>
                </w:rPr>
                <w:t>#DIV/0!</w:t>
              </w:r>
            </w:ins>
          </w:p>
        </w:tc>
      </w:tr>
      <w:tr w:rsidR="00F901E5" w:rsidRPr="00F901E5" w14:paraId="6B565EE6" w14:textId="77777777" w:rsidTr="00D93027">
        <w:trPr>
          <w:trHeight w:val="255"/>
          <w:ins w:id="5261"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ins w:id="5262" w:author="Jens-Rainer Ohm" w:date="2023-04-21T23:00:00Z"/>
                <w:lang w:eastAsia="de-DE"/>
              </w:rPr>
            </w:pPr>
            <w:ins w:id="5263" w:author="Jens-Rainer Ohm" w:date="2023-04-21T23:00:00Z">
              <w:r w:rsidRPr="00F901E5">
                <w:rPr>
                  <w:lang w:eastAsia="de-DE"/>
                </w:rPr>
                <w:t>Class F</w:t>
              </w:r>
            </w:ins>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ins w:id="5264" w:author="Jens-Rainer Ohm" w:date="2023-04-21T23:00:00Z"/>
                <w:lang w:eastAsia="de-DE"/>
              </w:rPr>
            </w:pPr>
            <w:ins w:id="5265" w:author="Jens-Rainer Ohm" w:date="2023-04-21T23:00:00Z">
              <w:r w:rsidRPr="00F901E5">
                <w:rPr>
                  <w:lang w:eastAsia="de-DE"/>
                </w:rPr>
                <w:t>3.63%</w:t>
              </w:r>
            </w:ins>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ins w:id="5266" w:author="Jens-Rainer Ohm" w:date="2023-04-21T23:00:00Z"/>
                <w:lang w:eastAsia="de-DE"/>
              </w:rPr>
            </w:pPr>
            <w:ins w:id="5267" w:author="Jens-Rainer Ohm" w:date="2023-04-21T23:00:00Z">
              <w:r w:rsidRPr="00F901E5">
                <w:rPr>
                  <w:lang w:eastAsia="de-DE"/>
                </w:rPr>
                <w:t>3.04%</w:t>
              </w:r>
            </w:ins>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ins w:id="5268" w:author="Jens-Rainer Ohm" w:date="2023-04-21T23:00:00Z"/>
                <w:lang w:eastAsia="de-DE"/>
              </w:rPr>
            </w:pPr>
            <w:ins w:id="5269" w:author="Jens-Rainer Ohm" w:date="2023-04-21T23:00:00Z">
              <w:r w:rsidRPr="00F901E5">
                <w:rPr>
                  <w:lang w:eastAsia="de-DE"/>
                </w:rPr>
                <w:t>2.93%</w:t>
              </w:r>
            </w:ins>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ins w:id="5270" w:author="Jens-Rainer Ohm" w:date="2023-04-21T23:00:00Z"/>
                <w:lang w:eastAsia="de-DE"/>
              </w:rPr>
            </w:pPr>
            <w:ins w:id="5271" w:author="Jens-Rainer Ohm" w:date="2023-04-21T23:00:00Z">
              <w:r w:rsidRPr="00F901E5">
                <w:rPr>
                  <w:lang w:eastAsia="de-DE"/>
                </w:rPr>
                <w:t>87%</w:t>
              </w:r>
            </w:ins>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ins w:id="5272" w:author="Jens-Rainer Ohm" w:date="2023-04-21T23:00:00Z"/>
                <w:lang w:eastAsia="de-DE"/>
              </w:rPr>
            </w:pPr>
            <w:ins w:id="5273" w:author="Jens-Rainer Ohm" w:date="2023-04-21T23:00:00Z">
              <w:r w:rsidRPr="00F901E5">
                <w:rPr>
                  <w:lang w:eastAsia="de-DE"/>
                </w:rPr>
                <w:t>75%</w:t>
              </w:r>
            </w:ins>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ins w:id="5274" w:author="Jens-Rainer Ohm" w:date="2023-04-21T23:00:00Z"/>
                <w:lang w:eastAsia="de-DE"/>
              </w:rPr>
            </w:pPr>
            <w:ins w:id="5275" w:author="Jens-Rainer Ohm" w:date="2023-04-21T23:00:00Z">
              <w:r w:rsidRPr="00F901E5">
                <w:rPr>
                  <w:lang w:eastAsia="de-DE"/>
                </w:rPr>
                <w:t>-19.17%</w:t>
              </w:r>
            </w:ins>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ins w:id="5276" w:author="Jens-Rainer Ohm" w:date="2023-04-21T23:00:00Z"/>
                <w:lang w:eastAsia="de-DE"/>
              </w:rPr>
            </w:pPr>
            <w:ins w:id="5277" w:author="Jens-Rainer Ohm" w:date="2023-04-21T23:00:00Z">
              <w:r w:rsidRPr="00F901E5">
                <w:rPr>
                  <w:lang w:eastAsia="de-DE"/>
                </w:rPr>
                <w:t>-28.87%</w:t>
              </w:r>
            </w:ins>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ins w:id="5278" w:author="Jens-Rainer Ohm" w:date="2023-04-21T23:00:00Z"/>
                <w:lang w:eastAsia="de-DE"/>
              </w:rPr>
            </w:pPr>
            <w:ins w:id="5279" w:author="Jens-Rainer Ohm" w:date="2023-04-21T23:00:00Z">
              <w:r w:rsidRPr="00F901E5">
                <w:rPr>
                  <w:lang w:eastAsia="de-DE"/>
                </w:rPr>
                <w:t>-27.57%</w:t>
              </w:r>
            </w:ins>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ins w:id="5280" w:author="Jens-Rainer Ohm" w:date="2023-04-21T23:00:00Z"/>
                <w:lang w:eastAsia="de-DE"/>
              </w:rPr>
            </w:pPr>
            <w:ins w:id="5281" w:author="Jens-Rainer Ohm" w:date="2023-04-21T23:00:00Z">
              <w:r w:rsidRPr="00F901E5">
                <w:rPr>
                  <w:lang w:eastAsia="de-DE"/>
                </w:rPr>
                <w:t>#DIV/0!</w:t>
              </w:r>
            </w:ins>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ins w:id="5282" w:author="Jens-Rainer Ohm" w:date="2023-04-21T23:00:00Z"/>
                <w:lang w:eastAsia="de-DE"/>
              </w:rPr>
            </w:pPr>
            <w:ins w:id="5283" w:author="Jens-Rainer Ohm" w:date="2023-04-21T23:00:00Z">
              <w:r w:rsidRPr="00F901E5">
                <w:rPr>
                  <w:lang w:eastAsia="de-DE"/>
                </w:rPr>
                <w:t>#DIV/0!</w:t>
              </w:r>
            </w:ins>
          </w:p>
        </w:tc>
      </w:tr>
      <w:tr w:rsidR="00F901E5" w:rsidRPr="00F901E5" w14:paraId="184B8E2F" w14:textId="77777777" w:rsidTr="00D93027">
        <w:trPr>
          <w:trHeight w:val="255"/>
          <w:ins w:id="5284"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ins w:id="5285" w:author="Jens-Rainer Ohm" w:date="2023-04-21T23:00:00Z"/>
                <w:lang w:eastAsia="de-DE"/>
              </w:rPr>
            </w:pPr>
            <w:ins w:id="5286" w:author="Jens-Rainer Ohm" w:date="2023-04-21T23:00:00Z">
              <w:r w:rsidRPr="00F901E5">
                <w:rPr>
                  <w:lang w:eastAsia="de-DE"/>
                </w:rPr>
                <w:t>Class TGM</w:t>
              </w:r>
            </w:ins>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ins w:id="5287" w:author="Jens-Rainer Ohm" w:date="2023-04-21T23:00:00Z"/>
                <w:lang w:eastAsia="de-DE"/>
              </w:rPr>
            </w:pPr>
            <w:ins w:id="5288" w:author="Jens-Rainer Ohm" w:date="2023-04-21T23:00:00Z">
              <w:r w:rsidRPr="00F901E5">
                <w:rPr>
                  <w:lang w:eastAsia="de-DE"/>
                </w:rPr>
                <w:t>5.98%</w:t>
              </w:r>
            </w:ins>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ins w:id="5289" w:author="Jens-Rainer Ohm" w:date="2023-04-21T23:00:00Z"/>
                <w:lang w:eastAsia="de-DE"/>
              </w:rPr>
            </w:pPr>
            <w:ins w:id="5290" w:author="Jens-Rainer Ohm" w:date="2023-04-21T23:00:00Z">
              <w:r w:rsidRPr="00F901E5">
                <w:rPr>
                  <w:lang w:eastAsia="de-DE"/>
                </w:rPr>
                <w:t>6.05%</w:t>
              </w:r>
            </w:ins>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ins w:id="5291" w:author="Jens-Rainer Ohm" w:date="2023-04-21T23:00:00Z"/>
                <w:lang w:eastAsia="de-DE"/>
              </w:rPr>
            </w:pPr>
            <w:ins w:id="5292" w:author="Jens-Rainer Ohm" w:date="2023-04-21T23:00:00Z">
              <w:r w:rsidRPr="00F901E5">
                <w:rPr>
                  <w:lang w:eastAsia="de-DE"/>
                </w:rPr>
                <w:t>5.85%</w:t>
              </w:r>
            </w:ins>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ins w:id="5293" w:author="Jens-Rainer Ohm" w:date="2023-04-21T23:00:00Z"/>
                <w:lang w:eastAsia="de-DE"/>
              </w:rPr>
            </w:pPr>
            <w:ins w:id="5294" w:author="Jens-Rainer Ohm" w:date="2023-04-21T23:00:00Z">
              <w:r w:rsidRPr="00F901E5">
                <w:rPr>
                  <w:lang w:eastAsia="de-DE"/>
                </w:rPr>
                <w:t>88%</w:t>
              </w:r>
            </w:ins>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ins w:id="5295" w:author="Jens-Rainer Ohm" w:date="2023-04-21T23:00:00Z"/>
                <w:lang w:eastAsia="de-DE"/>
              </w:rPr>
            </w:pPr>
            <w:ins w:id="5296" w:author="Jens-Rainer Ohm" w:date="2023-04-21T23:00:00Z">
              <w:r w:rsidRPr="00F901E5">
                <w:rPr>
                  <w:lang w:eastAsia="de-DE"/>
                </w:rPr>
                <w:t>78%</w:t>
              </w:r>
            </w:ins>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ins w:id="5297" w:author="Jens-Rainer Ohm" w:date="2023-04-21T23:00:00Z"/>
                <w:lang w:eastAsia="de-DE"/>
              </w:rPr>
            </w:pPr>
            <w:ins w:id="5298" w:author="Jens-Rainer Ohm" w:date="2023-04-21T23:00:00Z">
              <w:r w:rsidRPr="00F901E5">
                <w:rPr>
                  <w:lang w:eastAsia="de-DE"/>
                </w:rPr>
                <w:t>-28.11%</w:t>
              </w:r>
            </w:ins>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ins w:id="5299" w:author="Jens-Rainer Ohm" w:date="2023-04-21T23:00:00Z"/>
                <w:lang w:eastAsia="de-DE"/>
              </w:rPr>
            </w:pPr>
            <w:ins w:id="5300" w:author="Jens-Rainer Ohm" w:date="2023-04-21T23:00:00Z">
              <w:r w:rsidRPr="00F901E5">
                <w:rPr>
                  <w:lang w:eastAsia="de-DE"/>
                </w:rPr>
                <w:t>-34.34%</w:t>
              </w:r>
            </w:ins>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ins w:id="5301" w:author="Jens-Rainer Ohm" w:date="2023-04-21T23:00:00Z"/>
                <w:lang w:eastAsia="de-DE"/>
              </w:rPr>
            </w:pPr>
            <w:ins w:id="5302" w:author="Jens-Rainer Ohm" w:date="2023-04-21T23:00:00Z">
              <w:r w:rsidRPr="00F901E5">
                <w:rPr>
                  <w:lang w:eastAsia="de-DE"/>
                </w:rPr>
                <w:t>-34.26%</w:t>
              </w:r>
            </w:ins>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ins w:id="5303" w:author="Jens-Rainer Ohm" w:date="2023-04-21T23:00:00Z"/>
                <w:lang w:eastAsia="de-DE"/>
              </w:rPr>
            </w:pPr>
            <w:ins w:id="5304" w:author="Jens-Rainer Ohm" w:date="2023-04-21T23:00:00Z">
              <w:r w:rsidRPr="00F901E5">
                <w:rPr>
                  <w:lang w:eastAsia="de-DE"/>
                </w:rPr>
                <w:t>#DIV/0!</w:t>
              </w:r>
            </w:ins>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ins w:id="5305" w:author="Jens-Rainer Ohm" w:date="2023-04-21T23:00:00Z"/>
                <w:lang w:eastAsia="de-DE"/>
              </w:rPr>
            </w:pPr>
            <w:ins w:id="5306" w:author="Jens-Rainer Ohm" w:date="2023-04-21T23:00:00Z">
              <w:r w:rsidRPr="00F901E5">
                <w:rPr>
                  <w:lang w:eastAsia="de-DE"/>
                </w:rPr>
                <w:t>#DIV/0!</w:t>
              </w:r>
            </w:ins>
          </w:p>
        </w:tc>
      </w:tr>
    </w:tbl>
    <w:p w14:paraId="259A6317" w14:textId="77777777" w:rsidR="00F901E5" w:rsidRPr="00F901E5" w:rsidRDefault="00F901E5" w:rsidP="00F74550">
      <w:pPr>
        <w:numPr>
          <w:ilvl w:val="2"/>
          <w:numId w:val="35"/>
        </w:numPr>
        <w:rPr>
          <w:ins w:id="5307" w:author="Jens-Rainer Ohm" w:date="2023-04-21T23:00:00Z"/>
          <w:b/>
          <w:bCs/>
          <w:i/>
          <w:iCs/>
          <w:lang w:val="en-CA" w:eastAsia="de-DE"/>
        </w:rPr>
        <w:pPrChange w:id="5308" w:author="Jens-Rainer Ohm" w:date="2023-04-22T00:31:00Z">
          <w:pPr>
            <w:numPr>
              <w:ilvl w:val="1"/>
              <w:numId w:val="50"/>
            </w:numPr>
            <w:tabs>
              <w:tab w:val="num" w:pos="360"/>
            </w:tabs>
            <w:ind w:left="576" w:hanging="576"/>
          </w:pPr>
        </w:pPrChange>
      </w:pPr>
      <w:ins w:id="5309" w:author="Jens-Rainer Ohm" w:date="2023-04-21T23:00:00Z">
        <w:r w:rsidRPr="00F901E5">
          <w:rPr>
            <w:b/>
            <w:bCs/>
            <w:i/>
            <w:iCs/>
            <w:lang w:val="en-CA" w:eastAsia="de-DE"/>
          </w:rPr>
          <w:t>Group 2 off</w:t>
        </w:r>
      </w:ins>
    </w:p>
    <w:p w14:paraId="2ED81DCF" w14:textId="77777777" w:rsidR="00F901E5" w:rsidRPr="00F901E5" w:rsidRDefault="00F901E5" w:rsidP="00F901E5">
      <w:pPr>
        <w:rPr>
          <w:ins w:id="5310" w:author="Jens-Rainer Ohm" w:date="2023-04-21T23:00:00Z"/>
          <w:lang w:val="en-CA" w:eastAsia="de-DE"/>
        </w:rPr>
      </w:pPr>
      <w:ins w:id="5311" w:author="Jens-Rainer Ohm" w:date="2023-04-21T23:00:00Z">
        <w:r w:rsidRPr="00F901E5">
          <w:rPr>
            <w:lang w:val="en-CA" w:eastAsia="de-DE"/>
          </w:rPr>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ins>
    </w:p>
    <w:p w14:paraId="33FC475F" w14:textId="77777777" w:rsidR="00F901E5" w:rsidRPr="00F901E5" w:rsidRDefault="00F901E5" w:rsidP="00F901E5">
      <w:pPr>
        <w:rPr>
          <w:ins w:id="5312" w:author="Jens-Rainer Ohm" w:date="2023-04-21T23:00:00Z"/>
          <w:lang w:val="en-CA" w:eastAsia="de-DE"/>
        </w:rPr>
      </w:pPr>
      <w:ins w:id="5313" w:author="Jens-Rainer Ohm" w:date="2023-04-21T23:00:00Z">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ins>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D93027">
        <w:trPr>
          <w:trHeight w:val="255"/>
          <w:ins w:id="5314" w:author="Jens-Rainer Ohm" w:date="2023-04-21T23:00:00Z"/>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ins w:id="5315"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ins w:id="5316" w:author="Jens-Rainer Ohm" w:date="2023-04-21T23:00:00Z"/>
                <w:b/>
                <w:bCs/>
                <w:lang w:eastAsia="de-DE"/>
              </w:rPr>
            </w:pPr>
            <w:ins w:id="5317" w:author="Jens-Rainer Ohm" w:date="2023-04-21T23:00:00Z">
              <w:r w:rsidRPr="00F901E5">
                <w:rPr>
                  <w:b/>
                  <w:bCs/>
                  <w:lang w:eastAsia="de-DE"/>
                </w:rPr>
                <w:t xml:space="preserve">All Intra Main10 </w:t>
              </w:r>
            </w:ins>
          </w:p>
        </w:tc>
      </w:tr>
      <w:tr w:rsidR="00F901E5" w:rsidRPr="00F901E5" w14:paraId="6FE80F46" w14:textId="77777777" w:rsidTr="00D93027">
        <w:trPr>
          <w:trHeight w:val="255"/>
          <w:ins w:id="5318" w:author="Jens-Rainer Ohm" w:date="2023-04-21T23:00:00Z"/>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ins w:id="5319" w:author="Jens-Rainer Ohm" w:date="2023-04-21T23:00:00Z"/>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ins w:id="5320" w:author="Jens-Rainer Ohm" w:date="2023-04-21T23:00:00Z"/>
                <w:b/>
                <w:bCs/>
                <w:lang w:eastAsia="de-DE"/>
              </w:rPr>
            </w:pPr>
            <w:ins w:id="5321" w:author="Jens-Rainer Ohm" w:date="2023-04-21T23:00:00Z">
              <w:r w:rsidRPr="00F901E5">
                <w:rPr>
                  <w:b/>
                  <w:bCs/>
                  <w:lang w:eastAsia="de-DE"/>
                </w:rPr>
                <w:t>Over ECM-8.1</w:t>
              </w:r>
            </w:ins>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ins w:id="5322" w:author="Jens-Rainer Ohm" w:date="2023-04-21T23:00:00Z"/>
                <w:b/>
                <w:bCs/>
                <w:lang w:eastAsia="de-DE"/>
              </w:rPr>
            </w:pPr>
            <w:ins w:id="5323" w:author="Jens-Rainer Ohm" w:date="2023-04-21T23:00:00Z">
              <w:r w:rsidRPr="00F901E5">
                <w:rPr>
                  <w:b/>
                  <w:bCs/>
                  <w:lang w:eastAsia="de-DE"/>
                </w:rPr>
                <w:t>Over VTM-11ecm8.1</w:t>
              </w:r>
            </w:ins>
          </w:p>
        </w:tc>
      </w:tr>
      <w:tr w:rsidR="00F901E5" w:rsidRPr="00F901E5" w14:paraId="79768091" w14:textId="77777777" w:rsidTr="00D93027">
        <w:trPr>
          <w:trHeight w:val="255"/>
          <w:ins w:id="5324" w:author="Jens-Rainer Ohm" w:date="2023-04-21T23:00:00Z"/>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ins w:id="5325" w:author="Jens-Rainer Ohm" w:date="2023-04-21T23:00:00Z"/>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ins w:id="5326" w:author="Jens-Rainer Ohm" w:date="2023-04-21T23:00:00Z"/>
                <w:lang w:eastAsia="de-DE"/>
              </w:rPr>
            </w:pPr>
            <w:ins w:id="5327" w:author="Jens-Rainer Ohm" w:date="2023-04-21T23:00:00Z">
              <w:r w:rsidRPr="00F901E5">
                <w:rPr>
                  <w:lang w:eastAsia="de-DE"/>
                </w:rPr>
                <w:t>Y</w:t>
              </w:r>
            </w:ins>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ins w:id="5328" w:author="Jens-Rainer Ohm" w:date="2023-04-21T23:00:00Z"/>
                <w:lang w:eastAsia="de-DE"/>
              </w:rPr>
            </w:pPr>
            <w:ins w:id="5329" w:author="Jens-Rainer Ohm" w:date="2023-04-21T23:00:00Z">
              <w:r w:rsidRPr="00F901E5">
                <w:rPr>
                  <w:lang w:eastAsia="de-DE"/>
                </w:rPr>
                <w:t>U</w:t>
              </w:r>
            </w:ins>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ins w:id="5330" w:author="Jens-Rainer Ohm" w:date="2023-04-21T23:00:00Z"/>
                <w:lang w:eastAsia="de-DE"/>
              </w:rPr>
            </w:pPr>
            <w:ins w:id="5331" w:author="Jens-Rainer Ohm" w:date="2023-04-21T23:00:00Z">
              <w:r w:rsidRPr="00F901E5">
                <w:rPr>
                  <w:lang w:eastAsia="de-DE"/>
                </w:rPr>
                <w:t>V</w:t>
              </w:r>
            </w:ins>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ins w:id="5332" w:author="Jens-Rainer Ohm" w:date="2023-04-21T23:00:00Z"/>
                <w:lang w:eastAsia="de-DE"/>
              </w:rPr>
            </w:pPr>
            <w:proofErr w:type="spellStart"/>
            <w:ins w:id="5333" w:author="Jens-Rainer Ohm" w:date="2023-04-21T23:00:00Z">
              <w:r w:rsidRPr="00F901E5">
                <w:rPr>
                  <w:lang w:eastAsia="de-DE"/>
                </w:rPr>
                <w:t>EncT</w:t>
              </w:r>
              <w:proofErr w:type="spellEnd"/>
            </w:ins>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ins w:id="5334" w:author="Jens-Rainer Ohm" w:date="2023-04-21T23:00:00Z"/>
                <w:lang w:eastAsia="de-DE"/>
              </w:rPr>
            </w:pPr>
            <w:proofErr w:type="spellStart"/>
            <w:ins w:id="5335" w:author="Jens-Rainer Ohm" w:date="2023-04-21T23:00:00Z">
              <w:r w:rsidRPr="00F901E5">
                <w:rPr>
                  <w:lang w:eastAsia="de-DE"/>
                </w:rPr>
                <w:t>DecT</w:t>
              </w:r>
              <w:proofErr w:type="spellEnd"/>
            </w:ins>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ins w:id="5336" w:author="Jens-Rainer Ohm" w:date="2023-04-21T23:00:00Z"/>
                <w:lang w:eastAsia="de-DE"/>
              </w:rPr>
            </w:pPr>
            <w:ins w:id="5337" w:author="Jens-Rainer Ohm" w:date="2023-04-21T23:00:00Z">
              <w:r w:rsidRPr="00F901E5">
                <w:rPr>
                  <w:lang w:eastAsia="de-DE"/>
                </w:rPr>
                <w:t>Y</w:t>
              </w:r>
            </w:ins>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ins w:id="5338" w:author="Jens-Rainer Ohm" w:date="2023-04-21T23:00:00Z"/>
                <w:lang w:eastAsia="de-DE"/>
              </w:rPr>
            </w:pPr>
            <w:ins w:id="5339" w:author="Jens-Rainer Ohm" w:date="2023-04-21T23:00:00Z">
              <w:r w:rsidRPr="00F901E5">
                <w:rPr>
                  <w:lang w:eastAsia="de-DE"/>
                </w:rPr>
                <w:t>U</w:t>
              </w:r>
            </w:ins>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ins w:id="5340" w:author="Jens-Rainer Ohm" w:date="2023-04-21T23:00:00Z"/>
                <w:lang w:eastAsia="de-DE"/>
              </w:rPr>
            </w:pPr>
            <w:ins w:id="5341" w:author="Jens-Rainer Ohm" w:date="2023-04-21T23:00:00Z">
              <w:r w:rsidRPr="00F901E5">
                <w:rPr>
                  <w:lang w:eastAsia="de-DE"/>
                </w:rPr>
                <w:t>V</w:t>
              </w:r>
            </w:ins>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ins w:id="5342" w:author="Jens-Rainer Ohm" w:date="2023-04-21T23:00:00Z"/>
                <w:lang w:eastAsia="de-DE"/>
              </w:rPr>
            </w:pPr>
            <w:proofErr w:type="spellStart"/>
            <w:ins w:id="5343" w:author="Jens-Rainer Ohm" w:date="2023-04-21T23:00:00Z">
              <w:r w:rsidRPr="00F901E5">
                <w:rPr>
                  <w:lang w:eastAsia="de-DE"/>
                </w:rPr>
                <w:t>EncT</w:t>
              </w:r>
              <w:proofErr w:type="spellEnd"/>
            </w:ins>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ins w:id="5344" w:author="Jens-Rainer Ohm" w:date="2023-04-21T23:00:00Z"/>
                <w:lang w:eastAsia="de-DE"/>
              </w:rPr>
            </w:pPr>
            <w:proofErr w:type="spellStart"/>
            <w:ins w:id="5345" w:author="Jens-Rainer Ohm" w:date="2023-04-21T23:00:00Z">
              <w:r w:rsidRPr="00F901E5">
                <w:rPr>
                  <w:lang w:eastAsia="de-DE"/>
                </w:rPr>
                <w:t>DecT</w:t>
              </w:r>
              <w:proofErr w:type="spellEnd"/>
            </w:ins>
          </w:p>
        </w:tc>
      </w:tr>
      <w:tr w:rsidR="00F901E5" w:rsidRPr="00F901E5" w14:paraId="3FD6CAAB" w14:textId="77777777" w:rsidTr="00D93027">
        <w:trPr>
          <w:trHeight w:val="255"/>
          <w:ins w:id="5346"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ins w:id="5347" w:author="Jens-Rainer Ohm" w:date="2023-04-21T23:00:00Z"/>
                <w:lang w:eastAsia="de-DE"/>
              </w:rPr>
            </w:pPr>
            <w:ins w:id="5348" w:author="Jens-Rainer Ohm" w:date="2023-04-21T23:00:00Z">
              <w:r w:rsidRPr="00F901E5">
                <w:rPr>
                  <w:lang w:eastAsia="de-DE"/>
                </w:rPr>
                <w:t>Class A1</w:t>
              </w:r>
            </w:ins>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ins w:id="5349" w:author="Jens-Rainer Ohm" w:date="2023-04-21T23:00:00Z"/>
                <w:lang w:eastAsia="de-DE"/>
              </w:rPr>
            </w:pPr>
            <w:ins w:id="5350" w:author="Jens-Rainer Ohm" w:date="2023-04-21T23:00:00Z">
              <w:r w:rsidRPr="00F901E5">
                <w:rPr>
                  <w:lang w:eastAsia="de-DE"/>
                </w:rPr>
                <w:t>0.45%</w:t>
              </w:r>
            </w:ins>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ins w:id="5351" w:author="Jens-Rainer Ohm" w:date="2023-04-21T23:00:00Z"/>
                <w:lang w:eastAsia="de-DE"/>
              </w:rPr>
            </w:pPr>
            <w:ins w:id="5352" w:author="Jens-Rainer Ohm" w:date="2023-04-21T23:00:00Z">
              <w:r w:rsidRPr="00F901E5">
                <w:rPr>
                  <w:lang w:eastAsia="de-DE"/>
                </w:rPr>
                <w:t>0.71%</w:t>
              </w:r>
            </w:ins>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ins w:id="5353" w:author="Jens-Rainer Ohm" w:date="2023-04-21T23:00:00Z"/>
                <w:lang w:eastAsia="de-DE"/>
              </w:rPr>
            </w:pPr>
            <w:ins w:id="5354" w:author="Jens-Rainer Ohm" w:date="2023-04-21T23:00:00Z">
              <w:r w:rsidRPr="00F901E5">
                <w:rPr>
                  <w:lang w:eastAsia="de-DE"/>
                </w:rPr>
                <w:t>0.73%</w:t>
              </w:r>
            </w:ins>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ins w:id="5355" w:author="Jens-Rainer Ohm" w:date="2023-04-21T23:00:00Z"/>
                <w:lang w:eastAsia="de-DE"/>
              </w:rPr>
            </w:pPr>
            <w:ins w:id="5356" w:author="Jens-Rainer Ohm" w:date="2023-04-21T23:00:00Z">
              <w:r w:rsidRPr="00F901E5">
                <w:rPr>
                  <w:lang w:eastAsia="de-DE"/>
                </w:rPr>
                <w:t>87%</w:t>
              </w:r>
            </w:ins>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ins w:id="5357" w:author="Jens-Rainer Ohm" w:date="2023-04-21T23:00:00Z"/>
                <w:lang w:eastAsia="de-DE"/>
              </w:rPr>
            </w:pPr>
            <w:ins w:id="5358" w:author="Jens-Rainer Ohm" w:date="2023-04-21T23:00:00Z">
              <w:r w:rsidRPr="00F901E5">
                <w:rPr>
                  <w:lang w:eastAsia="de-DE"/>
                </w:rPr>
                <w:t>91%</w:t>
              </w:r>
            </w:ins>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ins w:id="5359" w:author="Jens-Rainer Ohm" w:date="2023-04-21T23:00:00Z"/>
                <w:lang w:eastAsia="de-DE"/>
              </w:rPr>
            </w:pPr>
            <w:ins w:id="5360" w:author="Jens-Rainer Ohm" w:date="2023-04-21T23:00:00Z">
              <w:r w:rsidRPr="00F901E5">
                <w:rPr>
                  <w:lang w:eastAsia="de-DE"/>
                </w:rPr>
                <w:t>-8.62%</w:t>
              </w:r>
            </w:ins>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ins w:id="5361" w:author="Jens-Rainer Ohm" w:date="2023-04-21T23:00:00Z"/>
                <w:lang w:eastAsia="de-DE"/>
              </w:rPr>
            </w:pPr>
            <w:ins w:id="5362" w:author="Jens-Rainer Ohm" w:date="2023-04-21T23:00:00Z">
              <w:r w:rsidRPr="00F901E5">
                <w:rPr>
                  <w:lang w:eastAsia="de-DE"/>
                </w:rPr>
                <w:t>-18.26%</w:t>
              </w:r>
            </w:ins>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ins w:id="5363" w:author="Jens-Rainer Ohm" w:date="2023-04-21T23:00:00Z"/>
                <w:lang w:eastAsia="de-DE"/>
              </w:rPr>
            </w:pPr>
            <w:ins w:id="5364" w:author="Jens-Rainer Ohm" w:date="2023-04-21T23:00:00Z">
              <w:r w:rsidRPr="00F901E5">
                <w:rPr>
                  <w:lang w:eastAsia="de-DE"/>
                </w:rPr>
                <w:t>-24.61%</w:t>
              </w:r>
            </w:ins>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ins w:id="5365" w:author="Jens-Rainer Ohm" w:date="2023-04-21T23:00:00Z"/>
                <w:lang w:eastAsia="de-DE"/>
              </w:rPr>
            </w:pPr>
            <w:ins w:id="5366"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ins w:id="5367" w:author="Jens-Rainer Ohm" w:date="2023-04-21T23:00:00Z"/>
                <w:lang w:eastAsia="de-DE"/>
              </w:rPr>
            </w:pPr>
            <w:ins w:id="5368" w:author="Jens-Rainer Ohm" w:date="2023-04-21T23:00:00Z">
              <w:r w:rsidRPr="00F901E5">
                <w:rPr>
                  <w:lang w:eastAsia="de-DE"/>
                </w:rPr>
                <w:t>#DIV/0!</w:t>
              </w:r>
            </w:ins>
          </w:p>
        </w:tc>
      </w:tr>
      <w:tr w:rsidR="00F901E5" w:rsidRPr="00F901E5" w14:paraId="34784D7F" w14:textId="77777777" w:rsidTr="00D93027">
        <w:trPr>
          <w:trHeight w:val="255"/>
          <w:ins w:id="5369"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ins w:id="5370" w:author="Jens-Rainer Ohm" w:date="2023-04-21T23:00:00Z"/>
                <w:lang w:eastAsia="de-DE"/>
              </w:rPr>
            </w:pPr>
            <w:ins w:id="5371" w:author="Jens-Rainer Ohm" w:date="2023-04-21T23:00:00Z">
              <w:r w:rsidRPr="00F901E5">
                <w:rPr>
                  <w:lang w:eastAsia="de-DE"/>
                </w:rPr>
                <w:t>Class A2</w:t>
              </w:r>
            </w:ins>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ins w:id="5372" w:author="Jens-Rainer Ohm" w:date="2023-04-21T23:00:00Z"/>
                <w:lang w:eastAsia="de-DE"/>
              </w:rPr>
            </w:pPr>
            <w:ins w:id="5373" w:author="Jens-Rainer Ohm" w:date="2023-04-21T23:00:00Z">
              <w:r w:rsidRPr="00F901E5">
                <w:rPr>
                  <w:lang w:eastAsia="de-DE"/>
                </w:rPr>
                <w:t>0.50%</w:t>
              </w:r>
            </w:ins>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ins w:id="5374" w:author="Jens-Rainer Ohm" w:date="2023-04-21T23:00:00Z"/>
                <w:lang w:eastAsia="de-DE"/>
              </w:rPr>
            </w:pPr>
            <w:ins w:id="5375" w:author="Jens-Rainer Ohm" w:date="2023-04-21T23:00:00Z">
              <w:r w:rsidRPr="00F901E5">
                <w:rPr>
                  <w:lang w:eastAsia="de-DE"/>
                </w:rPr>
                <w:t>0.59%</w:t>
              </w:r>
            </w:ins>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ins w:id="5376" w:author="Jens-Rainer Ohm" w:date="2023-04-21T23:00:00Z"/>
                <w:lang w:eastAsia="de-DE"/>
              </w:rPr>
            </w:pPr>
            <w:ins w:id="5377" w:author="Jens-Rainer Ohm" w:date="2023-04-21T23:00:00Z">
              <w:r w:rsidRPr="00F901E5">
                <w:rPr>
                  <w:lang w:eastAsia="de-DE"/>
                </w:rPr>
                <w:t>0.70%</w:t>
              </w:r>
            </w:ins>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ins w:id="5378" w:author="Jens-Rainer Ohm" w:date="2023-04-21T23:00:00Z"/>
                <w:lang w:eastAsia="de-DE"/>
              </w:rPr>
            </w:pPr>
            <w:ins w:id="5379" w:author="Jens-Rainer Ohm" w:date="2023-04-21T23:00:00Z">
              <w:r w:rsidRPr="00F901E5">
                <w:rPr>
                  <w:lang w:eastAsia="de-DE"/>
                </w:rPr>
                <w:t>84%</w:t>
              </w:r>
            </w:ins>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ins w:id="5380" w:author="Jens-Rainer Ohm" w:date="2023-04-21T23:00:00Z"/>
                <w:lang w:eastAsia="de-DE"/>
              </w:rPr>
            </w:pPr>
            <w:ins w:id="5381" w:author="Jens-Rainer Ohm" w:date="2023-04-21T23:00:00Z">
              <w:r w:rsidRPr="00F901E5">
                <w:rPr>
                  <w:lang w:eastAsia="de-DE"/>
                </w:rPr>
                <w:t>91%</w:t>
              </w:r>
            </w:ins>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ins w:id="5382" w:author="Jens-Rainer Ohm" w:date="2023-04-21T23:00:00Z"/>
                <w:lang w:eastAsia="de-DE"/>
              </w:rPr>
            </w:pPr>
            <w:ins w:id="5383" w:author="Jens-Rainer Ohm" w:date="2023-04-21T23:00:00Z">
              <w:r w:rsidRPr="00F901E5">
                <w:rPr>
                  <w:lang w:eastAsia="de-DE"/>
                </w:rPr>
                <w:t>-13.09%</w:t>
              </w:r>
            </w:ins>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ins w:id="5384" w:author="Jens-Rainer Ohm" w:date="2023-04-21T23:00:00Z"/>
                <w:lang w:eastAsia="de-DE"/>
              </w:rPr>
            </w:pPr>
            <w:ins w:id="5385" w:author="Jens-Rainer Ohm" w:date="2023-04-21T23:00:00Z">
              <w:r w:rsidRPr="00F901E5">
                <w:rPr>
                  <w:lang w:eastAsia="de-DE"/>
                </w:rPr>
                <w:t>-22.32%</w:t>
              </w:r>
            </w:ins>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ins w:id="5386" w:author="Jens-Rainer Ohm" w:date="2023-04-21T23:00:00Z"/>
                <w:lang w:eastAsia="de-DE"/>
              </w:rPr>
            </w:pPr>
            <w:ins w:id="5387" w:author="Jens-Rainer Ohm" w:date="2023-04-21T23:00:00Z">
              <w:r w:rsidRPr="00F901E5">
                <w:rPr>
                  <w:lang w:eastAsia="de-DE"/>
                </w:rPr>
                <w:t>-25.37%</w:t>
              </w:r>
            </w:ins>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ins w:id="5388" w:author="Jens-Rainer Ohm" w:date="2023-04-21T23:00:00Z"/>
                <w:lang w:eastAsia="de-DE"/>
              </w:rPr>
            </w:pPr>
            <w:ins w:id="5389"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ins w:id="5390" w:author="Jens-Rainer Ohm" w:date="2023-04-21T23:00:00Z"/>
                <w:lang w:eastAsia="de-DE"/>
              </w:rPr>
            </w:pPr>
            <w:ins w:id="5391" w:author="Jens-Rainer Ohm" w:date="2023-04-21T23:00:00Z">
              <w:r w:rsidRPr="00F901E5">
                <w:rPr>
                  <w:lang w:eastAsia="de-DE"/>
                </w:rPr>
                <w:t>#DIV/0!</w:t>
              </w:r>
            </w:ins>
          </w:p>
        </w:tc>
      </w:tr>
      <w:tr w:rsidR="00F901E5" w:rsidRPr="00F901E5" w14:paraId="64A3441C" w14:textId="77777777" w:rsidTr="00D93027">
        <w:trPr>
          <w:trHeight w:val="255"/>
          <w:ins w:id="539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ins w:id="5393" w:author="Jens-Rainer Ohm" w:date="2023-04-21T23:00:00Z"/>
                <w:lang w:eastAsia="de-DE"/>
              </w:rPr>
            </w:pPr>
            <w:ins w:id="5394" w:author="Jens-Rainer Ohm" w:date="2023-04-21T23:00:00Z">
              <w:r w:rsidRPr="00F901E5">
                <w:rPr>
                  <w:lang w:eastAsia="de-DE"/>
                </w:rPr>
                <w:t>Class B</w:t>
              </w:r>
            </w:ins>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ins w:id="5395" w:author="Jens-Rainer Ohm" w:date="2023-04-21T23:00:00Z"/>
                <w:lang w:eastAsia="de-DE"/>
              </w:rPr>
            </w:pPr>
            <w:ins w:id="5396" w:author="Jens-Rainer Ohm" w:date="2023-04-21T23:00:00Z">
              <w:r w:rsidRPr="00F901E5">
                <w:rPr>
                  <w:lang w:eastAsia="de-DE"/>
                </w:rPr>
                <w:t>0.45%</w:t>
              </w:r>
            </w:ins>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ins w:id="5397" w:author="Jens-Rainer Ohm" w:date="2023-04-21T23:00:00Z"/>
                <w:lang w:eastAsia="de-DE"/>
              </w:rPr>
            </w:pPr>
            <w:ins w:id="5398" w:author="Jens-Rainer Ohm" w:date="2023-04-21T23:00:00Z">
              <w:r w:rsidRPr="00F901E5">
                <w:rPr>
                  <w:lang w:eastAsia="de-DE"/>
                </w:rPr>
                <w:t>0.58%</w:t>
              </w:r>
            </w:ins>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ins w:id="5399" w:author="Jens-Rainer Ohm" w:date="2023-04-21T23:00:00Z"/>
                <w:lang w:eastAsia="de-DE"/>
              </w:rPr>
            </w:pPr>
            <w:ins w:id="5400" w:author="Jens-Rainer Ohm" w:date="2023-04-21T23:00:00Z">
              <w:r w:rsidRPr="00F901E5">
                <w:rPr>
                  <w:lang w:eastAsia="de-DE"/>
                </w:rPr>
                <w:t>0.63%</w:t>
              </w:r>
            </w:ins>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ins w:id="5401" w:author="Jens-Rainer Ohm" w:date="2023-04-21T23:00:00Z"/>
                <w:lang w:eastAsia="de-DE"/>
              </w:rPr>
            </w:pPr>
            <w:ins w:id="5402" w:author="Jens-Rainer Ohm" w:date="2023-04-21T23:00:00Z">
              <w:r w:rsidRPr="00F901E5">
                <w:rPr>
                  <w:lang w:eastAsia="de-DE"/>
                </w:rPr>
                <w:t>83%</w:t>
              </w:r>
            </w:ins>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ins w:id="5403" w:author="Jens-Rainer Ohm" w:date="2023-04-21T23:00:00Z"/>
                <w:lang w:eastAsia="de-DE"/>
              </w:rPr>
            </w:pPr>
            <w:ins w:id="5404" w:author="Jens-Rainer Ohm" w:date="2023-04-21T23:00:00Z">
              <w:r w:rsidRPr="00F901E5">
                <w:rPr>
                  <w:lang w:eastAsia="de-DE"/>
                </w:rPr>
                <w:t>89%</w:t>
              </w:r>
            </w:ins>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ins w:id="5405" w:author="Jens-Rainer Ohm" w:date="2023-04-21T23:00:00Z"/>
                <w:lang w:eastAsia="de-DE"/>
              </w:rPr>
            </w:pPr>
            <w:ins w:id="5406" w:author="Jens-Rainer Ohm" w:date="2023-04-21T23:00:00Z">
              <w:r w:rsidRPr="00F901E5">
                <w:rPr>
                  <w:lang w:eastAsia="de-DE"/>
                </w:rPr>
                <w:t>-7.89%</w:t>
              </w:r>
            </w:ins>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ins w:id="5407" w:author="Jens-Rainer Ohm" w:date="2023-04-21T23:00:00Z"/>
                <w:lang w:eastAsia="de-DE"/>
              </w:rPr>
            </w:pPr>
            <w:ins w:id="5408" w:author="Jens-Rainer Ohm" w:date="2023-04-21T23:00:00Z">
              <w:r w:rsidRPr="00F901E5">
                <w:rPr>
                  <w:lang w:eastAsia="de-DE"/>
                </w:rPr>
                <w:t>-21.35%</w:t>
              </w:r>
            </w:ins>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ins w:id="5409" w:author="Jens-Rainer Ohm" w:date="2023-04-21T23:00:00Z"/>
                <w:lang w:eastAsia="de-DE"/>
              </w:rPr>
            </w:pPr>
            <w:ins w:id="5410" w:author="Jens-Rainer Ohm" w:date="2023-04-21T23:00:00Z">
              <w:r w:rsidRPr="00F901E5">
                <w:rPr>
                  <w:lang w:eastAsia="de-DE"/>
                </w:rPr>
                <w:t>-19.56%</w:t>
              </w:r>
            </w:ins>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ins w:id="5411" w:author="Jens-Rainer Ohm" w:date="2023-04-21T23:00:00Z"/>
                <w:lang w:eastAsia="de-DE"/>
              </w:rPr>
            </w:pPr>
            <w:ins w:id="5412"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ins w:id="5413" w:author="Jens-Rainer Ohm" w:date="2023-04-21T23:00:00Z"/>
                <w:lang w:eastAsia="de-DE"/>
              </w:rPr>
            </w:pPr>
            <w:ins w:id="5414" w:author="Jens-Rainer Ohm" w:date="2023-04-21T23:00:00Z">
              <w:r w:rsidRPr="00F901E5">
                <w:rPr>
                  <w:lang w:eastAsia="de-DE"/>
                </w:rPr>
                <w:t>#DIV/0!</w:t>
              </w:r>
            </w:ins>
          </w:p>
        </w:tc>
      </w:tr>
      <w:tr w:rsidR="00F901E5" w:rsidRPr="00F901E5" w14:paraId="42D8BC9F" w14:textId="77777777" w:rsidTr="00D93027">
        <w:trPr>
          <w:trHeight w:val="255"/>
          <w:ins w:id="541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ins w:id="5416" w:author="Jens-Rainer Ohm" w:date="2023-04-21T23:00:00Z"/>
                <w:lang w:eastAsia="de-DE"/>
              </w:rPr>
            </w:pPr>
            <w:ins w:id="5417" w:author="Jens-Rainer Ohm" w:date="2023-04-21T23:00:00Z">
              <w:r w:rsidRPr="00F901E5">
                <w:rPr>
                  <w:lang w:eastAsia="de-DE"/>
                </w:rPr>
                <w:t>Class C</w:t>
              </w:r>
            </w:ins>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ins w:id="5418" w:author="Jens-Rainer Ohm" w:date="2023-04-21T23:00:00Z"/>
                <w:lang w:eastAsia="de-DE"/>
              </w:rPr>
            </w:pPr>
            <w:ins w:id="5419" w:author="Jens-Rainer Ohm" w:date="2023-04-21T23:00:00Z">
              <w:r w:rsidRPr="00F901E5">
                <w:rPr>
                  <w:lang w:eastAsia="de-DE"/>
                </w:rPr>
                <w:t>0.37%</w:t>
              </w:r>
            </w:ins>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ins w:id="5420" w:author="Jens-Rainer Ohm" w:date="2023-04-21T23:00:00Z"/>
                <w:lang w:eastAsia="de-DE"/>
              </w:rPr>
            </w:pPr>
            <w:ins w:id="5421" w:author="Jens-Rainer Ohm" w:date="2023-04-21T23:00:00Z">
              <w:r w:rsidRPr="00F901E5">
                <w:rPr>
                  <w:lang w:eastAsia="de-DE"/>
                </w:rPr>
                <w:t>0.44%</w:t>
              </w:r>
            </w:ins>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ins w:id="5422" w:author="Jens-Rainer Ohm" w:date="2023-04-21T23:00:00Z"/>
                <w:lang w:eastAsia="de-DE"/>
              </w:rPr>
            </w:pPr>
            <w:ins w:id="5423" w:author="Jens-Rainer Ohm" w:date="2023-04-21T23:00:00Z">
              <w:r w:rsidRPr="00F901E5">
                <w:rPr>
                  <w:lang w:eastAsia="de-DE"/>
                </w:rPr>
                <w:t>0.50%</w:t>
              </w:r>
            </w:ins>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ins w:id="5424" w:author="Jens-Rainer Ohm" w:date="2023-04-21T23:00:00Z"/>
                <w:lang w:eastAsia="de-DE"/>
              </w:rPr>
            </w:pPr>
            <w:ins w:id="5425" w:author="Jens-Rainer Ohm" w:date="2023-04-21T23:00:00Z">
              <w:r w:rsidRPr="00F901E5">
                <w:rPr>
                  <w:lang w:eastAsia="de-DE"/>
                </w:rPr>
                <w:t>80%</w:t>
              </w:r>
            </w:ins>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ins w:id="5426" w:author="Jens-Rainer Ohm" w:date="2023-04-21T23:00:00Z"/>
                <w:lang w:eastAsia="de-DE"/>
              </w:rPr>
            </w:pPr>
            <w:ins w:id="5427" w:author="Jens-Rainer Ohm" w:date="2023-04-21T23:00:00Z">
              <w:r w:rsidRPr="00F901E5">
                <w:rPr>
                  <w:lang w:eastAsia="de-DE"/>
                </w:rPr>
                <w:t>87%</w:t>
              </w:r>
            </w:ins>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ins w:id="5428" w:author="Jens-Rainer Ohm" w:date="2023-04-21T23:00:00Z"/>
                <w:lang w:eastAsia="de-DE"/>
              </w:rPr>
            </w:pPr>
            <w:ins w:id="5429" w:author="Jens-Rainer Ohm" w:date="2023-04-21T23:00:00Z">
              <w:r w:rsidRPr="00F901E5">
                <w:rPr>
                  <w:lang w:eastAsia="de-DE"/>
                </w:rPr>
                <w:t>-8.89%</w:t>
              </w:r>
            </w:ins>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ins w:id="5430" w:author="Jens-Rainer Ohm" w:date="2023-04-21T23:00:00Z"/>
                <w:lang w:eastAsia="de-DE"/>
              </w:rPr>
            </w:pPr>
            <w:ins w:id="5431" w:author="Jens-Rainer Ohm" w:date="2023-04-21T23:00:00Z">
              <w:r w:rsidRPr="00F901E5">
                <w:rPr>
                  <w:lang w:eastAsia="de-DE"/>
                </w:rPr>
                <w:t>-13.62%</w:t>
              </w:r>
            </w:ins>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ins w:id="5432" w:author="Jens-Rainer Ohm" w:date="2023-04-21T23:00:00Z"/>
                <w:lang w:eastAsia="de-DE"/>
              </w:rPr>
            </w:pPr>
            <w:ins w:id="5433" w:author="Jens-Rainer Ohm" w:date="2023-04-21T23:00:00Z">
              <w:r w:rsidRPr="00F901E5">
                <w:rPr>
                  <w:lang w:eastAsia="de-DE"/>
                </w:rPr>
                <w:t>-13.92%</w:t>
              </w:r>
            </w:ins>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ins w:id="5434" w:author="Jens-Rainer Ohm" w:date="2023-04-21T23:00:00Z"/>
                <w:lang w:eastAsia="de-DE"/>
              </w:rPr>
            </w:pPr>
            <w:ins w:id="5435"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ins w:id="5436" w:author="Jens-Rainer Ohm" w:date="2023-04-21T23:00:00Z"/>
                <w:lang w:eastAsia="de-DE"/>
              </w:rPr>
            </w:pPr>
            <w:ins w:id="5437" w:author="Jens-Rainer Ohm" w:date="2023-04-21T23:00:00Z">
              <w:r w:rsidRPr="00F901E5">
                <w:rPr>
                  <w:lang w:eastAsia="de-DE"/>
                </w:rPr>
                <w:t>#DIV/0!</w:t>
              </w:r>
            </w:ins>
          </w:p>
        </w:tc>
      </w:tr>
      <w:tr w:rsidR="00F901E5" w:rsidRPr="00F901E5" w14:paraId="26D64B25" w14:textId="77777777" w:rsidTr="00D93027">
        <w:trPr>
          <w:trHeight w:val="255"/>
          <w:ins w:id="543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ins w:id="5439" w:author="Jens-Rainer Ohm" w:date="2023-04-21T23:00:00Z"/>
                <w:lang w:eastAsia="de-DE"/>
              </w:rPr>
            </w:pPr>
            <w:ins w:id="5440" w:author="Jens-Rainer Ohm" w:date="2023-04-21T23:00:00Z">
              <w:r w:rsidRPr="00F901E5">
                <w:rPr>
                  <w:lang w:eastAsia="de-DE"/>
                </w:rPr>
                <w:t>Class E</w:t>
              </w:r>
            </w:ins>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ins w:id="5441" w:author="Jens-Rainer Ohm" w:date="2023-04-21T23:00:00Z"/>
                <w:lang w:eastAsia="de-DE"/>
              </w:rPr>
            </w:pPr>
            <w:ins w:id="5442" w:author="Jens-Rainer Ohm" w:date="2023-04-21T23:00:00Z">
              <w:r w:rsidRPr="00F901E5">
                <w:rPr>
                  <w:lang w:eastAsia="de-DE"/>
                </w:rPr>
                <w:t>0.66%</w:t>
              </w:r>
            </w:ins>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ins w:id="5443" w:author="Jens-Rainer Ohm" w:date="2023-04-21T23:00:00Z"/>
                <w:lang w:eastAsia="de-DE"/>
              </w:rPr>
            </w:pPr>
            <w:ins w:id="5444" w:author="Jens-Rainer Ohm" w:date="2023-04-21T23:00:00Z">
              <w:r w:rsidRPr="00F901E5">
                <w:rPr>
                  <w:lang w:eastAsia="de-DE"/>
                </w:rPr>
                <w:t>0.82%</w:t>
              </w:r>
            </w:ins>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ins w:id="5445" w:author="Jens-Rainer Ohm" w:date="2023-04-21T23:00:00Z"/>
                <w:lang w:eastAsia="de-DE"/>
              </w:rPr>
            </w:pPr>
            <w:ins w:id="5446" w:author="Jens-Rainer Ohm" w:date="2023-04-21T23:00:00Z">
              <w:r w:rsidRPr="00F901E5">
                <w:rPr>
                  <w:lang w:eastAsia="de-DE"/>
                </w:rPr>
                <w:t>0.91%</w:t>
              </w:r>
            </w:ins>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ins w:id="5447" w:author="Jens-Rainer Ohm" w:date="2023-04-21T23:00:00Z"/>
                <w:lang w:eastAsia="de-DE"/>
              </w:rPr>
            </w:pPr>
            <w:ins w:id="5448" w:author="Jens-Rainer Ohm" w:date="2023-04-21T23:00:00Z">
              <w:r w:rsidRPr="00F901E5">
                <w:rPr>
                  <w:lang w:eastAsia="de-DE"/>
                </w:rPr>
                <w:t>83%</w:t>
              </w:r>
            </w:ins>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ins w:id="5449" w:author="Jens-Rainer Ohm" w:date="2023-04-21T23:00:00Z"/>
                <w:lang w:eastAsia="de-DE"/>
              </w:rPr>
            </w:pPr>
            <w:ins w:id="5450" w:author="Jens-Rainer Ohm" w:date="2023-04-21T23:00:00Z">
              <w:r w:rsidRPr="00F901E5">
                <w:rPr>
                  <w:lang w:eastAsia="de-DE"/>
                </w:rPr>
                <w:t>90%</w:t>
              </w:r>
            </w:ins>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ins w:id="5451" w:author="Jens-Rainer Ohm" w:date="2023-04-21T23:00:00Z"/>
                <w:lang w:eastAsia="de-DE"/>
              </w:rPr>
            </w:pPr>
            <w:ins w:id="5452" w:author="Jens-Rainer Ohm" w:date="2023-04-21T23:00:00Z">
              <w:r w:rsidRPr="00F901E5">
                <w:rPr>
                  <w:lang w:eastAsia="de-DE"/>
                </w:rPr>
                <w:t>-9.90%</w:t>
              </w:r>
            </w:ins>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ins w:id="5453" w:author="Jens-Rainer Ohm" w:date="2023-04-21T23:00:00Z"/>
                <w:lang w:eastAsia="de-DE"/>
              </w:rPr>
            </w:pPr>
            <w:ins w:id="5454" w:author="Jens-Rainer Ohm" w:date="2023-04-21T23:00:00Z">
              <w:r w:rsidRPr="00F901E5">
                <w:rPr>
                  <w:lang w:eastAsia="de-DE"/>
                </w:rPr>
                <w:t>-18.24%</w:t>
              </w:r>
            </w:ins>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ins w:id="5455" w:author="Jens-Rainer Ohm" w:date="2023-04-21T23:00:00Z"/>
                <w:lang w:eastAsia="de-DE"/>
              </w:rPr>
            </w:pPr>
            <w:ins w:id="5456" w:author="Jens-Rainer Ohm" w:date="2023-04-21T23:00:00Z">
              <w:r w:rsidRPr="00F901E5">
                <w:rPr>
                  <w:lang w:eastAsia="de-DE"/>
                </w:rPr>
                <w:t>-16.96%</w:t>
              </w:r>
            </w:ins>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ins w:id="5457" w:author="Jens-Rainer Ohm" w:date="2023-04-21T23:00:00Z"/>
                <w:lang w:eastAsia="de-DE"/>
              </w:rPr>
            </w:pPr>
            <w:ins w:id="5458"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ins w:id="5459" w:author="Jens-Rainer Ohm" w:date="2023-04-21T23:00:00Z"/>
                <w:lang w:eastAsia="de-DE"/>
              </w:rPr>
            </w:pPr>
            <w:ins w:id="5460" w:author="Jens-Rainer Ohm" w:date="2023-04-21T23:00:00Z">
              <w:r w:rsidRPr="00F901E5">
                <w:rPr>
                  <w:lang w:eastAsia="de-DE"/>
                </w:rPr>
                <w:t>#DIV/0!</w:t>
              </w:r>
            </w:ins>
          </w:p>
        </w:tc>
      </w:tr>
      <w:tr w:rsidR="00F901E5" w:rsidRPr="00F901E5" w14:paraId="2986B350" w14:textId="77777777" w:rsidTr="00D93027">
        <w:trPr>
          <w:trHeight w:val="255"/>
          <w:ins w:id="5461"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ins w:id="5462" w:author="Jens-Rainer Ohm" w:date="2023-04-21T23:00:00Z"/>
                <w:b/>
                <w:bCs/>
                <w:lang w:eastAsia="de-DE"/>
              </w:rPr>
            </w:pPr>
            <w:ins w:id="5463" w:author="Jens-Rainer Ohm" w:date="2023-04-21T23:00:00Z">
              <w:r w:rsidRPr="00F901E5">
                <w:rPr>
                  <w:b/>
                  <w:bCs/>
                  <w:lang w:eastAsia="de-DE"/>
                </w:rPr>
                <w:t xml:space="preserve">Overall </w:t>
              </w:r>
            </w:ins>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ins w:id="5464" w:author="Jens-Rainer Ohm" w:date="2023-04-21T23:00:00Z"/>
                <w:lang w:eastAsia="de-DE"/>
              </w:rPr>
            </w:pPr>
            <w:ins w:id="5465" w:author="Jens-Rainer Ohm" w:date="2023-04-21T23:00:00Z">
              <w:r w:rsidRPr="00F901E5">
                <w:rPr>
                  <w:lang w:eastAsia="de-DE"/>
                </w:rPr>
                <w:t>0.47%</w:t>
              </w:r>
            </w:ins>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ins w:id="5466" w:author="Jens-Rainer Ohm" w:date="2023-04-21T23:00:00Z"/>
                <w:lang w:eastAsia="de-DE"/>
              </w:rPr>
            </w:pPr>
            <w:ins w:id="5467" w:author="Jens-Rainer Ohm" w:date="2023-04-21T23:00:00Z">
              <w:r w:rsidRPr="00F901E5">
                <w:rPr>
                  <w:lang w:eastAsia="de-DE"/>
                </w:rPr>
                <w:t>0.61%</w:t>
              </w:r>
            </w:ins>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ins w:id="5468" w:author="Jens-Rainer Ohm" w:date="2023-04-21T23:00:00Z"/>
                <w:lang w:eastAsia="de-DE"/>
              </w:rPr>
            </w:pPr>
            <w:ins w:id="5469" w:author="Jens-Rainer Ohm" w:date="2023-04-21T23:00:00Z">
              <w:r w:rsidRPr="00F901E5">
                <w:rPr>
                  <w:lang w:eastAsia="de-DE"/>
                </w:rPr>
                <w:t>0.68%</w:t>
              </w:r>
            </w:ins>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ins w:id="5470" w:author="Jens-Rainer Ohm" w:date="2023-04-21T23:00:00Z"/>
                <w:lang w:eastAsia="de-DE"/>
              </w:rPr>
            </w:pPr>
            <w:ins w:id="5471" w:author="Jens-Rainer Ohm" w:date="2023-04-21T23:00:00Z">
              <w:r w:rsidRPr="00F901E5">
                <w:rPr>
                  <w:lang w:eastAsia="de-DE"/>
                </w:rPr>
                <w:t>83%</w:t>
              </w:r>
            </w:ins>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ins w:id="5472" w:author="Jens-Rainer Ohm" w:date="2023-04-21T23:00:00Z"/>
                <w:lang w:eastAsia="de-DE"/>
              </w:rPr>
            </w:pPr>
            <w:ins w:id="5473" w:author="Jens-Rainer Ohm" w:date="2023-04-21T23:00:00Z">
              <w:r w:rsidRPr="00F901E5">
                <w:rPr>
                  <w:lang w:eastAsia="de-DE"/>
                </w:rPr>
                <w:t>89%</w:t>
              </w:r>
            </w:ins>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ins w:id="5474" w:author="Jens-Rainer Ohm" w:date="2023-04-21T23:00:00Z"/>
                <w:lang w:eastAsia="de-DE"/>
              </w:rPr>
            </w:pPr>
            <w:ins w:id="5475" w:author="Jens-Rainer Ohm" w:date="2023-04-21T23:00:00Z">
              <w:r w:rsidRPr="00F901E5">
                <w:rPr>
                  <w:lang w:eastAsia="de-DE"/>
                </w:rPr>
                <w:t>-9.44%</w:t>
              </w:r>
            </w:ins>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ins w:id="5476" w:author="Jens-Rainer Ohm" w:date="2023-04-21T23:00:00Z"/>
                <w:lang w:eastAsia="de-DE"/>
              </w:rPr>
            </w:pPr>
            <w:ins w:id="5477" w:author="Jens-Rainer Ohm" w:date="2023-04-21T23:00:00Z">
              <w:r w:rsidRPr="00F901E5">
                <w:rPr>
                  <w:lang w:eastAsia="de-DE"/>
                </w:rPr>
                <w:t>-18.76%</w:t>
              </w:r>
            </w:ins>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ins w:id="5478" w:author="Jens-Rainer Ohm" w:date="2023-04-21T23:00:00Z"/>
                <w:lang w:eastAsia="de-DE"/>
              </w:rPr>
            </w:pPr>
            <w:ins w:id="5479" w:author="Jens-Rainer Ohm" w:date="2023-04-21T23:00:00Z">
              <w:r w:rsidRPr="00F901E5">
                <w:rPr>
                  <w:lang w:eastAsia="de-DE"/>
                </w:rPr>
                <w:t>-19.68%</w:t>
              </w:r>
            </w:ins>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ins w:id="5480" w:author="Jens-Rainer Ohm" w:date="2023-04-21T23:00:00Z"/>
                <w:lang w:eastAsia="de-DE"/>
              </w:rPr>
            </w:pPr>
            <w:ins w:id="5481" w:author="Jens-Rainer Ohm" w:date="2023-04-21T23:00:00Z">
              <w:r w:rsidRPr="00F901E5">
                <w:rPr>
                  <w:lang w:eastAsia="de-DE"/>
                </w:rPr>
                <w:t>#DIV/0!</w:t>
              </w:r>
            </w:ins>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ins w:id="5482" w:author="Jens-Rainer Ohm" w:date="2023-04-21T23:00:00Z"/>
                <w:lang w:eastAsia="de-DE"/>
              </w:rPr>
            </w:pPr>
            <w:ins w:id="5483" w:author="Jens-Rainer Ohm" w:date="2023-04-21T23:00:00Z">
              <w:r w:rsidRPr="00F901E5">
                <w:rPr>
                  <w:lang w:eastAsia="de-DE"/>
                </w:rPr>
                <w:t>#DIV/0!</w:t>
              </w:r>
            </w:ins>
          </w:p>
        </w:tc>
      </w:tr>
      <w:tr w:rsidR="00F901E5" w:rsidRPr="00F901E5" w14:paraId="2BAFFCA5" w14:textId="77777777" w:rsidTr="00D93027">
        <w:trPr>
          <w:trHeight w:val="255"/>
          <w:ins w:id="5484"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ins w:id="5485" w:author="Jens-Rainer Ohm" w:date="2023-04-21T23:00:00Z"/>
                <w:lang w:eastAsia="de-DE"/>
              </w:rPr>
            </w:pPr>
            <w:ins w:id="5486" w:author="Jens-Rainer Ohm" w:date="2023-04-21T23:00:00Z">
              <w:r w:rsidRPr="00F901E5">
                <w:rPr>
                  <w:lang w:eastAsia="de-DE"/>
                </w:rPr>
                <w:t>Class D</w:t>
              </w:r>
            </w:ins>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ins w:id="5487" w:author="Jens-Rainer Ohm" w:date="2023-04-21T23:00:00Z"/>
                <w:lang w:eastAsia="de-DE"/>
              </w:rPr>
            </w:pPr>
            <w:ins w:id="5488" w:author="Jens-Rainer Ohm" w:date="2023-04-21T23:00:00Z">
              <w:r w:rsidRPr="00F901E5">
                <w:rPr>
                  <w:lang w:eastAsia="de-DE"/>
                </w:rPr>
                <w:t>0.30%</w:t>
              </w:r>
            </w:ins>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ins w:id="5489" w:author="Jens-Rainer Ohm" w:date="2023-04-21T23:00:00Z"/>
                <w:lang w:eastAsia="de-DE"/>
              </w:rPr>
            </w:pPr>
            <w:ins w:id="5490" w:author="Jens-Rainer Ohm" w:date="2023-04-21T23:00:00Z">
              <w:r w:rsidRPr="00F901E5">
                <w:rPr>
                  <w:lang w:eastAsia="de-DE"/>
                </w:rPr>
                <w:t>0.33%</w:t>
              </w:r>
            </w:ins>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ins w:id="5491" w:author="Jens-Rainer Ohm" w:date="2023-04-21T23:00:00Z"/>
                <w:lang w:eastAsia="de-DE"/>
              </w:rPr>
            </w:pPr>
            <w:ins w:id="5492" w:author="Jens-Rainer Ohm" w:date="2023-04-21T23:00:00Z">
              <w:r w:rsidRPr="00F901E5">
                <w:rPr>
                  <w:lang w:eastAsia="de-DE"/>
                </w:rPr>
                <w:t>0.48%</w:t>
              </w:r>
            </w:ins>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ins w:id="5493" w:author="Jens-Rainer Ohm" w:date="2023-04-21T23:00:00Z"/>
                <w:lang w:eastAsia="de-DE"/>
              </w:rPr>
            </w:pPr>
            <w:ins w:id="5494" w:author="Jens-Rainer Ohm" w:date="2023-04-21T23:00:00Z">
              <w:r w:rsidRPr="00F901E5">
                <w:rPr>
                  <w:lang w:eastAsia="de-DE"/>
                </w:rPr>
                <w:t>78%</w:t>
              </w:r>
            </w:ins>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ins w:id="5495" w:author="Jens-Rainer Ohm" w:date="2023-04-21T23:00:00Z"/>
                <w:lang w:eastAsia="de-DE"/>
              </w:rPr>
            </w:pPr>
            <w:ins w:id="5496" w:author="Jens-Rainer Ohm" w:date="2023-04-21T23:00:00Z">
              <w:r w:rsidRPr="00F901E5">
                <w:rPr>
                  <w:lang w:eastAsia="de-DE"/>
                </w:rPr>
                <w:t>85%</w:t>
              </w:r>
            </w:ins>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ins w:id="5497" w:author="Jens-Rainer Ohm" w:date="2023-04-21T23:00:00Z"/>
                <w:lang w:eastAsia="de-DE"/>
              </w:rPr>
            </w:pPr>
            <w:ins w:id="5498" w:author="Jens-Rainer Ohm" w:date="2023-04-21T23:00:00Z">
              <w:r w:rsidRPr="00F901E5">
                <w:rPr>
                  <w:lang w:eastAsia="de-DE"/>
                </w:rPr>
                <w:t>-7.23%</w:t>
              </w:r>
            </w:ins>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ins w:id="5499" w:author="Jens-Rainer Ohm" w:date="2023-04-21T23:00:00Z"/>
                <w:lang w:eastAsia="de-DE"/>
              </w:rPr>
            </w:pPr>
            <w:ins w:id="5500" w:author="Jens-Rainer Ohm" w:date="2023-04-21T23:00:00Z">
              <w:r w:rsidRPr="00F901E5">
                <w:rPr>
                  <w:lang w:eastAsia="de-DE"/>
                </w:rPr>
                <w:t>-11.19%</w:t>
              </w:r>
            </w:ins>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ins w:id="5501" w:author="Jens-Rainer Ohm" w:date="2023-04-21T23:00:00Z"/>
                <w:lang w:eastAsia="de-DE"/>
              </w:rPr>
            </w:pPr>
            <w:ins w:id="5502" w:author="Jens-Rainer Ohm" w:date="2023-04-21T23:00:00Z">
              <w:r w:rsidRPr="00F901E5">
                <w:rPr>
                  <w:lang w:eastAsia="de-DE"/>
                </w:rPr>
                <w:t>-11.11%</w:t>
              </w:r>
            </w:ins>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ins w:id="5503" w:author="Jens-Rainer Ohm" w:date="2023-04-21T23:00:00Z"/>
                <w:lang w:eastAsia="de-DE"/>
              </w:rPr>
            </w:pPr>
            <w:ins w:id="5504"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ins w:id="5505" w:author="Jens-Rainer Ohm" w:date="2023-04-21T23:00:00Z"/>
                <w:lang w:eastAsia="de-DE"/>
              </w:rPr>
            </w:pPr>
            <w:ins w:id="5506" w:author="Jens-Rainer Ohm" w:date="2023-04-21T23:00:00Z">
              <w:r w:rsidRPr="00F901E5">
                <w:rPr>
                  <w:lang w:eastAsia="de-DE"/>
                </w:rPr>
                <w:t>#DIV/0!</w:t>
              </w:r>
            </w:ins>
          </w:p>
        </w:tc>
      </w:tr>
      <w:tr w:rsidR="00F901E5" w:rsidRPr="00F901E5" w14:paraId="4F2FD2B6" w14:textId="77777777" w:rsidTr="00D93027">
        <w:trPr>
          <w:trHeight w:val="255"/>
          <w:ins w:id="550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ins w:id="5508" w:author="Jens-Rainer Ohm" w:date="2023-04-21T23:00:00Z"/>
                <w:lang w:eastAsia="de-DE"/>
              </w:rPr>
            </w:pPr>
            <w:ins w:id="5509" w:author="Jens-Rainer Ohm" w:date="2023-04-21T23:00:00Z">
              <w:r w:rsidRPr="00F901E5">
                <w:rPr>
                  <w:lang w:eastAsia="de-DE"/>
                </w:rPr>
                <w:t>Class F</w:t>
              </w:r>
            </w:ins>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ins w:id="5510" w:author="Jens-Rainer Ohm" w:date="2023-04-21T23:00:00Z"/>
                <w:lang w:eastAsia="de-DE"/>
              </w:rPr>
            </w:pPr>
            <w:ins w:id="5511" w:author="Jens-Rainer Ohm" w:date="2023-04-21T23:00:00Z">
              <w:r w:rsidRPr="00F901E5">
                <w:rPr>
                  <w:lang w:eastAsia="de-DE"/>
                </w:rPr>
                <w:t>2.47%</w:t>
              </w:r>
            </w:ins>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ins w:id="5512" w:author="Jens-Rainer Ohm" w:date="2023-04-21T23:00:00Z"/>
                <w:lang w:eastAsia="de-DE"/>
              </w:rPr>
            </w:pPr>
            <w:ins w:id="5513" w:author="Jens-Rainer Ohm" w:date="2023-04-21T23:00:00Z">
              <w:r w:rsidRPr="00F901E5">
                <w:rPr>
                  <w:lang w:eastAsia="de-DE"/>
                </w:rPr>
                <w:t>2.44%</w:t>
              </w:r>
            </w:ins>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ins w:id="5514" w:author="Jens-Rainer Ohm" w:date="2023-04-21T23:00:00Z"/>
                <w:lang w:eastAsia="de-DE"/>
              </w:rPr>
            </w:pPr>
            <w:ins w:id="5515" w:author="Jens-Rainer Ohm" w:date="2023-04-21T23:00:00Z">
              <w:r w:rsidRPr="00F901E5">
                <w:rPr>
                  <w:lang w:eastAsia="de-DE"/>
                </w:rPr>
                <w:t>2.86%</w:t>
              </w:r>
            </w:ins>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ins w:id="5516" w:author="Jens-Rainer Ohm" w:date="2023-04-21T23:00:00Z"/>
                <w:lang w:eastAsia="de-DE"/>
              </w:rPr>
            </w:pPr>
            <w:ins w:id="5517" w:author="Jens-Rainer Ohm" w:date="2023-04-21T23:00:00Z">
              <w:r w:rsidRPr="00F901E5">
                <w:rPr>
                  <w:lang w:eastAsia="de-DE"/>
                </w:rPr>
                <w:t>88%</w:t>
              </w:r>
            </w:ins>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ins w:id="5518" w:author="Jens-Rainer Ohm" w:date="2023-04-21T23:00:00Z"/>
                <w:lang w:eastAsia="de-DE"/>
              </w:rPr>
            </w:pPr>
            <w:ins w:id="5519" w:author="Jens-Rainer Ohm" w:date="2023-04-21T23:00:00Z">
              <w:r w:rsidRPr="00F901E5">
                <w:rPr>
                  <w:lang w:eastAsia="de-DE"/>
                </w:rPr>
                <w:t>92%</w:t>
              </w:r>
            </w:ins>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ins w:id="5520" w:author="Jens-Rainer Ohm" w:date="2023-04-21T23:00:00Z"/>
                <w:lang w:eastAsia="de-DE"/>
              </w:rPr>
            </w:pPr>
            <w:ins w:id="5521" w:author="Jens-Rainer Ohm" w:date="2023-04-21T23:00:00Z">
              <w:r w:rsidRPr="00F901E5">
                <w:rPr>
                  <w:lang w:eastAsia="de-DE"/>
                </w:rPr>
                <w:t>-20.39%</w:t>
              </w:r>
            </w:ins>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ins w:id="5522" w:author="Jens-Rainer Ohm" w:date="2023-04-21T23:00:00Z"/>
                <w:lang w:eastAsia="de-DE"/>
              </w:rPr>
            </w:pPr>
            <w:ins w:id="5523" w:author="Jens-Rainer Ohm" w:date="2023-04-21T23:00:00Z">
              <w:r w:rsidRPr="00F901E5">
                <w:rPr>
                  <w:lang w:eastAsia="de-DE"/>
                </w:rPr>
                <w:t>-29.10%</w:t>
              </w:r>
            </w:ins>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ins w:id="5524" w:author="Jens-Rainer Ohm" w:date="2023-04-21T23:00:00Z"/>
                <w:lang w:eastAsia="de-DE"/>
              </w:rPr>
            </w:pPr>
            <w:ins w:id="5525" w:author="Jens-Rainer Ohm" w:date="2023-04-21T23:00:00Z">
              <w:r w:rsidRPr="00F901E5">
                <w:rPr>
                  <w:lang w:eastAsia="de-DE"/>
                </w:rPr>
                <w:t>-28.55%</w:t>
              </w:r>
            </w:ins>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ins w:id="5526" w:author="Jens-Rainer Ohm" w:date="2023-04-21T23:00:00Z"/>
                <w:lang w:eastAsia="de-DE"/>
              </w:rPr>
            </w:pPr>
            <w:ins w:id="5527"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ins w:id="5528" w:author="Jens-Rainer Ohm" w:date="2023-04-21T23:00:00Z"/>
                <w:lang w:eastAsia="de-DE"/>
              </w:rPr>
            </w:pPr>
            <w:ins w:id="5529" w:author="Jens-Rainer Ohm" w:date="2023-04-21T23:00:00Z">
              <w:r w:rsidRPr="00F901E5">
                <w:rPr>
                  <w:lang w:eastAsia="de-DE"/>
                </w:rPr>
                <w:t>#DIV/0!</w:t>
              </w:r>
            </w:ins>
          </w:p>
        </w:tc>
      </w:tr>
      <w:tr w:rsidR="00F901E5" w:rsidRPr="00F901E5" w14:paraId="14C0D78F" w14:textId="77777777" w:rsidTr="00D93027">
        <w:trPr>
          <w:trHeight w:val="255"/>
          <w:ins w:id="5530"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ins w:id="5531" w:author="Jens-Rainer Ohm" w:date="2023-04-21T23:00:00Z"/>
                <w:lang w:eastAsia="de-DE"/>
              </w:rPr>
            </w:pPr>
            <w:ins w:id="5532" w:author="Jens-Rainer Ohm" w:date="2023-04-21T23:00:00Z">
              <w:r w:rsidRPr="00F901E5">
                <w:rPr>
                  <w:lang w:eastAsia="de-DE"/>
                </w:rPr>
                <w:lastRenderedPageBreak/>
                <w:t>Class TGM</w:t>
              </w:r>
            </w:ins>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ins w:id="5533" w:author="Jens-Rainer Ohm" w:date="2023-04-21T23:00:00Z"/>
                <w:lang w:eastAsia="de-DE"/>
              </w:rPr>
            </w:pPr>
            <w:ins w:id="5534" w:author="Jens-Rainer Ohm" w:date="2023-04-21T23:00:00Z">
              <w:r w:rsidRPr="00F901E5">
                <w:rPr>
                  <w:lang w:eastAsia="de-DE"/>
                </w:rPr>
                <w:t>0.49%</w:t>
              </w:r>
            </w:ins>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ins w:id="5535" w:author="Jens-Rainer Ohm" w:date="2023-04-21T23:00:00Z"/>
                <w:lang w:eastAsia="de-DE"/>
              </w:rPr>
            </w:pPr>
            <w:ins w:id="5536" w:author="Jens-Rainer Ohm" w:date="2023-04-21T23:00:00Z">
              <w:r w:rsidRPr="00F901E5">
                <w:rPr>
                  <w:lang w:eastAsia="de-DE"/>
                </w:rPr>
                <w:t>0.56%</w:t>
              </w:r>
            </w:ins>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ins w:id="5537" w:author="Jens-Rainer Ohm" w:date="2023-04-21T23:00:00Z"/>
                <w:lang w:eastAsia="de-DE"/>
              </w:rPr>
            </w:pPr>
            <w:ins w:id="5538" w:author="Jens-Rainer Ohm" w:date="2023-04-21T23:00:00Z">
              <w:r w:rsidRPr="00F901E5">
                <w:rPr>
                  <w:lang w:eastAsia="de-DE"/>
                </w:rPr>
                <w:t>0.56%</w:t>
              </w:r>
            </w:ins>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ins w:id="5539" w:author="Jens-Rainer Ohm" w:date="2023-04-21T23:00:00Z"/>
                <w:lang w:eastAsia="de-DE"/>
              </w:rPr>
            </w:pPr>
            <w:ins w:id="5540" w:author="Jens-Rainer Ohm" w:date="2023-04-21T23:00:00Z">
              <w:r w:rsidRPr="00F901E5">
                <w:rPr>
                  <w:lang w:eastAsia="de-DE"/>
                </w:rPr>
                <w:t>88%</w:t>
              </w:r>
            </w:ins>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ins w:id="5541" w:author="Jens-Rainer Ohm" w:date="2023-04-21T23:00:00Z"/>
                <w:lang w:eastAsia="de-DE"/>
              </w:rPr>
            </w:pPr>
            <w:ins w:id="5542" w:author="Jens-Rainer Ohm" w:date="2023-04-21T23:00:00Z">
              <w:r w:rsidRPr="00F901E5">
                <w:rPr>
                  <w:lang w:eastAsia="de-DE"/>
                </w:rPr>
                <w:t>98%</w:t>
              </w:r>
            </w:ins>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ins w:id="5543" w:author="Jens-Rainer Ohm" w:date="2023-04-21T23:00:00Z"/>
                <w:lang w:eastAsia="de-DE"/>
              </w:rPr>
            </w:pPr>
            <w:ins w:id="5544" w:author="Jens-Rainer Ohm" w:date="2023-04-21T23:00:00Z">
              <w:r w:rsidRPr="00F901E5">
                <w:rPr>
                  <w:lang w:eastAsia="de-DE"/>
                </w:rPr>
                <w:t>-35.30%</w:t>
              </w:r>
            </w:ins>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ins w:id="5545" w:author="Jens-Rainer Ohm" w:date="2023-04-21T23:00:00Z"/>
                <w:lang w:eastAsia="de-DE"/>
              </w:rPr>
            </w:pPr>
            <w:ins w:id="5546" w:author="Jens-Rainer Ohm" w:date="2023-04-21T23:00:00Z">
              <w:r w:rsidRPr="00F901E5">
                <w:rPr>
                  <w:lang w:eastAsia="de-DE"/>
                </w:rPr>
                <w:t>-42.63%</w:t>
              </w:r>
            </w:ins>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ins w:id="5547" w:author="Jens-Rainer Ohm" w:date="2023-04-21T23:00:00Z"/>
                <w:lang w:eastAsia="de-DE"/>
              </w:rPr>
            </w:pPr>
            <w:ins w:id="5548" w:author="Jens-Rainer Ohm" w:date="2023-04-21T23:00:00Z">
              <w:r w:rsidRPr="00F901E5">
                <w:rPr>
                  <w:lang w:eastAsia="de-DE"/>
                </w:rPr>
                <w:t>-41.99%</w:t>
              </w:r>
            </w:ins>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ins w:id="5549" w:author="Jens-Rainer Ohm" w:date="2023-04-21T23:00:00Z"/>
                <w:lang w:eastAsia="de-DE"/>
              </w:rPr>
            </w:pPr>
            <w:ins w:id="5550" w:author="Jens-Rainer Ohm" w:date="2023-04-21T23:00:00Z">
              <w:r w:rsidRPr="00F901E5">
                <w:rPr>
                  <w:lang w:eastAsia="de-DE"/>
                </w:rPr>
                <w:t>#DIV/0!</w:t>
              </w:r>
            </w:ins>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ins w:id="5551" w:author="Jens-Rainer Ohm" w:date="2023-04-21T23:00:00Z"/>
                <w:lang w:eastAsia="de-DE"/>
              </w:rPr>
            </w:pPr>
            <w:ins w:id="5552" w:author="Jens-Rainer Ohm" w:date="2023-04-21T23:00:00Z">
              <w:r w:rsidRPr="00F901E5">
                <w:rPr>
                  <w:lang w:eastAsia="de-DE"/>
                </w:rPr>
                <w:t>#DIV/0!</w:t>
              </w:r>
            </w:ins>
          </w:p>
        </w:tc>
      </w:tr>
      <w:tr w:rsidR="00F901E5" w:rsidRPr="00F901E5" w14:paraId="4914387A" w14:textId="77777777" w:rsidTr="00D93027">
        <w:trPr>
          <w:trHeight w:val="255"/>
          <w:ins w:id="5553" w:author="Jens-Rainer Ohm" w:date="2023-04-21T23:00:00Z"/>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ins w:id="5554" w:author="Jens-Rainer Ohm" w:date="2023-04-21T23:00:00Z"/>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ins w:id="5555" w:author="Jens-Rainer Ohm" w:date="2023-04-21T23:00:00Z"/>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ins w:id="5556" w:author="Jens-Rainer Ohm" w:date="2023-04-21T23:00:00Z"/>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ins w:id="5557" w:author="Jens-Rainer Ohm" w:date="2023-04-21T23:00:00Z"/>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ins w:id="5558" w:author="Jens-Rainer Ohm" w:date="2023-04-21T23:00:00Z"/>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ins w:id="5559" w:author="Jens-Rainer Ohm" w:date="2023-04-21T23:00:00Z"/>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ins w:id="5560" w:author="Jens-Rainer Ohm" w:date="2023-04-21T23:00:00Z"/>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ins w:id="5561" w:author="Jens-Rainer Ohm" w:date="2023-04-21T23:00:00Z"/>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ins w:id="5562" w:author="Jens-Rainer Ohm" w:date="2023-04-21T23:00:00Z"/>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ins w:id="5563" w:author="Jens-Rainer Ohm" w:date="2023-04-21T23:00:00Z"/>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ins w:id="5564" w:author="Jens-Rainer Ohm" w:date="2023-04-21T23:00:00Z"/>
                <w:lang w:eastAsia="de-DE"/>
              </w:rPr>
            </w:pPr>
          </w:p>
        </w:tc>
      </w:tr>
      <w:tr w:rsidR="00F901E5" w:rsidRPr="00F901E5" w14:paraId="090F10FE" w14:textId="77777777" w:rsidTr="00D93027">
        <w:trPr>
          <w:trHeight w:val="255"/>
          <w:ins w:id="5565" w:author="Jens-Rainer Ohm" w:date="2023-04-21T23:00:00Z"/>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ins w:id="5566"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ins w:id="5567" w:author="Jens-Rainer Ohm" w:date="2023-04-21T23:00:00Z"/>
                <w:b/>
                <w:bCs/>
                <w:lang w:eastAsia="de-DE"/>
              </w:rPr>
            </w:pPr>
            <w:ins w:id="5568" w:author="Jens-Rainer Ohm" w:date="2023-04-21T23:00:00Z">
              <w:r w:rsidRPr="00F901E5">
                <w:rPr>
                  <w:b/>
                  <w:bCs/>
                  <w:lang w:eastAsia="de-DE"/>
                </w:rPr>
                <w:t>Random Access Main 10</w:t>
              </w:r>
            </w:ins>
          </w:p>
        </w:tc>
      </w:tr>
      <w:tr w:rsidR="00F901E5" w:rsidRPr="00F901E5" w14:paraId="2C969312" w14:textId="77777777" w:rsidTr="00D93027">
        <w:trPr>
          <w:trHeight w:val="255"/>
          <w:ins w:id="5569" w:author="Jens-Rainer Ohm" w:date="2023-04-21T23:00:00Z"/>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ins w:id="5570" w:author="Jens-Rainer Ohm" w:date="2023-04-21T23:00:00Z"/>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ins w:id="5571" w:author="Jens-Rainer Ohm" w:date="2023-04-21T23:00:00Z"/>
                <w:b/>
                <w:bCs/>
                <w:lang w:eastAsia="de-DE"/>
              </w:rPr>
            </w:pPr>
            <w:ins w:id="5572" w:author="Jens-Rainer Ohm" w:date="2023-04-21T23:00:00Z">
              <w:r w:rsidRPr="00F901E5">
                <w:rPr>
                  <w:b/>
                  <w:bCs/>
                  <w:lang w:eastAsia="de-DE"/>
                </w:rPr>
                <w:t>Over ECM-8.1</w:t>
              </w:r>
            </w:ins>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ins w:id="5573" w:author="Jens-Rainer Ohm" w:date="2023-04-21T23:00:00Z"/>
                <w:b/>
                <w:bCs/>
                <w:lang w:eastAsia="de-DE"/>
              </w:rPr>
            </w:pPr>
            <w:ins w:id="5574" w:author="Jens-Rainer Ohm" w:date="2023-04-21T23:00:00Z">
              <w:r w:rsidRPr="00F901E5">
                <w:rPr>
                  <w:b/>
                  <w:bCs/>
                  <w:lang w:eastAsia="de-DE"/>
                </w:rPr>
                <w:t>Over VTM-11ecm8.1</w:t>
              </w:r>
            </w:ins>
          </w:p>
        </w:tc>
      </w:tr>
      <w:tr w:rsidR="00F901E5" w:rsidRPr="00F901E5" w14:paraId="53C2B95C" w14:textId="77777777" w:rsidTr="00D93027">
        <w:trPr>
          <w:trHeight w:val="255"/>
          <w:ins w:id="5575" w:author="Jens-Rainer Ohm" w:date="2023-04-21T23:00:00Z"/>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ins w:id="5576" w:author="Jens-Rainer Ohm" w:date="2023-04-21T23:00:00Z"/>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ins w:id="5577" w:author="Jens-Rainer Ohm" w:date="2023-04-21T23:00:00Z"/>
                <w:lang w:eastAsia="de-DE"/>
              </w:rPr>
            </w:pPr>
            <w:ins w:id="5578" w:author="Jens-Rainer Ohm" w:date="2023-04-21T23:00:00Z">
              <w:r w:rsidRPr="00F901E5">
                <w:rPr>
                  <w:lang w:eastAsia="de-DE"/>
                </w:rPr>
                <w:t>Y</w:t>
              </w:r>
            </w:ins>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ins w:id="5579" w:author="Jens-Rainer Ohm" w:date="2023-04-21T23:00:00Z"/>
                <w:lang w:eastAsia="de-DE"/>
              </w:rPr>
            </w:pPr>
            <w:ins w:id="5580" w:author="Jens-Rainer Ohm" w:date="2023-04-21T23:00:00Z">
              <w:r w:rsidRPr="00F901E5">
                <w:rPr>
                  <w:lang w:eastAsia="de-DE"/>
                </w:rPr>
                <w:t>U</w:t>
              </w:r>
            </w:ins>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ins w:id="5581" w:author="Jens-Rainer Ohm" w:date="2023-04-21T23:00:00Z"/>
                <w:lang w:eastAsia="de-DE"/>
              </w:rPr>
            </w:pPr>
            <w:ins w:id="5582" w:author="Jens-Rainer Ohm" w:date="2023-04-21T23:00:00Z">
              <w:r w:rsidRPr="00F901E5">
                <w:rPr>
                  <w:lang w:eastAsia="de-DE"/>
                </w:rPr>
                <w:t>V</w:t>
              </w:r>
            </w:ins>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ins w:id="5583" w:author="Jens-Rainer Ohm" w:date="2023-04-21T23:00:00Z"/>
                <w:lang w:eastAsia="de-DE"/>
              </w:rPr>
            </w:pPr>
            <w:proofErr w:type="spellStart"/>
            <w:ins w:id="5584" w:author="Jens-Rainer Ohm" w:date="2023-04-21T23:00:00Z">
              <w:r w:rsidRPr="00F901E5">
                <w:rPr>
                  <w:lang w:eastAsia="de-DE"/>
                </w:rPr>
                <w:t>EncT</w:t>
              </w:r>
              <w:proofErr w:type="spellEnd"/>
            </w:ins>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ins w:id="5585" w:author="Jens-Rainer Ohm" w:date="2023-04-21T23:00:00Z"/>
                <w:lang w:eastAsia="de-DE"/>
              </w:rPr>
            </w:pPr>
            <w:proofErr w:type="spellStart"/>
            <w:ins w:id="5586" w:author="Jens-Rainer Ohm" w:date="2023-04-21T23:00:00Z">
              <w:r w:rsidRPr="00F901E5">
                <w:rPr>
                  <w:lang w:eastAsia="de-DE"/>
                </w:rPr>
                <w:t>DecT</w:t>
              </w:r>
              <w:proofErr w:type="spellEnd"/>
            </w:ins>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ins w:id="5587" w:author="Jens-Rainer Ohm" w:date="2023-04-21T23:00:00Z"/>
                <w:lang w:eastAsia="de-DE"/>
              </w:rPr>
            </w:pPr>
            <w:ins w:id="5588" w:author="Jens-Rainer Ohm" w:date="2023-04-21T23:00:00Z">
              <w:r w:rsidRPr="00F901E5">
                <w:rPr>
                  <w:lang w:eastAsia="de-DE"/>
                </w:rPr>
                <w:t>Y</w:t>
              </w:r>
            </w:ins>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ins w:id="5589" w:author="Jens-Rainer Ohm" w:date="2023-04-21T23:00:00Z"/>
                <w:lang w:eastAsia="de-DE"/>
              </w:rPr>
            </w:pPr>
            <w:ins w:id="5590" w:author="Jens-Rainer Ohm" w:date="2023-04-21T23:00:00Z">
              <w:r w:rsidRPr="00F901E5">
                <w:rPr>
                  <w:lang w:eastAsia="de-DE"/>
                </w:rPr>
                <w:t>U</w:t>
              </w:r>
            </w:ins>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ins w:id="5591" w:author="Jens-Rainer Ohm" w:date="2023-04-21T23:00:00Z"/>
                <w:lang w:eastAsia="de-DE"/>
              </w:rPr>
            </w:pPr>
            <w:ins w:id="5592" w:author="Jens-Rainer Ohm" w:date="2023-04-21T23:00:00Z">
              <w:r w:rsidRPr="00F901E5">
                <w:rPr>
                  <w:lang w:eastAsia="de-DE"/>
                </w:rPr>
                <w:t>V</w:t>
              </w:r>
            </w:ins>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ins w:id="5593" w:author="Jens-Rainer Ohm" w:date="2023-04-21T23:00:00Z"/>
                <w:lang w:eastAsia="de-DE"/>
              </w:rPr>
            </w:pPr>
            <w:proofErr w:type="spellStart"/>
            <w:ins w:id="5594" w:author="Jens-Rainer Ohm" w:date="2023-04-21T23:00:00Z">
              <w:r w:rsidRPr="00F901E5">
                <w:rPr>
                  <w:lang w:eastAsia="de-DE"/>
                </w:rPr>
                <w:t>EncT</w:t>
              </w:r>
              <w:proofErr w:type="spellEnd"/>
            </w:ins>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ins w:id="5595" w:author="Jens-Rainer Ohm" w:date="2023-04-21T23:00:00Z"/>
                <w:lang w:eastAsia="de-DE"/>
              </w:rPr>
            </w:pPr>
            <w:proofErr w:type="spellStart"/>
            <w:ins w:id="5596" w:author="Jens-Rainer Ohm" w:date="2023-04-21T23:00:00Z">
              <w:r w:rsidRPr="00F901E5">
                <w:rPr>
                  <w:lang w:eastAsia="de-DE"/>
                </w:rPr>
                <w:t>DecT</w:t>
              </w:r>
              <w:proofErr w:type="spellEnd"/>
            </w:ins>
          </w:p>
        </w:tc>
      </w:tr>
      <w:tr w:rsidR="00F901E5" w:rsidRPr="00F901E5" w14:paraId="07F32AA0" w14:textId="77777777" w:rsidTr="00D93027">
        <w:trPr>
          <w:trHeight w:val="255"/>
          <w:ins w:id="5597"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ins w:id="5598" w:author="Jens-Rainer Ohm" w:date="2023-04-21T23:00:00Z"/>
                <w:lang w:eastAsia="de-DE"/>
              </w:rPr>
            </w:pPr>
            <w:ins w:id="5599" w:author="Jens-Rainer Ohm" w:date="2023-04-21T23:00:00Z">
              <w:r w:rsidRPr="00F901E5">
                <w:rPr>
                  <w:lang w:eastAsia="de-DE"/>
                </w:rPr>
                <w:t>Class A1</w:t>
              </w:r>
            </w:ins>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ins w:id="5600" w:author="Jens-Rainer Ohm" w:date="2023-04-21T23:00:00Z"/>
                <w:lang w:eastAsia="de-DE"/>
              </w:rPr>
            </w:pPr>
            <w:ins w:id="5601" w:author="Jens-Rainer Ohm" w:date="2023-04-21T23:00:00Z">
              <w:r w:rsidRPr="00F901E5">
                <w:rPr>
                  <w:lang w:eastAsia="de-DE"/>
                </w:rPr>
                <w:t>2.14%</w:t>
              </w:r>
            </w:ins>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ins w:id="5602" w:author="Jens-Rainer Ohm" w:date="2023-04-21T23:00:00Z"/>
                <w:lang w:eastAsia="de-DE"/>
              </w:rPr>
            </w:pPr>
            <w:ins w:id="5603" w:author="Jens-Rainer Ohm" w:date="2023-04-21T23:00:00Z">
              <w:r w:rsidRPr="00F901E5">
                <w:rPr>
                  <w:lang w:eastAsia="de-DE"/>
                </w:rPr>
                <w:t>1.29%</w:t>
              </w:r>
            </w:ins>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ins w:id="5604" w:author="Jens-Rainer Ohm" w:date="2023-04-21T23:00:00Z"/>
                <w:lang w:eastAsia="de-DE"/>
              </w:rPr>
            </w:pPr>
            <w:ins w:id="5605" w:author="Jens-Rainer Ohm" w:date="2023-04-21T23:00:00Z">
              <w:r w:rsidRPr="00F901E5">
                <w:rPr>
                  <w:lang w:eastAsia="de-DE"/>
                </w:rPr>
                <w:t>1.77%</w:t>
              </w:r>
            </w:ins>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ins w:id="5606" w:author="Jens-Rainer Ohm" w:date="2023-04-21T23:00:00Z"/>
                <w:lang w:eastAsia="de-DE"/>
              </w:rPr>
            </w:pPr>
            <w:ins w:id="5607" w:author="Jens-Rainer Ohm" w:date="2023-04-21T23:00:00Z">
              <w:r w:rsidRPr="00F901E5">
                <w:rPr>
                  <w:lang w:eastAsia="de-DE"/>
                </w:rPr>
                <w:t>89%</w:t>
              </w:r>
            </w:ins>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ins w:id="5608" w:author="Jens-Rainer Ohm" w:date="2023-04-21T23:00:00Z"/>
                <w:lang w:eastAsia="de-DE"/>
              </w:rPr>
            </w:pPr>
            <w:ins w:id="5609" w:author="Jens-Rainer Ohm" w:date="2023-04-21T23:00:00Z">
              <w:r w:rsidRPr="00F901E5">
                <w:rPr>
                  <w:lang w:eastAsia="de-DE"/>
                </w:rPr>
                <w:t>98%</w:t>
              </w:r>
            </w:ins>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ins w:id="5610" w:author="Jens-Rainer Ohm" w:date="2023-04-21T23:00:00Z"/>
                <w:lang w:eastAsia="de-DE"/>
              </w:rPr>
            </w:pPr>
            <w:ins w:id="5611" w:author="Jens-Rainer Ohm" w:date="2023-04-21T23:00:00Z">
              <w:r w:rsidRPr="00F901E5">
                <w:rPr>
                  <w:lang w:eastAsia="de-DE"/>
                </w:rPr>
                <w:t>-18.18%</w:t>
              </w:r>
            </w:ins>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ins w:id="5612" w:author="Jens-Rainer Ohm" w:date="2023-04-21T23:00:00Z"/>
                <w:lang w:eastAsia="de-DE"/>
              </w:rPr>
            </w:pPr>
            <w:ins w:id="5613" w:author="Jens-Rainer Ohm" w:date="2023-04-21T23:00:00Z">
              <w:r w:rsidRPr="00F901E5">
                <w:rPr>
                  <w:lang w:eastAsia="de-DE"/>
                </w:rPr>
                <w:t>-21.79%</w:t>
              </w:r>
            </w:ins>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ins w:id="5614" w:author="Jens-Rainer Ohm" w:date="2023-04-21T23:00:00Z"/>
                <w:lang w:eastAsia="de-DE"/>
              </w:rPr>
            </w:pPr>
            <w:ins w:id="5615" w:author="Jens-Rainer Ohm" w:date="2023-04-21T23:00:00Z">
              <w:r w:rsidRPr="00F901E5">
                <w:rPr>
                  <w:lang w:eastAsia="de-DE"/>
                </w:rPr>
                <w:t>-28.57%</w:t>
              </w:r>
            </w:ins>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ins w:id="5616" w:author="Jens-Rainer Ohm" w:date="2023-04-21T23:00:00Z"/>
                <w:lang w:eastAsia="de-DE"/>
              </w:rPr>
            </w:pPr>
            <w:ins w:id="5617"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ins w:id="5618" w:author="Jens-Rainer Ohm" w:date="2023-04-21T23:00:00Z"/>
                <w:lang w:eastAsia="de-DE"/>
              </w:rPr>
            </w:pPr>
            <w:ins w:id="5619" w:author="Jens-Rainer Ohm" w:date="2023-04-21T23:00:00Z">
              <w:r w:rsidRPr="00F901E5">
                <w:rPr>
                  <w:lang w:eastAsia="de-DE"/>
                </w:rPr>
                <w:t>#DIV/0!</w:t>
              </w:r>
            </w:ins>
          </w:p>
        </w:tc>
      </w:tr>
      <w:tr w:rsidR="00F901E5" w:rsidRPr="00F901E5" w14:paraId="3259EC56" w14:textId="77777777" w:rsidTr="00D93027">
        <w:trPr>
          <w:trHeight w:val="255"/>
          <w:ins w:id="562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ins w:id="5621" w:author="Jens-Rainer Ohm" w:date="2023-04-21T23:00:00Z"/>
                <w:lang w:eastAsia="de-DE"/>
              </w:rPr>
            </w:pPr>
            <w:ins w:id="5622" w:author="Jens-Rainer Ohm" w:date="2023-04-21T23:00:00Z">
              <w:r w:rsidRPr="00F901E5">
                <w:rPr>
                  <w:lang w:eastAsia="de-DE"/>
                </w:rPr>
                <w:t>Class A2</w:t>
              </w:r>
            </w:ins>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ins w:id="5623" w:author="Jens-Rainer Ohm" w:date="2023-04-21T23:00:00Z"/>
                <w:lang w:eastAsia="de-DE"/>
              </w:rPr>
            </w:pPr>
            <w:ins w:id="5624" w:author="Jens-Rainer Ohm" w:date="2023-04-21T23:00:00Z">
              <w:r w:rsidRPr="00F901E5">
                <w:rPr>
                  <w:lang w:eastAsia="de-DE"/>
                </w:rPr>
                <w:t>1.60%</w:t>
              </w:r>
            </w:ins>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ins w:id="5625" w:author="Jens-Rainer Ohm" w:date="2023-04-21T23:00:00Z"/>
                <w:lang w:eastAsia="de-DE"/>
              </w:rPr>
            </w:pPr>
            <w:ins w:id="5626" w:author="Jens-Rainer Ohm" w:date="2023-04-21T23:00:00Z">
              <w:r w:rsidRPr="00F901E5">
                <w:rPr>
                  <w:lang w:eastAsia="de-DE"/>
                </w:rPr>
                <w:t>1.06%</w:t>
              </w:r>
            </w:ins>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ins w:id="5627" w:author="Jens-Rainer Ohm" w:date="2023-04-21T23:00:00Z"/>
                <w:lang w:eastAsia="de-DE"/>
              </w:rPr>
            </w:pPr>
            <w:ins w:id="5628" w:author="Jens-Rainer Ohm" w:date="2023-04-21T23:00:00Z">
              <w:r w:rsidRPr="00F901E5">
                <w:rPr>
                  <w:lang w:eastAsia="de-DE"/>
                </w:rPr>
                <w:t>1.56%</w:t>
              </w:r>
            </w:ins>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ins w:id="5629" w:author="Jens-Rainer Ohm" w:date="2023-04-21T23:00:00Z"/>
                <w:lang w:eastAsia="de-DE"/>
              </w:rPr>
            </w:pPr>
            <w:ins w:id="5630" w:author="Jens-Rainer Ohm" w:date="2023-04-21T23:00:00Z">
              <w:r w:rsidRPr="00F901E5">
                <w:rPr>
                  <w:lang w:eastAsia="de-DE"/>
                </w:rPr>
                <w:t>89%</w:t>
              </w:r>
            </w:ins>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ins w:id="5631" w:author="Jens-Rainer Ohm" w:date="2023-04-21T23:00:00Z"/>
                <w:lang w:eastAsia="de-DE"/>
              </w:rPr>
            </w:pPr>
            <w:ins w:id="5632" w:author="Jens-Rainer Ohm" w:date="2023-04-21T23:00:00Z">
              <w:r w:rsidRPr="00F901E5">
                <w:rPr>
                  <w:lang w:eastAsia="de-DE"/>
                </w:rPr>
                <w:t>97%</w:t>
              </w:r>
            </w:ins>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ins w:id="5633" w:author="Jens-Rainer Ohm" w:date="2023-04-21T23:00:00Z"/>
                <w:lang w:eastAsia="de-DE"/>
              </w:rPr>
            </w:pPr>
            <w:ins w:id="5634" w:author="Jens-Rainer Ohm" w:date="2023-04-21T23:00:00Z">
              <w:r w:rsidRPr="00F901E5">
                <w:rPr>
                  <w:lang w:eastAsia="de-DE"/>
                </w:rPr>
                <w:t>-21.14%</w:t>
              </w:r>
            </w:ins>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ins w:id="5635" w:author="Jens-Rainer Ohm" w:date="2023-04-21T23:00:00Z"/>
                <w:lang w:eastAsia="de-DE"/>
              </w:rPr>
            </w:pPr>
            <w:ins w:id="5636" w:author="Jens-Rainer Ohm" w:date="2023-04-21T23:00:00Z">
              <w:r w:rsidRPr="00F901E5">
                <w:rPr>
                  <w:lang w:eastAsia="de-DE"/>
                </w:rPr>
                <w:t>-28.86%</w:t>
              </w:r>
            </w:ins>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ins w:id="5637" w:author="Jens-Rainer Ohm" w:date="2023-04-21T23:00:00Z"/>
                <w:lang w:eastAsia="de-DE"/>
              </w:rPr>
            </w:pPr>
            <w:ins w:id="5638" w:author="Jens-Rainer Ohm" w:date="2023-04-21T23:00:00Z">
              <w:r w:rsidRPr="00F901E5">
                <w:rPr>
                  <w:lang w:eastAsia="de-DE"/>
                </w:rPr>
                <w:t>-31.85%</w:t>
              </w:r>
            </w:ins>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ins w:id="5639" w:author="Jens-Rainer Ohm" w:date="2023-04-21T23:00:00Z"/>
                <w:lang w:eastAsia="de-DE"/>
              </w:rPr>
            </w:pPr>
            <w:ins w:id="5640"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ins w:id="5641" w:author="Jens-Rainer Ohm" w:date="2023-04-21T23:00:00Z"/>
                <w:lang w:eastAsia="de-DE"/>
              </w:rPr>
            </w:pPr>
            <w:ins w:id="5642" w:author="Jens-Rainer Ohm" w:date="2023-04-21T23:00:00Z">
              <w:r w:rsidRPr="00F901E5">
                <w:rPr>
                  <w:lang w:eastAsia="de-DE"/>
                </w:rPr>
                <w:t>#DIV/0!</w:t>
              </w:r>
            </w:ins>
          </w:p>
        </w:tc>
      </w:tr>
      <w:tr w:rsidR="00F901E5" w:rsidRPr="00F901E5" w14:paraId="331F60D8" w14:textId="77777777" w:rsidTr="00D93027">
        <w:trPr>
          <w:trHeight w:val="255"/>
          <w:ins w:id="564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ins w:id="5644" w:author="Jens-Rainer Ohm" w:date="2023-04-21T23:00:00Z"/>
                <w:lang w:eastAsia="de-DE"/>
              </w:rPr>
            </w:pPr>
            <w:ins w:id="5645" w:author="Jens-Rainer Ohm" w:date="2023-04-21T23:00:00Z">
              <w:r w:rsidRPr="00F901E5">
                <w:rPr>
                  <w:lang w:eastAsia="de-DE"/>
                </w:rPr>
                <w:t>Class B</w:t>
              </w:r>
            </w:ins>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ins w:id="5646" w:author="Jens-Rainer Ohm" w:date="2023-04-21T23:00:00Z"/>
                <w:lang w:eastAsia="de-DE"/>
              </w:rPr>
            </w:pPr>
            <w:ins w:id="5647" w:author="Jens-Rainer Ohm" w:date="2023-04-21T23:00:00Z">
              <w:r w:rsidRPr="00F901E5">
                <w:rPr>
                  <w:lang w:eastAsia="de-DE"/>
                </w:rPr>
                <w:t>1.50%</w:t>
              </w:r>
            </w:ins>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ins w:id="5648" w:author="Jens-Rainer Ohm" w:date="2023-04-21T23:00:00Z"/>
                <w:lang w:eastAsia="de-DE"/>
              </w:rPr>
            </w:pPr>
            <w:ins w:id="5649" w:author="Jens-Rainer Ohm" w:date="2023-04-21T23:00:00Z">
              <w:r w:rsidRPr="00F901E5">
                <w:rPr>
                  <w:lang w:eastAsia="de-DE"/>
                </w:rPr>
                <w:t>1.05%</w:t>
              </w:r>
            </w:ins>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ins w:id="5650" w:author="Jens-Rainer Ohm" w:date="2023-04-21T23:00:00Z"/>
                <w:lang w:eastAsia="de-DE"/>
              </w:rPr>
            </w:pPr>
            <w:ins w:id="5651" w:author="Jens-Rainer Ohm" w:date="2023-04-21T23:00:00Z">
              <w:r w:rsidRPr="00F901E5">
                <w:rPr>
                  <w:lang w:eastAsia="de-DE"/>
                </w:rPr>
                <w:t>1.23%</w:t>
              </w:r>
            </w:ins>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ins w:id="5652" w:author="Jens-Rainer Ohm" w:date="2023-04-21T23:00:00Z"/>
                <w:lang w:eastAsia="de-DE"/>
              </w:rPr>
            </w:pPr>
            <w:ins w:id="5653" w:author="Jens-Rainer Ohm" w:date="2023-04-21T23:00:00Z">
              <w:r w:rsidRPr="00F901E5">
                <w:rPr>
                  <w:lang w:eastAsia="de-DE"/>
                </w:rPr>
                <w:t>88%</w:t>
              </w:r>
            </w:ins>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ins w:id="5654" w:author="Jens-Rainer Ohm" w:date="2023-04-21T23:00:00Z"/>
                <w:lang w:eastAsia="de-DE"/>
              </w:rPr>
            </w:pPr>
            <w:ins w:id="5655" w:author="Jens-Rainer Ohm" w:date="2023-04-21T23:00:00Z">
              <w:r w:rsidRPr="00F901E5">
                <w:rPr>
                  <w:lang w:eastAsia="de-DE"/>
                </w:rPr>
                <w:t>96%</w:t>
              </w:r>
            </w:ins>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ins w:id="5656" w:author="Jens-Rainer Ohm" w:date="2023-04-21T23:00:00Z"/>
                <w:lang w:eastAsia="de-DE"/>
              </w:rPr>
            </w:pPr>
            <w:ins w:id="5657" w:author="Jens-Rainer Ohm" w:date="2023-04-21T23:00:00Z">
              <w:r w:rsidRPr="00F901E5">
                <w:rPr>
                  <w:lang w:eastAsia="de-DE"/>
                </w:rPr>
                <w:t>-17.03%</w:t>
              </w:r>
            </w:ins>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ins w:id="5658" w:author="Jens-Rainer Ohm" w:date="2023-04-21T23:00:00Z"/>
                <w:lang w:eastAsia="de-DE"/>
              </w:rPr>
            </w:pPr>
            <w:ins w:id="5659" w:author="Jens-Rainer Ohm" w:date="2023-04-21T23:00:00Z">
              <w:r w:rsidRPr="00F901E5">
                <w:rPr>
                  <w:lang w:eastAsia="de-DE"/>
                </w:rPr>
                <w:t>-28.35%</w:t>
              </w:r>
            </w:ins>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ins w:id="5660" w:author="Jens-Rainer Ohm" w:date="2023-04-21T23:00:00Z"/>
                <w:lang w:eastAsia="de-DE"/>
              </w:rPr>
            </w:pPr>
            <w:ins w:id="5661" w:author="Jens-Rainer Ohm" w:date="2023-04-21T23:00:00Z">
              <w:r w:rsidRPr="00F901E5">
                <w:rPr>
                  <w:lang w:eastAsia="de-DE"/>
                </w:rPr>
                <w:t>-26.17%</w:t>
              </w:r>
            </w:ins>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ins w:id="5662" w:author="Jens-Rainer Ohm" w:date="2023-04-21T23:00:00Z"/>
                <w:lang w:eastAsia="de-DE"/>
              </w:rPr>
            </w:pPr>
            <w:ins w:id="5663"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ins w:id="5664" w:author="Jens-Rainer Ohm" w:date="2023-04-21T23:00:00Z"/>
                <w:lang w:eastAsia="de-DE"/>
              </w:rPr>
            </w:pPr>
            <w:ins w:id="5665" w:author="Jens-Rainer Ohm" w:date="2023-04-21T23:00:00Z">
              <w:r w:rsidRPr="00F901E5">
                <w:rPr>
                  <w:lang w:eastAsia="de-DE"/>
                </w:rPr>
                <w:t>#DIV/0!</w:t>
              </w:r>
            </w:ins>
          </w:p>
        </w:tc>
      </w:tr>
      <w:tr w:rsidR="00F901E5" w:rsidRPr="00F901E5" w14:paraId="37ACA2D2" w14:textId="77777777" w:rsidTr="00D93027">
        <w:trPr>
          <w:trHeight w:val="255"/>
          <w:ins w:id="566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ins w:id="5667" w:author="Jens-Rainer Ohm" w:date="2023-04-21T23:00:00Z"/>
                <w:lang w:eastAsia="de-DE"/>
              </w:rPr>
            </w:pPr>
            <w:ins w:id="5668" w:author="Jens-Rainer Ohm" w:date="2023-04-21T23:00:00Z">
              <w:r w:rsidRPr="00F901E5">
                <w:rPr>
                  <w:lang w:eastAsia="de-DE"/>
                </w:rPr>
                <w:t>Class C</w:t>
              </w:r>
            </w:ins>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ins w:id="5669" w:author="Jens-Rainer Ohm" w:date="2023-04-21T23:00:00Z"/>
                <w:lang w:eastAsia="de-DE"/>
              </w:rPr>
            </w:pPr>
            <w:ins w:id="5670" w:author="Jens-Rainer Ohm" w:date="2023-04-21T23:00:00Z">
              <w:r w:rsidRPr="00F901E5">
                <w:rPr>
                  <w:lang w:eastAsia="de-DE"/>
                </w:rPr>
                <w:t>1.14%</w:t>
              </w:r>
            </w:ins>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ins w:id="5671" w:author="Jens-Rainer Ohm" w:date="2023-04-21T23:00:00Z"/>
                <w:lang w:eastAsia="de-DE"/>
              </w:rPr>
            </w:pPr>
            <w:ins w:id="5672" w:author="Jens-Rainer Ohm" w:date="2023-04-21T23:00:00Z">
              <w:r w:rsidRPr="00F901E5">
                <w:rPr>
                  <w:lang w:eastAsia="de-DE"/>
                </w:rPr>
                <w:t>0.70%</w:t>
              </w:r>
            </w:ins>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ins w:id="5673" w:author="Jens-Rainer Ohm" w:date="2023-04-21T23:00:00Z"/>
                <w:lang w:eastAsia="de-DE"/>
              </w:rPr>
            </w:pPr>
            <w:ins w:id="5674" w:author="Jens-Rainer Ohm" w:date="2023-04-21T23:00:00Z">
              <w:r w:rsidRPr="00F901E5">
                <w:rPr>
                  <w:lang w:eastAsia="de-DE"/>
                </w:rPr>
                <w:t>0.92%</w:t>
              </w:r>
            </w:ins>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ins w:id="5675" w:author="Jens-Rainer Ohm" w:date="2023-04-21T23:00:00Z"/>
                <w:lang w:eastAsia="de-DE"/>
              </w:rPr>
            </w:pPr>
            <w:ins w:id="5676" w:author="Jens-Rainer Ohm" w:date="2023-04-21T23:00:00Z">
              <w:r w:rsidRPr="00F901E5">
                <w:rPr>
                  <w:lang w:eastAsia="de-DE"/>
                </w:rPr>
                <w:t>86%</w:t>
              </w:r>
            </w:ins>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ins w:id="5677" w:author="Jens-Rainer Ohm" w:date="2023-04-21T23:00:00Z"/>
                <w:lang w:eastAsia="de-DE"/>
              </w:rPr>
            </w:pPr>
            <w:ins w:id="5678" w:author="Jens-Rainer Ohm" w:date="2023-04-21T23:00:00Z">
              <w:r w:rsidRPr="00F901E5">
                <w:rPr>
                  <w:lang w:eastAsia="de-DE"/>
                </w:rPr>
                <w:t>95%</w:t>
              </w:r>
            </w:ins>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ins w:id="5679" w:author="Jens-Rainer Ohm" w:date="2023-04-21T23:00:00Z"/>
                <w:lang w:eastAsia="de-DE"/>
              </w:rPr>
            </w:pPr>
            <w:ins w:id="5680" w:author="Jens-Rainer Ohm" w:date="2023-04-21T23:00:00Z">
              <w:r w:rsidRPr="00F901E5">
                <w:rPr>
                  <w:lang w:eastAsia="de-DE"/>
                </w:rPr>
                <w:t>-19.05%</w:t>
              </w:r>
            </w:ins>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ins w:id="5681" w:author="Jens-Rainer Ohm" w:date="2023-04-21T23:00:00Z"/>
                <w:lang w:eastAsia="de-DE"/>
              </w:rPr>
            </w:pPr>
            <w:ins w:id="5682" w:author="Jens-Rainer Ohm" w:date="2023-04-21T23:00:00Z">
              <w:r w:rsidRPr="00F901E5">
                <w:rPr>
                  <w:lang w:eastAsia="de-DE"/>
                </w:rPr>
                <w:t>-23.14%</w:t>
              </w:r>
            </w:ins>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ins w:id="5683" w:author="Jens-Rainer Ohm" w:date="2023-04-21T23:00:00Z"/>
                <w:lang w:eastAsia="de-DE"/>
              </w:rPr>
            </w:pPr>
            <w:ins w:id="5684" w:author="Jens-Rainer Ohm" w:date="2023-04-21T23:00:00Z">
              <w:r w:rsidRPr="00F901E5">
                <w:rPr>
                  <w:lang w:eastAsia="de-DE"/>
                </w:rPr>
                <w:t>-22.82%</w:t>
              </w:r>
            </w:ins>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ins w:id="5685" w:author="Jens-Rainer Ohm" w:date="2023-04-21T23:00:00Z"/>
                <w:lang w:eastAsia="de-DE"/>
              </w:rPr>
            </w:pPr>
            <w:ins w:id="5686"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ins w:id="5687" w:author="Jens-Rainer Ohm" w:date="2023-04-21T23:00:00Z"/>
                <w:lang w:eastAsia="de-DE"/>
              </w:rPr>
            </w:pPr>
            <w:ins w:id="5688" w:author="Jens-Rainer Ohm" w:date="2023-04-21T23:00:00Z">
              <w:r w:rsidRPr="00F901E5">
                <w:rPr>
                  <w:lang w:eastAsia="de-DE"/>
                </w:rPr>
                <w:t>#DIV/0!</w:t>
              </w:r>
            </w:ins>
          </w:p>
        </w:tc>
      </w:tr>
      <w:tr w:rsidR="00F901E5" w:rsidRPr="00F901E5" w14:paraId="387C44DC" w14:textId="77777777" w:rsidTr="00D93027">
        <w:trPr>
          <w:trHeight w:val="255"/>
          <w:ins w:id="5689"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ins w:id="5690" w:author="Jens-Rainer Ohm" w:date="2023-04-21T23:00:00Z"/>
                <w:lang w:eastAsia="de-DE"/>
              </w:rPr>
            </w:pPr>
            <w:ins w:id="5691" w:author="Jens-Rainer Ohm" w:date="2023-04-21T23:00:00Z">
              <w:r w:rsidRPr="00F901E5">
                <w:rPr>
                  <w:lang w:eastAsia="de-DE"/>
                </w:rPr>
                <w:t>Class E</w:t>
              </w:r>
            </w:ins>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ins w:id="5692" w:author="Jens-Rainer Ohm" w:date="2023-04-21T23:00:00Z"/>
                <w:lang w:eastAsia="de-DE"/>
              </w:rPr>
            </w:pPr>
            <w:ins w:id="5693" w:author="Jens-Rainer Ohm" w:date="2023-04-21T23:00:00Z">
              <w:r w:rsidRPr="00F901E5">
                <w:rPr>
                  <w:lang w:eastAsia="de-DE"/>
                </w:rPr>
                <w:t> </w:t>
              </w:r>
            </w:ins>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ins w:id="5694" w:author="Jens-Rainer Ohm" w:date="2023-04-21T23:00:00Z"/>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ins w:id="5695" w:author="Jens-Rainer Ohm" w:date="2023-04-21T23:00:00Z"/>
                <w:lang w:eastAsia="de-DE"/>
              </w:rPr>
            </w:pPr>
            <w:ins w:id="5696" w:author="Jens-Rainer Ohm" w:date="2023-04-21T23:00:00Z">
              <w:r w:rsidRPr="00F901E5">
                <w:rPr>
                  <w:lang w:eastAsia="de-DE"/>
                </w:rPr>
                <w:t> </w:t>
              </w:r>
            </w:ins>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ins w:id="5697" w:author="Jens-Rainer Ohm" w:date="2023-04-21T23:00:00Z"/>
                <w:lang w:eastAsia="de-DE"/>
              </w:rPr>
            </w:pPr>
            <w:ins w:id="5698" w:author="Jens-Rainer Ohm" w:date="2023-04-21T23:00:00Z">
              <w:r w:rsidRPr="00F901E5">
                <w:rPr>
                  <w:lang w:eastAsia="de-DE"/>
                </w:rPr>
                <w:t> </w:t>
              </w:r>
            </w:ins>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ins w:id="5699" w:author="Jens-Rainer Ohm" w:date="2023-04-21T23:00:00Z"/>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ins w:id="5700" w:author="Jens-Rainer Ohm" w:date="2023-04-21T23:00:00Z"/>
                <w:lang w:eastAsia="de-DE"/>
              </w:rPr>
            </w:pPr>
            <w:ins w:id="5701" w:author="Jens-Rainer Ohm" w:date="2023-04-21T23:00:00Z">
              <w:r w:rsidRPr="00F901E5">
                <w:rPr>
                  <w:lang w:eastAsia="de-DE"/>
                </w:rPr>
                <w:t> </w:t>
              </w:r>
            </w:ins>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ins w:id="5702" w:author="Jens-Rainer Ohm" w:date="2023-04-21T23:00:00Z"/>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ins w:id="5703" w:author="Jens-Rainer Ohm" w:date="2023-04-21T23:00:00Z"/>
                <w:lang w:eastAsia="de-DE"/>
              </w:rPr>
            </w:pPr>
            <w:ins w:id="5704" w:author="Jens-Rainer Ohm" w:date="2023-04-21T23:00:00Z">
              <w:r w:rsidRPr="00F901E5">
                <w:rPr>
                  <w:lang w:eastAsia="de-DE"/>
                </w:rPr>
                <w:t> </w:t>
              </w:r>
            </w:ins>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ins w:id="5705" w:author="Jens-Rainer Ohm" w:date="2023-04-21T23:00:00Z"/>
                <w:lang w:eastAsia="de-DE"/>
              </w:rPr>
            </w:pPr>
            <w:ins w:id="5706" w:author="Jens-Rainer Ohm" w:date="2023-04-21T23:00:00Z">
              <w:r w:rsidRPr="00F901E5">
                <w:rPr>
                  <w:lang w:eastAsia="de-DE"/>
                </w:rPr>
                <w:t> </w:t>
              </w:r>
            </w:ins>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ins w:id="5707" w:author="Jens-Rainer Ohm" w:date="2023-04-21T23:00:00Z"/>
                <w:lang w:eastAsia="de-DE"/>
              </w:rPr>
            </w:pPr>
            <w:ins w:id="5708" w:author="Jens-Rainer Ohm" w:date="2023-04-21T23:00:00Z">
              <w:r w:rsidRPr="00F901E5">
                <w:rPr>
                  <w:lang w:eastAsia="de-DE"/>
                </w:rPr>
                <w:t> </w:t>
              </w:r>
            </w:ins>
          </w:p>
        </w:tc>
      </w:tr>
      <w:tr w:rsidR="00F901E5" w:rsidRPr="00F901E5" w14:paraId="799FD6CD" w14:textId="77777777" w:rsidTr="00D93027">
        <w:trPr>
          <w:trHeight w:val="255"/>
          <w:ins w:id="5709"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ins w:id="5710" w:author="Jens-Rainer Ohm" w:date="2023-04-21T23:00:00Z"/>
                <w:b/>
                <w:bCs/>
                <w:lang w:eastAsia="de-DE"/>
              </w:rPr>
            </w:pPr>
            <w:ins w:id="5711" w:author="Jens-Rainer Ohm" w:date="2023-04-21T23:00:00Z">
              <w:r w:rsidRPr="00F901E5">
                <w:rPr>
                  <w:b/>
                  <w:bCs/>
                  <w:lang w:eastAsia="de-DE"/>
                </w:rPr>
                <w:t>Overall (Ref)</w:t>
              </w:r>
            </w:ins>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ins w:id="5712" w:author="Jens-Rainer Ohm" w:date="2023-04-21T23:00:00Z"/>
                <w:lang w:eastAsia="de-DE"/>
              </w:rPr>
            </w:pPr>
            <w:ins w:id="5713" w:author="Jens-Rainer Ohm" w:date="2023-04-21T23:00:00Z">
              <w:r w:rsidRPr="00F901E5">
                <w:rPr>
                  <w:lang w:eastAsia="de-DE"/>
                </w:rPr>
                <w:t>1.55%</w:t>
              </w:r>
            </w:ins>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ins w:id="5714" w:author="Jens-Rainer Ohm" w:date="2023-04-21T23:00:00Z"/>
                <w:lang w:eastAsia="de-DE"/>
              </w:rPr>
            </w:pPr>
            <w:ins w:id="5715" w:author="Jens-Rainer Ohm" w:date="2023-04-21T23:00:00Z">
              <w:r w:rsidRPr="00F901E5">
                <w:rPr>
                  <w:lang w:eastAsia="de-DE"/>
                </w:rPr>
                <w:t>1.01%</w:t>
              </w:r>
            </w:ins>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ins w:id="5716" w:author="Jens-Rainer Ohm" w:date="2023-04-21T23:00:00Z"/>
                <w:lang w:eastAsia="de-DE"/>
              </w:rPr>
            </w:pPr>
            <w:ins w:id="5717" w:author="Jens-Rainer Ohm" w:date="2023-04-21T23:00:00Z">
              <w:r w:rsidRPr="00F901E5">
                <w:rPr>
                  <w:lang w:eastAsia="de-DE"/>
                </w:rPr>
                <w:t>1.32%</w:t>
              </w:r>
            </w:ins>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ins w:id="5718" w:author="Jens-Rainer Ohm" w:date="2023-04-21T23:00:00Z"/>
                <w:lang w:eastAsia="de-DE"/>
              </w:rPr>
            </w:pPr>
            <w:ins w:id="5719" w:author="Jens-Rainer Ohm" w:date="2023-04-21T23:00:00Z">
              <w:r w:rsidRPr="00F901E5">
                <w:rPr>
                  <w:lang w:eastAsia="de-DE"/>
                </w:rPr>
                <w:t>88%</w:t>
              </w:r>
            </w:ins>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ins w:id="5720" w:author="Jens-Rainer Ohm" w:date="2023-04-21T23:00:00Z"/>
                <w:lang w:eastAsia="de-DE"/>
              </w:rPr>
            </w:pPr>
            <w:ins w:id="5721" w:author="Jens-Rainer Ohm" w:date="2023-04-21T23:00:00Z">
              <w:r w:rsidRPr="00F901E5">
                <w:rPr>
                  <w:lang w:eastAsia="de-DE"/>
                </w:rPr>
                <w:t>96%</w:t>
              </w:r>
            </w:ins>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ins w:id="5722" w:author="Jens-Rainer Ohm" w:date="2023-04-21T23:00:00Z"/>
                <w:lang w:eastAsia="de-DE"/>
              </w:rPr>
            </w:pPr>
            <w:ins w:id="5723" w:author="Jens-Rainer Ohm" w:date="2023-04-21T23:00:00Z">
              <w:r w:rsidRPr="00F901E5">
                <w:rPr>
                  <w:lang w:eastAsia="de-DE"/>
                </w:rPr>
                <w:t>-18.62%</w:t>
              </w:r>
            </w:ins>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ins w:id="5724" w:author="Jens-Rainer Ohm" w:date="2023-04-21T23:00:00Z"/>
                <w:lang w:eastAsia="de-DE"/>
              </w:rPr>
            </w:pPr>
            <w:ins w:id="5725" w:author="Jens-Rainer Ohm" w:date="2023-04-21T23:00:00Z">
              <w:r w:rsidRPr="00F901E5">
                <w:rPr>
                  <w:lang w:eastAsia="de-DE"/>
                </w:rPr>
                <w:t>-25.75%</w:t>
              </w:r>
            </w:ins>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ins w:id="5726" w:author="Jens-Rainer Ohm" w:date="2023-04-21T23:00:00Z"/>
                <w:lang w:eastAsia="de-DE"/>
              </w:rPr>
            </w:pPr>
            <w:ins w:id="5727" w:author="Jens-Rainer Ohm" w:date="2023-04-21T23:00:00Z">
              <w:r w:rsidRPr="00F901E5">
                <w:rPr>
                  <w:lang w:eastAsia="de-DE"/>
                </w:rPr>
                <w:t>-26.89%</w:t>
              </w:r>
            </w:ins>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ins w:id="5728" w:author="Jens-Rainer Ohm" w:date="2023-04-21T23:00:00Z"/>
                <w:lang w:eastAsia="de-DE"/>
              </w:rPr>
            </w:pPr>
            <w:ins w:id="5729" w:author="Jens-Rainer Ohm" w:date="2023-04-21T23:00:00Z">
              <w:r w:rsidRPr="00F901E5">
                <w:rPr>
                  <w:lang w:eastAsia="de-DE"/>
                </w:rPr>
                <w:t>#DIV/0!</w:t>
              </w:r>
            </w:ins>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ins w:id="5730" w:author="Jens-Rainer Ohm" w:date="2023-04-21T23:00:00Z"/>
                <w:lang w:eastAsia="de-DE"/>
              </w:rPr>
            </w:pPr>
            <w:ins w:id="5731" w:author="Jens-Rainer Ohm" w:date="2023-04-21T23:00:00Z">
              <w:r w:rsidRPr="00F901E5">
                <w:rPr>
                  <w:lang w:eastAsia="de-DE"/>
                </w:rPr>
                <w:t>#DIV/0!</w:t>
              </w:r>
            </w:ins>
          </w:p>
        </w:tc>
      </w:tr>
      <w:tr w:rsidR="00F901E5" w:rsidRPr="00F901E5" w14:paraId="2CB33E5E" w14:textId="77777777" w:rsidTr="00D93027">
        <w:trPr>
          <w:trHeight w:val="255"/>
          <w:ins w:id="573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ins w:id="5733" w:author="Jens-Rainer Ohm" w:date="2023-04-21T23:00:00Z"/>
                <w:lang w:eastAsia="de-DE"/>
              </w:rPr>
            </w:pPr>
            <w:ins w:id="5734" w:author="Jens-Rainer Ohm" w:date="2023-04-21T23:00:00Z">
              <w:r w:rsidRPr="00F901E5">
                <w:rPr>
                  <w:lang w:eastAsia="de-DE"/>
                </w:rPr>
                <w:t>Class D</w:t>
              </w:r>
            </w:ins>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ins w:id="5735" w:author="Jens-Rainer Ohm" w:date="2023-04-21T23:00:00Z"/>
                <w:lang w:eastAsia="de-DE"/>
              </w:rPr>
            </w:pPr>
            <w:ins w:id="5736" w:author="Jens-Rainer Ohm" w:date="2023-04-21T23:00:00Z">
              <w:r w:rsidRPr="00F901E5">
                <w:rPr>
                  <w:lang w:eastAsia="de-DE"/>
                </w:rPr>
                <w:t>0.71%</w:t>
              </w:r>
            </w:ins>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ins w:id="5737" w:author="Jens-Rainer Ohm" w:date="2023-04-21T23:00:00Z"/>
                <w:lang w:eastAsia="de-DE"/>
              </w:rPr>
            </w:pPr>
            <w:ins w:id="5738" w:author="Jens-Rainer Ohm" w:date="2023-04-21T23:00:00Z">
              <w:r w:rsidRPr="00F901E5">
                <w:rPr>
                  <w:lang w:eastAsia="de-DE"/>
                </w:rPr>
                <w:t>0.63%</w:t>
              </w:r>
            </w:ins>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ins w:id="5739" w:author="Jens-Rainer Ohm" w:date="2023-04-21T23:00:00Z"/>
                <w:lang w:eastAsia="de-DE"/>
              </w:rPr>
            </w:pPr>
            <w:ins w:id="5740" w:author="Jens-Rainer Ohm" w:date="2023-04-21T23:00:00Z">
              <w:r w:rsidRPr="00F901E5">
                <w:rPr>
                  <w:lang w:eastAsia="de-DE"/>
                </w:rPr>
                <w:t>0.52%</w:t>
              </w:r>
            </w:ins>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ins w:id="5741" w:author="Jens-Rainer Ohm" w:date="2023-04-21T23:00:00Z"/>
                <w:lang w:eastAsia="de-DE"/>
              </w:rPr>
            </w:pPr>
            <w:ins w:id="5742" w:author="Jens-Rainer Ohm" w:date="2023-04-21T23:00:00Z">
              <w:r w:rsidRPr="00F901E5">
                <w:rPr>
                  <w:lang w:eastAsia="de-DE"/>
                </w:rPr>
                <w:t>85%</w:t>
              </w:r>
            </w:ins>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ins w:id="5743" w:author="Jens-Rainer Ohm" w:date="2023-04-21T23:00:00Z"/>
                <w:lang w:eastAsia="de-DE"/>
              </w:rPr>
            </w:pPr>
            <w:ins w:id="5744" w:author="Jens-Rainer Ohm" w:date="2023-04-21T23:00:00Z">
              <w:r w:rsidRPr="00F901E5">
                <w:rPr>
                  <w:lang w:eastAsia="de-DE"/>
                </w:rPr>
                <w:t>94%</w:t>
              </w:r>
            </w:ins>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ins w:id="5745" w:author="Jens-Rainer Ohm" w:date="2023-04-21T23:00:00Z"/>
                <w:lang w:eastAsia="de-DE"/>
              </w:rPr>
            </w:pPr>
            <w:ins w:id="5746" w:author="Jens-Rainer Ohm" w:date="2023-04-21T23:00:00Z">
              <w:r w:rsidRPr="00F901E5">
                <w:rPr>
                  <w:lang w:eastAsia="de-DE"/>
                </w:rPr>
                <w:t>-20.18%</w:t>
              </w:r>
            </w:ins>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ins w:id="5747" w:author="Jens-Rainer Ohm" w:date="2023-04-21T23:00:00Z"/>
                <w:lang w:eastAsia="de-DE"/>
              </w:rPr>
            </w:pPr>
            <w:ins w:id="5748" w:author="Jens-Rainer Ohm" w:date="2023-04-21T23:00:00Z">
              <w:r w:rsidRPr="00F901E5">
                <w:rPr>
                  <w:lang w:eastAsia="de-DE"/>
                </w:rPr>
                <w:t>-24.57%</w:t>
              </w:r>
            </w:ins>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ins w:id="5749" w:author="Jens-Rainer Ohm" w:date="2023-04-21T23:00:00Z"/>
                <w:lang w:eastAsia="de-DE"/>
              </w:rPr>
            </w:pPr>
            <w:ins w:id="5750" w:author="Jens-Rainer Ohm" w:date="2023-04-21T23:00:00Z">
              <w:r w:rsidRPr="00F901E5">
                <w:rPr>
                  <w:lang w:eastAsia="de-DE"/>
                </w:rPr>
                <w:t>-24.82%</w:t>
              </w:r>
            </w:ins>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ins w:id="5751" w:author="Jens-Rainer Ohm" w:date="2023-04-21T23:00:00Z"/>
                <w:lang w:eastAsia="de-DE"/>
              </w:rPr>
            </w:pPr>
            <w:ins w:id="5752"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ins w:id="5753" w:author="Jens-Rainer Ohm" w:date="2023-04-21T23:00:00Z"/>
                <w:lang w:eastAsia="de-DE"/>
              </w:rPr>
            </w:pPr>
            <w:ins w:id="5754" w:author="Jens-Rainer Ohm" w:date="2023-04-21T23:00:00Z">
              <w:r w:rsidRPr="00F901E5">
                <w:rPr>
                  <w:lang w:eastAsia="de-DE"/>
                </w:rPr>
                <w:t>#DIV/0!</w:t>
              </w:r>
            </w:ins>
          </w:p>
        </w:tc>
      </w:tr>
      <w:tr w:rsidR="00F901E5" w:rsidRPr="00F901E5" w14:paraId="489ACADE" w14:textId="77777777" w:rsidTr="00D93027">
        <w:trPr>
          <w:trHeight w:val="255"/>
          <w:ins w:id="575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ins w:id="5756" w:author="Jens-Rainer Ohm" w:date="2023-04-21T23:00:00Z"/>
                <w:lang w:eastAsia="de-DE"/>
              </w:rPr>
            </w:pPr>
            <w:ins w:id="5757" w:author="Jens-Rainer Ohm" w:date="2023-04-21T23:00:00Z">
              <w:r w:rsidRPr="00F901E5">
                <w:rPr>
                  <w:lang w:eastAsia="de-DE"/>
                </w:rPr>
                <w:t>Class F</w:t>
              </w:r>
            </w:ins>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ins w:id="5758" w:author="Jens-Rainer Ohm" w:date="2023-04-21T23:00:00Z"/>
                <w:lang w:eastAsia="de-DE"/>
              </w:rPr>
            </w:pPr>
            <w:ins w:id="5759" w:author="Jens-Rainer Ohm" w:date="2023-04-21T23:00:00Z">
              <w:r w:rsidRPr="00F901E5">
                <w:rPr>
                  <w:lang w:eastAsia="de-DE"/>
                </w:rPr>
                <w:t>2.91%</w:t>
              </w:r>
            </w:ins>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ins w:id="5760" w:author="Jens-Rainer Ohm" w:date="2023-04-21T23:00:00Z"/>
                <w:lang w:eastAsia="de-DE"/>
              </w:rPr>
            </w:pPr>
            <w:ins w:id="5761" w:author="Jens-Rainer Ohm" w:date="2023-04-21T23:00:00Z">
              <w:r w:rsidRPr="00F901E5">
                <w:rPr>
                  <w:lang w:eastAsia="de-DE"/>
                </w:rPr>
                <w:t>2.39%</w:t>
              </w:r>
            </w:ins>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ins w:id="5762" w:author="Jens-Rainer Ohm" w:date="2023-04-21T23:00:00Z"/>
                <w:lang w:eastAsia="de-DE"/>
              </w:rPr>
            </w:pPr>
            <w:ins w:id="5763" w:author="Jens-Rainer Ohm" w:date="2023-04-21T23:00:00Z">
              <w:r w:rsidRPr="00F901E5">
                <w:rPr>
                  <w:lang w:eastAsia="de-DE"/>
                </w:rPr>
                <w:t>2.72%</w:t>
              </w:r>
            </w:ins>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ins w:id="5764" w:author="Jens-Rainer Ohm" w:date="2023-04-21T23:00:00Z"/>
                <w:lang w:eastAsia="de-DE"/>
              </w:rPr>
            </w:pPr>
            <w:ins w:id="5765" w:author="Jens-Rainer Ohm" w:date="2023-04-21T23:00:00Z">
              <w:r w:rsidRPr="00F901E5">
                <w:rPr>
                  <w:lang w:eastAsia="de-DE"/>
                </w:rPr>
                <w:t>91%</w:t>
              </w:r>
            </w:ins>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ins w:id="5766" w:author="Jens-Rainer Ohm" w:date="2023-04-21T23:00:00Z"/>
                <w:lang w:eastAsia="de-DE"/>
              </w:rPr>
            </w:pPr>
            <w:ins w:id="5767" w:author="Jens-Rainer Ohm" w:date="2023-04-21T23:00:00Z">
              <w:r w:rsidRPr="00F901E5">
                <w:rPr>
                  <w:lang w:eastAsia="de-DE"/>
                </w:rPr>
                <w:t>95%</w:t>
              </w:r>
            </w:ins>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ins w:id="5768" w:author="Jens-Rainer Ohm" w:date="2023-04-21T23:00:00Z"/>
                <w:lang w:eastAsia="de-DE"/>
              </w:rPr>
            </w:pPr>
            <w:ins w:id="5769" w:author="Jens-Rainer Ohm" w:date="2023-04-21T23:00:00Z">
              <w:r w:rsidRPr="00F901E5">
                <w:rPr>
                  <w:lang w:eastAsia="de-DE"/>
                </w:rPr>
                <w:t>-22.81%</w:t>
              </w:r>
            </w:ins>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ins w:id="5770" w:author="Jens-Rainer Ohm" w:date="2023-04-21T23:00:00Z"/>
                <w:lang w:eastAsia="de-DE"/>
              </w:rPr>
            </w:pPr>
            <w:ins w:id="5771" w:author="Jens-Rainer Ohm" w:date="2023-04-21T23:00:00Z">
              <w:r w:rsidRPr="00F901E5">
                <w:rPr>
                  <w:lang w:eastAsia="de-DE"/>
                </w:rPr>
                <w:t>-31.17%</w:t>
              </w:r>
            </w:ins>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ins w:id="5772" w:author="Jens-Rainer Ohm" w:date="2023-04-21T23:00:00Z"/>
                <w:lang w:eastAsia="de-DE"/>
              </w:rPr>
            </w:pPr>
            <w:ins w:id="5773" w:author="Jens-Rainer Ohm" w:date="2023-04-21T23:00:00Z">
              <w:r w:rsidRPr="00F901E5">
                <w:rPr>
                  <w:lang w:eastAsia="de-DE"/>
                </w:rPr>
                <w:t>-31.01%</w:t>
              </w:r>
            </w:ins>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ins w:id="5774" w:author="Jens-Rainer Ohm" w:date="2023-04-21T23:00:00Z"/>
                <w:lang w:eastAsia="de-DE"/>
              </w:rPr>
            </w:pPr>
            <w:ins w:id="5775"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ins w:id="5776" w:author="Jens-Rainer Ohm" w:date="2023-04-21T23:00:00Z"/>
                <w:lang w:eastAsia="de-DE"/>
              </w:rPr>
            </w:pPr>
            <w:ins w:id="5777" w:author="Jens-Rainer Ohm" w:date="2023-04-21T23:00:00Z">
              <w:r w:rsidRPr="00F901E5">
                <w:rPr>
                  <w:lang w:eastAsia="de-DE"/>
                </w:rPr>
                <w:t>#DIV/0!</w:t>
              </w:r>
            </w:ins>
          </w:p>
        </w:tc>
      </w:tr>
      <w:tr w:rsidR="00F901E5" w:rsidRPr="00F901E5" w14:paraId="399ECCA4" w14:textId="77777777" w:rsidTr="00D93027">
        <w:trPr>
          <w:trHeight w:val="255"/>
          <w:ins w:id="5778"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ins w:id="5779" w:author="Jens-Rainer Ohm" w:date="2023-04-21T23:00:00Z"/>
                <w:lang w:eastAsia="de-DE"/>
              </w:rPr>
            </w:pPr>
            <w:ins w:id="5780" w:author="Jens-Rainer Ohm" w:date="2023-04-21T23:00:00Z">
              <w:r w:rsidRPr="00F901E5">
                <w:rPr>
                  <w:lang w:eastAsia="de-DE"/>
                </w:rPr>
                <w:t>Class TGM</w:t>
              </w:r>
            </w:ins>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ins w:id="5781" w:author="Jens-Rainer Ohm" w:date="2023-04-21T23:00:00Z"/>
                <w:lang w:eastAsia="de-DE"/>
              </w:rPr>
            </w:pPr>
            <w:ins w:id="5782" w:author="Jens-Rainer Ohm" w:date="2023-04-21T23:00:00Z">
              <w:r w:rsidRPr="00F901E5">
                <w:rPr>
                  <w:lang w:eastAsia="de-DE"/>
                </w:rPr>
                <w:t>1.52%</w:t>
              </w:r>
            </w:ins>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ins w:id="5783" w:author="Jens-Rainer Ohm" w:date="2023-04-21T23:00:00Z"/>
                <w:lang w:eastAsia="de-DE"/>
              </w:rPr>
            </w:pPr>
            <w:ins w:id="5784" w:author="Jens-Rainer Ohm" w:date="2023-04-21T23:00:00Z">
              <w:r w:rsidRPr="00F901E5">
                <w:rPr>
                  <w:lang w:eastAsia="de-DE"/>
                </w:rPr>
                <w:t>1.39%</w:t>
              </w:r>
            </w:ins>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ins w:id="5785" w:author="Jens-Rainer Ohm" w:date="2023-04-21T23:00:00Z"/>
                <w:lang w:eastAsia="de-DE"/>
              </w:rPr>
            </w:pPr>
            <w:ins w:id="5786" w:author="Jens-Rainer Ohm" w:date="2023-04-21T23:00:00Z">
              <w:r w:rsidRPr="00F901E5">
                <w:rPr>
                  <w:lang w:eastAsia="de-DE"/>
                </w:rPr>
                <w:t>1.50%</w:t>
              </w:r>
            </w:ins>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ins w:id="5787" w:author="Jens-Rainer Ohm" w:date="2023-04-21T23:00:00Z"/>
                <w:lang w:eastAsia="de-DE"/>
              </w:rPr>
            </w:pPr>
            <w:ins w:id="5788" w:author="Jens-Rainer Ohm" w:date="2023-04-21T23:00:00Z">
              <w:r w:rsidRPr="00F901E5">
                <w:rPr>
                  <w:lang w:eastAsia="de-DE"/>
                </w:rPr>
                <w:t>90%</w:t>
              </w:r>
            </w:ins>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ins w:id="5789" w:author="Jens-Rainer Ohm" w:date="2023-04-21T23:00:00Z"/>
                <w:lang w:eastAsia="de-DE"/>
              </w:rPr>
            </w:pPr>
            <w:ins w:id="5790" w:author="Jens-Rainer Ohm" w:date="2023-04-21T23:00:00Z">
              <w:r w:rsidRPr="00F901E5">
                <w:rPr>
                  <w:lang w:eastAsia="de-DE"/>
                </w:rPr>
                <w:t>99%</w:t>
              </w:r>
            </w:ins>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ins w:id="5791" w:author="Jens-Rainer Ohm" w:date="2023-04-21T23:00:00Z"/>
                <w:lang w:eastAsia="de-DE"/>
              </w:rPr>
            </w:pPr>
            <w:ins w:id="5792" w:author="Jens-Rainer Ohm" w:date="2023-04-21T23:00:00Z">
              <w:r w:rsidRPr="00F901E5">
                <w:rPr>
                  <w:lang w:eastAsia="de-DE"/>
                </w:rPr>
                <w:t>-32.21%</w:t>
              </w:r>
            </w:ins>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ins w:id="5793" w:author="Jens-Rainer Ohm" w:date="2023-04-21T23:00:00Z"/>
                <w:lang w:eastAsia="de-DE"/>
              </w:rPr>
            </w:pPr>
            <w:ins w:id="5794" w:author="Jens-Rainer Ohm" w:date="2023-04-21T23:00:00Z">
              <w:r w:rsidRPr="00F901E5">
                <w:rPr>
                  <w:lang w:eastAsia="de-DE"/>
                </w:rPr>
                <w:t>-37.78%</w:t>
              </w:r>
            </w:ins>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ins w:id="5795" w:author="Jens-Rainer Ohm" w:date="2023-04-21T23:00:00Z"/>
                <w:lang w:eastAsia="de-DE"/>
              </w:rPr>
            </w:pPr>
            <w:ins w:id="5796" w:author="Jens-Rainer Ohm" w:date="2023-04-21T23:00:00Z">
              <w:r w:rsidRPr="00F901E5">
                <w:rPr>
                  <w:lang w:eastAsia="de-DE"/>
                </w:rPr>
                <w:t>-37.91%</w:t>
              </w:r>
            </w:ins>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ins w:id="5797" w:author="Jens-Rainer Ohm" w:date="2023-04-21T23:00:00Z"/>
                <w:lang w:eastAsia="de-DE"/>
              </w:rPr>
            </w:pPr>
            <w:ins w:id="5798" w:author="Jens-Rainer Ohm" w:date="2023-04-21T23:00:00Z">
              <w:r w:rsidRPr="00F901E5">
                <w:rPr>
                  <w:lang w:eastAsia="de-DE"/>
                </w:rPr>
                <w:t>#DIV/0!</w:t>
              </w:r>
            </w:ins>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ins w:id="5799" w:author="Jens-Rainer Ohm" w:date="2023-04-21T23:00:00Z"/>
                <w:lang w:eastAsia="de-DE"/>
              </w:rPr>
            </w:pPr>
            <w:ins w:id="5800" w:author="Jens-Rainer Ohm" w:date="2023-04-21T23:00:00Z">
              <w:r w:rsidRPr="00F901E5">
                <w:rPr>
                  <w:lang w:eastAsia="de-DE"/>
                </w:rPr>
                <w:t>#DIV/0!</w:t>
              </w:r>
            </w:ins>
          </w:p>
        </w:tc>
      </w:tr>
      <w:tr w:rsidR="00F901E5" w:rsidRPr="00F901E5" w14:paraId="575D8B42" w14:textId="77777777" w:rsidTr="00D93027">
        <w:trPr>
          <w:trHeight w:val="255"/>
          <w:ins w:id="5801" w:author="Jens-Rainer Ohm" w:date="2023-04-21T23:00:00Z"/>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ins w:id="5802" w:author="Jens-Rainer Ohm" w:date="2023-04-21T23:00:00Z"/>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ins w:id="5803" w:author="Jens-Rainer Ohm" w:date="2023-04-21T23:00:00Z"/>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ins w:id="5804" w:author="Jens-Rainer Ohm" w:date="2023-04-21T23:00:00Z"/>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ins w:id="5805" w:author="Jens-Rainer Ohm" w:date="2023-04-21T23:00:00Z"/>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ins w:id="5806" w:author="Jens-Rainer Ohm" w:date="2023-04-21T23:00:00Z"/>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ins w:id="5807" w:author="Jens-Rainer Ohm" w:date="2023-04-21T23:00:00Z"/>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ins w:id="5808" w:author="Jens-Rainer Ohm" w:date="2023-04-21T23:00:00Z"/>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ins w:id="5809" w:author="Jens-Rainer Ohm" w:date="2023-04-21T23:00:00Z"/>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ins w:id="5810" w:author="Jens-Rainer Ohm" w:date="2023-04-21T23:00:00Z"/>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ins w:id="5811" w:author="Jens-Rainer Ohm" w:date="2023-04-21T23:00:00Z"/>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ins w:id="5812" w:author="Jens-Rainer Ohm" w:date="2023-04-21T23:00:00Z"/>
                <w:lang w:eastAsia="de-DE"/>
              </w:rPr>
            </w:pPr>
          </w:p>
        </w:tc>
      </w:tr>
      <w:tr w:rsidR="00F901E5" w:rsidRPr="00F901E5" w14:paraId="3440291D" w14:textId="77777777" w:rsidTr="00D93027">
        <w:trPr>
          <w:trHeight w:val="255"/>
          <w:ins w:id="5813" w:author="Jens-Rainer Ohm" w:date="2023-04-21T23:00:00Z"/>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ins w:id="5814"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ins w:id="5815" w:author="Jens-Rainer Ohm" w:date="2023-04-21T23:00:00Z"/>
                <w:b/>
                <w:bCs/>
                <w:lang w:eastAsia="de-DE"/>
              </w:rPr>
            </w:pPr>
            <w:ins w:id="5816" w:author="Jens-Rainer Ohm" w:date="2023-04-21T23:00:00Z">
              <w:r w:rsidRPr="00F901E5">
                <w:rPr>
                  <w:b/>
                  <w:bCs/>
                  <w:lang w:eastAsia="de-DE"/>
                </w:rPr>
                <w:t xml:space="preserve">Low delay B Main10 </w:t>
              </w:r>
            </w:ins>
          </w:p>
        </w:tc>
      </w:tr>
      <w:tr w:rsidR="00F901E5" w:rsidRPr="00F901E5" w14:paraId="649C8178" w14:textId="77777777" w:rsidTr="00D93027">
        <w:trPr>
          <w:trHeight w:val="255"/>
          <w:ins w:id="5817" w:author="Jens-Rainer Ohm" w:date="2023-04-21T23:00:00Z"/>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ins w:id="5818" w:author="Jens-Rainer Ohm" w:date="2023-04-21T23:00:00Z"/>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ins w:id="5819" w:author="Jens-Rainer Ohm" w:date="2023-04-21T23:00:00Z"/>
                <w:b/>
                <w:bCs/>
                <w:lang w:eastAsia="de-DE"/>
              </w:rPr>
            </w:pPr>
            <w:ins w:id="5820" w:author="Jens-Rainer Ohm" w:date="2023-04-21T23:00:00Z">
              <w:r w:rsidRPr="00F901E5">
                <w:rPr>
                  <w:b/>
                  <w:bCs/>
                  <w:lang w:eastAsia="de-DE"/>
                </w:rPr>
                <w:t>Over ECM-8.1</w:t>
              </w:r>
            </w:ins>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ins w:id="5821" w:author="Jens-Rainer Ohm" w:date="2023-04-21T23:00:00Z"/>
                <w:b/>
                <w:bCs/>
                <w:lang w:eastAsia="de-DE"/>
              </w:rPr>
            </w:pPr>
            <w:ins w:id="5822" w:author="Jens-Rainer Ohm" w:date="2023-04-21T23:00:00Z">
              <w:r w:rsidRPr="00F901E5">
                <w:rPr>
                  <w:b/>
                  <w:bCs/>
                  <w:lang w:eastAsia="de-DE"/>
                </w:rPr>
                <w:t>Over VTM-11ecm8.1</w:t>
              </w:r>
            </w:ins>
          </w:p>
        </w:tc>
      </w:tr>
      <w:tr w:rsidR="00F901E5" w:rsidRPr="00F901E5" w14:paraId="41F99934" w14:textId="77777777" w:rsidTr="00D93027">
        <w:trPr>
          <w:trHeight w:val="255"/>
          <w:ins w:id="5823" w:author="Jens-Rainer Ohm" w:date="2023-04-21T23:00:00Z"/>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ins w:id="5824" w:author="Jens-Rainer Ohm" w:date="2023-04-21T23:00:00Z"/>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ins w:id="5825" w:author="Jens-Rainer Ohm" w:date="2023-04-21T23:00:00Z"/>
                <w:lang w:eastAsia="de-DE"/>
              </w:rPr>
            </w:pPr>
            <w:ins w:id="5826" w:author="Jens-Rainer Ohm" w:date="2023-04-21T23:00:00Z">
              <w:r w:rsidRPr="00F901E5">
                <w:rPr>
                  <w:lang w:eastAsia="de-DE"/>
                </w:rPr>
                <w:t>Y</w:t>
              </w:r>
            </w:ins>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ins w:id="5827" w:author="Jens-Rainer Ohm" w:date="2023-04-21T23:00:00Z"/>
                <w:lang w:eastAsia="de-DE"/>
              </w:rPr>
            </w:pPr>
            <w:ins w:id="5828" w:author="Jens-Rainer Ohm" w:date="2023-04-21T23:00:00Z">
              <w:r w:rsidRPr="00F901E5">
                <w:rPr>
                  <w:lang w:eastAsia="de-DE"/>
                </w:rPr>
                <w:t>U</w:t>
              </w:r>
            </w:ins>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ins w:id="5829" w:author="Jens-Rainer Ohm" w:date="2023-04-21T23:00:00Z"/>
                <w:lang w:eastAsia="de-DE"/>
              </w:rPr>
            </w:pPr>
            <w:ins w:id="5830" w:author="Jens-Rainer Ohm" w:date="2023-04-21T23:00:00Z">
              <w:r w:rsidRPr="00F901E5">
                <w:rPr>
                  <w:lang w:eastAsia="de-DE"/>
                </w:rPr>
                <w:t>V</w:t>
              </w:r>
            </w:ins>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ins w:id="5831" w:author="Jens-Rainer Ohm" w:date="2023-04-21T23:00:00Z"/>
                <w:lang w:eastAsia="de-DE"/>
              </w:rPr>
            </w:pPr>
            <w:proofErr w:type="spellStart"/>
            <w:ins w:id="5832" w:author="Jens-Rainer Ohm" w:date="2023-04-21T23:00:00Z">
              <w:r w:rsidRPr="00F901E5">
                <w:rPr>
                  <w:lang w:eastAsia="de-DE"/>
                </w:rPr>
                <w:t>EncT</w:t>
              </w:r>
              <w:proofErr w:type="spellEnd"/>
            </w:ins>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ins w:id="5833" w:author="Jens-Rainer Ohm" w:date="2023-04-21T23:00:00Z"/>
                <w:lang w:eastAsia="de-DE"/>
              </w:rPr>
            </w:pPr>
            <w:proofErr w:type="spellStart"/>
            <w:ins w:id="5834" w:author="Jens-Rainer Ohm" w:date="2023-04-21T23:00:00Z">
              <w:r w:rsidRPr="00F901E5">
                <w:rPr>
                  <w:lang w:eastAsia="de-DE"/>
                </w:rPr>
                <w:t>DecT</w:t>
              </w:r>
              <w:proofErr w:type="spellEnd"/>
            </w:ins>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ins w:id="5835" w:author="Jens-Rainer Ohm" w:date="2023-04-21T23:00:00Z"/>
                <w:lang w:eastAsia="de-DE"/>
              </w:rPr>
            </w:pPr>
            <w:ins w:id="5836" w:author="Jens-Rainer Ohm" w:date="2023-04-21T23:00:00Z">
              <w:r w:rsidRPr="00F901E5">
                <w:rPr>
                  <w:lang w:eastAsia="de-DE"/>
                </w:rPr>
                <w:t>Y</w:t>
              </w:r>
            </w:ins>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ins w:id="5837" w:author="Jens-Rainer Ohm" w:date="2023-04-21T23:00:00Z"/>
                <w:lang w:eastAsia="de-DE"/>
              </w:rPr>
            </w:pPr>
            <w:ins w:id="5838" w:author="Jens-Rainer Ohm" w:date="2023-04-21T23:00:00Z">
              <w:r w:rsidRPr="00F901E5">
                <w:rPr>
                  <w:lang w:eastAsia="de-DE"/>
                </w:rPr>
                <w:t>U</w:t>
              </w:r>
            </w:ins>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ins w:id="5839" w:author="Jens-Rainer Ohm" w:date="2023-04-21T23:00:00Z"/>
                <w:lang w:eastAsia="de-DE"/>
              </w:rPr>
            </w:pPr>
            <w:ins w:id="5840" w:author="Jens-Rainer Ohm" w:date="2023-04-21T23:00:00Z">
              <w:r w:rsidRPr="00F901E5">
                <w:rPr>
                  <w:lang w:eastAsia="de-DE"/>
                </w:rPr>
                <w:t>V</w:t>
              </w:r>
            </w:ins>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ins w:id="5841" w:author="Jens-Rainer Ohm" w:date="2023-04-21T23:00:00Z"/>
                <w:lang w:eastAsia="de-DE"/>
              </w:rPr>
            </w:pPr>
            <w:proofErr w:type="spellStart"/>
            <w:ins w:id="5842" w:author="Jens-Rainer Ohm" w:date="2023-04-21T23:00:00Z">
              <w:r w:rsidRPr="00F901E5">
                <w:rPr>
                  <w:lang w:eastAsia="de-DE"/>
                </w:rPr>
                <w:t>EncT</w:t>
              </w:r>
              <w:proofErr w:type="spellEnd"/>
            </w:ins>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ins w:id="5843" w:author="Jens-Rainer Ohm" w:date="2023-04-21T23:00:00Z"/>
                <w:lang w:eastAsia="de-DE"/>
              </w:rPr>
            </w:pPr>
            <w:proofErr w:type="spellStart"/>
            <w:ins w:id="5844" w:author="Jens-Rainer Ohm" w:date="2023-04-21T23:00:00Z">
              <w:r w:rsidRPr="00F901E5">
                <w:rPr>
                  <w:lang w:eastAsia="de-DE"/>
                </w:rPr>
                <w:t>DecT</w:t>
              </w:r>
              <w:proofErr w:type="spellEnd"/>
            </w:ins>
          </w:p>
        </w:tc>
      </w:tr>
      <w:tr w:rsidR="00F901E5" w:rsidRPr="00F901E5" w14:paraId="7120B234" w14:textId="77777777" w:rsidTr="00D93027">
        <w:trPr>
          <w:trHeight w:val="255"/>
          <w:ins w:id="5845"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ins w:id="5846" w:author="Jens-Rainer Ohm" w:date="2023-04-21T23:00:00Z"/>
                <w:lang w:eastAsia="de-DE"/>
              </w:rPr>
            </w:pPr>
            <w:ins w:id="5847" w:author="Jens-Rainer Ohm" w:date="2023-04-21T23:00:00Z">
              <w:r w:rsidRPr="00F901E5">
                <w:rPr>
                  <w:lang w:eastAsia="de-DE"/>
                </w:rPr>
                <w:t>Class A1</w:t>
              </w:r>
            </w:ins>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ins w:id="5848" w:author="Jens-Rainer Ohm" w:date="2023-04-21T23:00:00Z"/>
                <w:lang w:eastAsia="de-DE"/>
              </w:rPr>
            </w:pPr>
            <w:ins w:id="5849" w:author="Jens-Rainer Ohm" w:date="2023-04-21T23:00:00Z">
              <w:r w:rsidRPr="00F901E5">
                <w:rPr>
                  <w:lang w:eastAsia="de-DE"/>
                </w:rPr>
                <w:t> </w:t>
              </w:r>
            </w:ins>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ins w:id="5850" w:author="Jens-Rainer Ohm" w:date="2023-04-21T23:00:00Z"/>
                <w:lang w:eastAsia="de-DE"/>
              </w:rPr>
            </w:pPr>
            <w:ins w:id="5851" w:author="Jens-Rainer Ohm" w:date="2023-04-21T23:00:00Z">
              <w:r w:rsidRPr="00F901E5">
                <w:rPr>
                  <w:lang w:eastAsia="de-DE"/>
                </w:rPr>
                <w:t> </w:t>
              </w:r>
            </w:ins>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ins w:id="5852" w:author="Jens-Rainer Ohm" w:date="2023-04-21T23:00:00Z"/>
                <w:lang w:eastAsia="de-DE"/>
              </w:rPr>
            </w:pPr>
            <w:ins w:id="5853" w:author="Jens-Rainer Ohm" w:date="2023-04-21T23:00:00Z">
              <w:r w:rsidRPr="00F901E5">
                <w:rPr>
                  <w:lang w:eastAsia="de-DE"/>
                </w:rPr>
                <w:t> </w:t>
              </w:r>
            </w:ins>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ins w:id="5854" w:author="Jens-Rainer Ohm" w:date="2023-04-21T23:00:00Z"/>
                <w:lang w:eastAsia="de-DE"/>
              </w:rPr>
            </w:pPr>
            <w:ins w:id="5855" w:author="Jens-Rainer Ohm" w:date="2023-04-21T23:00:00Z">
              <w:r w:rsidRPr="00F901E5">
                <w:rPr>
                  <w:lang w:eastAsia="de-DE"/>
                </w:rPr>
                <w:t> </w:t>
              </w:r>
            </w:ins>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ins w:id="5856" w:author="Jens-Rainer Ohm" w:date="2023-04-21T23:00:00Z"/>
                <w:lang w:eastAsia="de-DE"/>
              </w:rPr>
            </w:pPr>
            <w:ins w:id="5857" w:author="Jens-Rainer Ohm" w:date="2023-04-21T23:00:00Z">
              <w:r w:rsidRPr="00F901E5">
                <w:rPr>
                  <w:lang w:eastAsia="de-DE"/>
                </w:rPr>
                <w:t> </w:t>
              </w:r>
            </w:ins>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ins w:id="5858" w:author="Jens-Rainer Ohm" w:date="2023-04-21T23:00:00Z"/>
                <w:lang w:eastAsia="de-DE"/>
              </w:rPr>
            </w:pPr>
            <w:ins w:id="5859" w:author="Jens-Rainer Ohm" w:date="2023-04-21T23:00:00Z">
              <w:r w:rsidRPr="00F901E5">
                <w:rPr>
                  <w:lang w:eastAsia="de-DE"/>
                </w:rPr>
                <w:t> </w:t>
              </w:r>
            </w:ins>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ins w:id="5860" w:author="Jens-Rainer Ohm" w:date="2023-04-21T23:00:00Z"/>
                <w:lang w:eastAsia="de-DE"/>
              </w:rPr>
            </w:pPr>
            <w:ins w:id="5861" w:author="Jens-Rainer Ohm" w:date="2023-04-21T23:00:00Z">
              <w:r w:rsidRPr="00F901E5">
                <w:rPr>
                  <w:lang w:eastAsia="de-DE"/>
                </w:rPr>
                <w:t> </w:t>
              </w:r>
            </w:ins>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ins w:id="5862" w:author="Jens-Rainer Ohm" w:date="2023-04-21T23:00:00Z"/>
                <w:lang w:eastAsia="de-DE"/>
              </w:rPr>
            </w:pPr>
            <w:ins w:id="5863" w:author="Jens-Rainer Ohm" w:date="2023-04-21T23:00:00Z">
              <w:r w:rsidRPr="00F901E5">
                <w:rPr>
                  <w:lang w:eastAsia="de-DE"/>
                </w:rPr>
                <w:t> </w:t>
              </w:r>
            </w:ins>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ins w:id="5864" w:author="Jens-Rainer Ohm" w:date="2023-04-21T23:00:00Z"/>
                <w:lang w:eastAsia="de-DE"/>
              </w:rPr>
            </w:pPr>
            <w:ins w:id="5865" w:author="Jens-Rainer Ohm" w:date="2023-04-21T23:00:00Z">
              <w:r w:rsidRPr="00F901E5">
                <w:rPr>
                  <w:lang w:eastAsia="de-DE"/>
                </w:rPr>
                <w:t> </w:t>
              </w:r>
            </w:ins>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ins w:id="5866" w:author="Jens-Rainer Ohm" w:date="2023-04-21T23:00:00Z"/>
                <w:lang w:eastAsia="de-DE"/>
              </w:rPr>
            </w:pPr>
            <w:ins w:id="5867" w:author="Jens-Rainer Ohm" w:date="2023-04-21T23:00:00Z">
              <w:r w:rsidRPr="00F901E5">
                <w:rPr>
                  <w:lang w:eastAsia="de-DE"/>
                </w:rPr>
                <w:t> </w:t>
              </w:r>
            </w:ins>
          </w:p>
        </w:tc>
      </w:tr>
      <w:tr w:rsidR="00F901E5" w:rsidRPr="00F901E5" w14:paraId="099F8056" w14:textId="77777777" w:rsidTr="00D93027">
        <w:trPr>
          <w:trHeight w:val="255"/>
          <w:ins w:id="586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ins w:id="5869" w:author="Jens-Rainer Ohm" w:date="2023-04-21T23:00:00Z"/>
                <w:lang w:eastAsia="de-DE"/>
              </w:rPr>
            </w:pPr>
            <w:ins w:id="5870" w:author="Jens-Rainer Ohm" w:date="2023-04-21T23:00:00Z">
              <w:r w:rsidRPr="00F901E5">
                <w:rPr>
                  <w:lang w:eastAsia="de-DE"/>
                </w:rPr>
                <w:t>Class A2</w:t>
              </w:r>
            </w:ins>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ins w:id="5871" w:author="Jens-Rainer Ohm" w:date="2023-04-21T23:00:00Z"/>
                <w:lang w:eastAsia="de-DE"/>
              </w:rPr>
            </w:pPr>
            <w:ins w:id="5872" w:author="Jens-Rainer Ohm" w:date="2023-04-21T23:00:00Z">
              <w:r w:rsidRPr="00F901E5">
                <w:rPr>
                  <w:lang w:eastAsia="de-DE"/>
                </w:rPr>
                <w:t> </w:t>
              </w:r>
            </w:ins>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ins w:id="5873" w:author="Jens-Rainer Ohm" w:date="2023-04-21T23:00:00Z"/>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ins w:id="5874" w:author="Jens-Rainer Ohm" w:date="2023-04-21T23:00:00Z"/>
                <w:lang w:eastAsia="de-DE"/>
              </w:rPr>
            </w:pPr>
            <w:ins w:id="5875" w:author="Jens-Rainer Ohm" w:date="2023-04-21T23:00:00Z">
              <w:r w:rsidRPr="00F901E5">
                <w:rPr>
                  <w:lang w:eastAsia="de-DE"/>
                </w:rPr>
                <w:t> </w:t>
              </w:r>
            </w:ins>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ins w:id="5876" w:author="Jens-Rainer Ohm" w:date="2023-04-21T23:00:00Z"/>
                <w:lang w:eastAsia="de-DE"/>
              </w:rPr>
            </w:pPr>
            <w:ins w:id="5877" w:author="Jens-Rainer Ohm" w:date="2023-04-21T23:00:00Z">
              <w:r w:rsidRPr="00F901E5">
                <w:rPr>
                  <w:lang w:eastAsia="de-DE"/>
                </w:rPr>
                <w:t> </w:t>
              </w:r>
            </w:ins>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ins w:id="5878" w:author="Jens-Rainer Ohm" w:date="2023-04-21T23:00:00Z"/>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ins w:id="5879" w:author="Jens-Rainer Ohm" w:date="2023-04-21T23:00:00Z"/>
                <w:lang w:eastAsia="de-DE"/>
              </w:rPr>
            </w:pPr>
            <w:ins w:id="5880" w:author="Jens-Rainer Ohm" w:date="2023-04-21T23:00:00Z">
              <w:r w:rsidRPr="00F901E5">
                <w:rPr>
                  <w:lang w:eastAsia="de-DE"/>
                </w:rPr>
                <w:t> </w:t>
              </w:r>
            </w:ins>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ins w:id="5881" w:author="Jens-Rainer Ohm" w:date="2023-04-21T23:00:00Z"/>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ins w:id="5882" w:author="Jens-Rainer Ohm" w:date="2023-04-21T23:00:00Z"/>
                <w:lang w:eastAsia="de-DE"/>
              </w:rPr>
            </w:pPr>
            <w:ins w:id="5883" w:author="Jens-Rainer Ohm" w:date="2023-04-21T23:00:00Z">
              <w:r w:rsidRPr="00F901E5">
                <w:rPr>
                  <w:lang w:eastAsia="de-DE"/>
                </w:rPr>
                <w:t> </w:t>
              </w:r>
            </w:ins>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ins w:id="5884" w:author="Jens-Rainer Ohm" w:date="2023-04-21T23:00:00Z"/>
                <w:lang w:eastAsia="de-DE"/>
              </w:rPr>
            </w:pPr>
            <w:ins w:id="5885" w:author="Jens-Rainer Ohm" w:date="2023-04-21T23:00:00Z">
              <w:r w:rsidRPr="00F901E5">
                <w:rPr>
                  <w:lang w:eastAsia="de-DE"/>
                </w:rPr>
                <w:t> </w:t>
              </w:r>
            </w:ins>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ins w:id="5886" w:author="Jens-Rainer Ohm" w:date="2023-04-21T23:00:00Z"/>
                <w:lang w:eastAsia="de-DE"/>
              </w:rPr>
            </w:pPr>
            <w:ins w:id="5887" w:author="Jens-Rainer Ohm" w:date="2023-04-21T23:00:00Z">
              <w:r w:rsidRPr="00F901E5">
                <w:rPr>
                  <w:lang w:eastAsia="de-DE"/>
                </w:rPr>
                <w:t> </w:t>
              </w:r>
            </w:ins>
          </w:p>
        </w:tc>
      </w:tr>
      <w:tr w:rsidR="00F901E5" w:rsidRPr="00F901E5" w14:paraId="65373355" w14:textId="77777777" w:rsidTr="00D93027">
        <w:trPr>
          <w:trHeight w:val="255"/>
          <w:ins w:id="588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ins w:id="5889" w:author="Jens-Rainer Ohm" w:date="2023-04-21T23:00:00Z"/>
                <w:lang w:eastAsia="de-DE"/>
              </w:rPr>
            </w:pPr>
            <w:ins w:id="5890" w:author="Jens-Rainer Ohm" w:date="2023-04-21T23:00:00Z">
              <w:r w:rsidRPr="00F901E5">
                <w:rPr>
                  <w:lang w:eastAsia="de-DE"/>
                </w:rPr>
                <w:t>Class B</w:t>
              </w:r>
            </w:ins>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ins w:id="5891" w:author="Jens-Rainer Ohm" w:date="2023-04-21T23:00:00Z"/>
                <w:lang w:eastAsia="de-DE"/>
              </w:rPr>
            </w:pPr>
            <w:ins w:id="5892" w:author="Jens-Rainer Ohm" w:date="2023-04-21T23:00:00Z">
              <w:r w:rsidRPr="00F901E5">
                <w:rPr>
                  <w:lang w:eastAsia="de-DE"/>
                </w:rPr>
                <w:t>1.57%</w:t>
              </w:r>
            </w:ins>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ins w:id="5893" w:author="Jens-Rainer Ohm" w:date="2023-04-21T23:00:00Z"/>
                <w:lang w:eastAsia="de-DE"/>
              </w:rPr>
            </w:pPr>
            <w:ins w:id="5894" w:author="Jens-Rainer Ohm" w:date="2023-04-21T23:00:00Z">
              <w:r w:rsidRPr="00F901E5">
                <w:rPr>
                  <w:lang w:eastAsia="de-DE"/>
                </w:rPr>
                <w:t>0.68%</w:t>
              </w:r>
            </w:ins>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ins w:id="5895" w:author="Jens-Rainer Ohm" w:date="2023-04-21T23:00:00Z"/>
                <w:lang w:eastAsia="de-DE"/>
              </w:rPr>
            </w:pPr>
            <w:ins w:id="5896" w:author="Jens-Rainer Ohm" w:date="2023-04-21T23:00:00Z">
              <w:r w:rsidRPr="00F901E5">
                <w:rPr>
                  <w:lang w:eastAsia="de-DE"/>
                </w:rPr>
                <w:t>1.11%</w:t>
              </w:r>
            </w:ins>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ins w:id="5897" w:author="Jens-Rainer Ohm" w:date="2023-04-21T23:00:00Z"/>
                <w:lang w:eastAsia="de-DE"/>
              </w:rPr>
            </w:pPr>
            <w:ins w:id="5898" w:author="Jens-Rainer Ohm" w:date="2023-04-21T23:00:00Z">
              <w:r w:rsidRPr="00F901E5">
                <w:rPr>
                  <w:lang w:eastAsia="de-DE"/>
                </w:rPr>
                <w:t>86%</w:t>
              </w:r>
            </w:ins>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ins w:id="5899" w:author="Jens-Rainer Ohm" w:date="2023-04-21T23:00:00Z"/>
                <w:lang w:eastAsia="de-DE"/>
              </w:rPr>
            </w:pPr>
            <w:ins w:id="5900" w:author="Jens-Rainer Ohm" w:date="2023-04-21T23:00:00Z">
              <w:r w:rsidRPr="00F901E5">
                <w:rPr>
                  <w:lang w:eastAsia="de-DE"/>
                </w:rPr>
                <w:t>95%</w:t>
              </w:r>
            </w:ins>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ins w:id="5901" w:author="Jens-Rainer Ohm" w:date="2023-04-21T23:00:00Z"/>
                <w:lang w:eastAsia="de-DE"/>
              </w:rPr>
            </w:pPr>
            <w:ins w:id="5902" w:author="Jens-Rainer Ohm" w:date="2023-04-21T23:00:00Z">
              <w:r w:rsidRPr="00F901E5">
                <w:rPr>
                  <w:lang w:eastAsia="de-DE"/>
                </w:rPr>
                <w:t>-15.04%</w:t>
              </w:r>
            </w:ins>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ins w:id="5903" w:author="Jens-Rainer Ohm" w:date="2023-04-21T23:00:00Z"/>
                <w:lang w:eastAsia="de-DE"/>
              </w:rPr>
            </w:pPr>
            <w:ins w:id="5904" w:author="Jens-Rainer Ohm" w:date="2023-04-21T23:00:00Z">
              <w:r w:rsidRPr="00F901E5">
                <w:rPr>
                  <w:lang w:eastAsia="de-DE"/>
                </w:rPr>
                <w:t>-30.43%</w:t>
              </w:r>
            </w:ins>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ins w:id="5905" w:author="Jens-Rainer Ohm" w:date="2023-04-21T23:00:00Z"/>
                <w:lang w:eastAsia="de-DE"/>
              </w:rPr>
            </w:pPr>
            <w:ins w:id="5906" w:author="Jens-Rainer Ohm" w:date="2023-04-21T23:00:00Z">
              <w:r w:rsidRPr="00F901E5">
                <w:rPr>
                  <w:lang w:eastAsia="de-DE"/>
                </w:rPr>
                <w:t>-28.52%</w:t>
              </w:r>
            </w:ins>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ins w:id="5907" w:author="Jens-Rainer Ohm" w:date="2023-04-21T23:00:00Z"/>
                <w:lang w:eastAsia="de-DE"/>
              </w:rPr>
            </w:pPr>
            <w:ins w:id="5908"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ins w:id="5909" w:author="Jens-Rainer Ohm" w:date="2023-04-21T23:00:00Z"/>
                <w:lang w:eastAsia="de-DE"/>
              </w:rPr>
            </w:pPr>
            <w:ins w:id="5910" w:author="Jens-Rainer Ohm" w:date="2023-04-21T23:00:00Z">
              <w:r w:rsidRPr="00F901E5">
                <w:rPr>
                  <w:lang w:eastAsia="de-DE"/>
                </w:rPr>
                <w:t>#DIV/0!</w:t>
              </w:r>
            </w:ins>
          </w:p>
        </w:tc>
      </w:tr>
      <w:tr w:rsidR="00F901E5" w:rsidRPr="00F901E5" w14:paraId="5AF9227C" w14:textId="77777777" w:rsidTr="00D93027">
        <w:trPr>
          <w:trHeight w:val="255"/>
          <w:ins w:id="5911"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ins w:id="5912" w:author="Jens-Rainer Ohm" w:date="2023-04-21T23:00:00Z"/>
                <w:lang w:eastAsia="de-DE"/>
              </w:rPr>
            </w:pPr>
            <w:ins w:id="5913" w:author="Jens-Rainer Ohm" w:date="2023-04-21T23:00:00Z">
              <w:r w:rsidRPr="00F901E5">
                <w:rPr>
                  <w:lang w:eastAsia="de-DE"/>
                </w:rPr>
                <w:t>Class C</w:t>
              </w:r>
            </w:ins>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ins w:id="5914" w:author="Jens-Rainer Ohm" w:date="2023-04-21T23:00:00Z"/>
                <w:lang w:eastAsia="de-DE"/>
              </w:rPr>
            </w:pPr>
            <w:ins w:id="5915" w:author="Jens-Rainer Ohm" w:date="2023-04-21T23:00:00Z">
              <w:r w:rsidRPr="00F901E5">
                <w:rPr>
                  <w:lang w:eastAsia="de-DE"/>
                </w:rPr>
                <w:t>1.08%</w:t>
              </w:r>
            </w:ins>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ins w:id="5916" w:author="Jens-Rainer Ohm" w:date="2023-04-21T23:00:00Z"/>
                <w:lang w:eastAsia="de-DE"/>
              </w:rPr>
            </w:pPr>
            <w:ins w:id="5917" w:author="Jens-Rainer Ohm" w:date="2023-04-21T23:00:00Z">
              <w:r w:rsidRPr="00F901E5">
                <w:rPr>
                  <w:lang w:eastAsia="de-DE"/>
                </w:rPr>
                <w:t>1.16%</w:t>
              </w:r>
            </w:ins>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ins w:id="5918" w:author="Jens-Rainer Ohm" w:date="2023-04-21T23:00:00Z"/>
                <w:lang w:eastAsia="de-DE"/>
              </w:rPr>
            </w:pPr>
            <w:ins w:id="5919" w:author="Jens-Rainer Ohm" w:date="2023-04-21T23:00:00Z">
              <w:r w:rsidRPr="00F901E5">
                <w:rPr>
                  <w:lang w:eastAsia="de-DE"/>
                </w:rPr>
                <w:t>1.27%</w:t>
              </w:r>
            </w:ins>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ins w:id="5920" w:author="Jens-Rainer Ohm" w:date="2023-04-21T23:00:00Z"/>
                <w:lang w:eastAsia="de-DE"/>
              </w:rPr>
            </w:pPr>
            <w:ins w:id="5921" w:author="Jens-Rainer Ohm" w:date="2023-04-21T23:00:00Z">
              <w:r w:rsidRPr="00F901E5">
                <w:rPr>
                  <w:lang w:eastAsia="de-DE"/>
                </w:rPr>
                <w:t>85%</w:t>
              </w:r>
            </w:ins>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ins w:id="5922" w:author="Jens-Rainer Ohm" w:date="2023-04-21T23:00:00Z"/>
                <w:lang w:eastAsia="de-DE"/>
              </w:rPr>
            </w:pPr>
            <w:ins w:id="5923" w:author="Jens-Rainer Ohm" w:date="2023-04-21T23:00:00Z">
              <w:r w:rsidRPr="00F901E5">
                <w:rPr>
                  <w:lang w:eastAsia="de-DE"/>
                </w:rPr>
                <w:t>95%</w:t>
              </w:r>
            </w:ins>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ins w:id="5924" w:author="Jens-Rainer Ohm" w:date="2023-04-21T23:00:00Z"/>
                <w:lang w:eastAsia="de-DE"/>
              </w:rPr>
            </w:pPr>
            <w:ins w:id="5925" w:author="Jens-Rainer Ohm" w:date="2023-04-21T23:00:00Z">
              <w:r w:rsidRPr="00F901E5">
                <w:rPr>
                  <w:lang w:eastAsia="de-DE"/>
                </w:rPr>
                <w:t>-16.82%</w:t>
              </w:r>
            </w:ins>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ins w:id="5926" w:author="Jens-Rainer Ohm" w:date="2023-04-21T23:00:00Z"/>
                <w:lang w:eastAsia="de-DE"/>
              </w:rPr>
            </w:pPr>
            <w:ins w:id="5927" w:author="Jens-Rainer Ohm" w:date="2023-04-21T23:00:00Z">
              <w:r w:rsidRPr="00F901E5">
                <w:rPr>
                  <w:lang w:eastAsia="de-DE"/>
                </w:rPr>
                <w:t>-25.36%</w:t>
              </w:r>
            </w:ins>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ins w:id="5928" w:author="Jens-Rainer Ohm" w:date="2023-04-21T23:00:00Z"/>
                <w:lang w:eastAsia="de-DE"/>
              </w:rPr>
            </w:pPr>
            <w:ins w:id="5929" w:author="Jens-Rainer Ohm" w:date="2023-04-21T23:00:00Z">
              <w:r w:rsidRPr="00F901E5">
                <w:rPr>
                  <w:lang w:eastAsia="de-DE"/>
                </w:rPr>
                <w:t>-25.26%</w:t>
              </w:r>
            </w:ins>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ins w:id="5930" w:author="Jens-Rainer Ohm" w:date="2023-04-21T23:00:00Z"/>
                <w:lang w:eastAsia="de-DE"/>
              </w:rPr>
            </w:pPr>
            <w:ins w:id="5931"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ins w:id="5932" w:author="Jens-Rainer Ohm" w:date="2023-04-21T23:00:00Z"/>
                <w:lang w:eastAsia="de-DE"/>
              </w:rPr>
            </w:pPr>
            <w:ins w:id="5933" w:author="Jens-Rainer Ohm" w:date="2023-04-21T23:00:00Z">
              <w:r w:rsidRPr="00F901E5">
                <w:rPr>
                  <w:lang w:eastAsia="de-DE"/>
                </w:rPr>
                <w:t>#DIV/0!</w:t>
              </w:r>
            </w:ins>
          </w:p>
        </w:tc>
      </w:tr>
      <w:tr w:rsidR="00F901E5" w:rsidRPr="00F901E5" w14:paraId="6CB78F6A" w14:textId="77777777" w:rsidTr="00D93027">
        <w:trPr>
          <w:trHeight w:val="255"/>
          <w:ins w:id="5934"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ins w:id="5935" w:author="Jens-Rainer Ohm" w:date="2023-04-21T23:00:00Z"/>
                <w:lang w:eastAsia="de-DE"/>
              </w:rPr>
            </w:pPr>
            <w:ins w:id="5936" w:author="Jens-Rainer Ohm" w:date="2023-04-21T23:00:00Z">
              <w:r w:rsidRPr="00F901E5">
                <w:rPr>
                  <w:lang w:eastAsia="de-DE"/>
                </w:rPr>
                <w:lastRenderedPageBreak/>
                <w:t>Class E</w:t>
              </w:r>
            </w:ins>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ins w:id="5937" w:author="Jens-Rainer Ohm" w:date="2023-04-21T23:00:00Z"/>
                <w:lang w:eastAsia="de-DE"/>
              </w:rPr>
            </w:pPr>
            <w:ins w:id="5938" w:author="Jens-Rainer Ohm" w:date="2023-04-21T23:00:00Z">
              <w:r w:rsidRPr="00F901E5">
                <w:rPr>
                  <w:lang w:eastAsia="de-DE"/>
                </w:rPr>
                <w:t>1.10%</w:t>
              </w:r>
            </w:ins>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ins w:id="5939" w:author="Jens-Rainer Ohm" w:date="2023-04-21T23:00:00Z"/>
                <w:lang w:eastAsia="de-DE"/>
              </w:rPr>
            </w:pPr>
            <w:ins w:id="5940" w:author="Jens-Rainer Ohm" w:date="2023-04-21T23:00:00Z">
              <w:r w:rsidRPr="00F901E5">
                <w:rPr>
                  <w:lang w:eastAsia="de-DE"/>
                </w:rPr>
                <w:t>2.15%</w:t>
              </w:r>
            </w:ins>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ins w:id="5941" w:author="Jens-Rainer Ohm" w:date="2023-04-21T23:00:00Z"/>
                <w:lang w:eastAsia="de-DE"/>
              </w:rPr>
            </w:pPr>
            <w:ins w:id="5942" w:author="Jens-Rainer Ohm" w:date="2023-04-21T23:00:00Z">
              <w:r w:rsidRPr="00F901E5">
                <w:rPr>
                  <w:lang w:eastAsia="de-DE"/>
                </w:rPr>
                <w:t>0.47%</w:t>
              </w:r>
            </w:ins>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ins w:id="5943" w:author="Jens-Rainer Ohm" w:date="2023-04-21T23:00:00Z"/>
                <w:lang w:eastAsia="de-DE"/>
              </w:rPr>
            </w:pPr>
            <w:ins w:id="5944" w:author="Jens-Rainer Ohm" w:date="2023-04-21T23:00:00Z">
              <w:r w:rsidRPr="00F901E5">
                <w:rPr>
                  <w:lang w:eastAsia="de-DE"/>
                </w:rPr>
                <w:t>87%</w:t>
              </w:r>
            </w:ins>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ins w:id="5945" w:author="Jens-Rainer Ohm" w:date="2023-04-21T23:00:00Z"/>
                <w:lang w:eastAsia="de-DE"/>
              </w:rPr>
            </w:pPr>
            <w:ins w:id="5946" w:author="Jens-Rainer Ohm" w:date="2023-04-21T23:00:00Z">
              <w:r w:rsidRPr="00F901E5">
                <w:rPr>
                  <w:lang w:eastAsia="de-DE"/>
                </w:rPr>
                <w:t>95%</w:t>
              </w:r>
            </w:ins>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ins w:id="5947" w:author="Jens-Rainer Ohm" w:date="2023-04-21T23:00:00Z"/>
                <w:lang w:eastAsia="de-DE"/>
              </w:rPr>
            </w:pPr>
            <w:ins w:id="5948" w:author="Jens-Rainer Ohm" w:date="2023-04-21T23:00:00Z">
              <w:r w:rsidRPr="00F901E5">
                <w:rPr>
                  <w:lang w:eastAsia="de-DE"/>
                </w:rPr>
                <w:t>-13.73%</w:t>
              </w:r>
            </w:ins>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ins w:id="5949" w:author="Jens-Rainer Ohm" w:date="2023-04-21T23:00:00Z"/>
                <w:lang w:eastAsia="de-DE"/>
              </w:rPr>
            </w:pPr>
            <w:ins w:id="5950" w:author="Jens-Rainer Ohm" w:date="2023-04-21T23:00:00Z">
              <w:r w:rsidRPr="00F901E5">
                <w:rPr>
                  <w:lang w:eastAsia="de-DE"/>
                </w:rPr>
                <w:t>-23.05%</w:t>
              </w:r>
            </w:ins>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ins w:id="5951" w:author="Jens-Rainer Ohm" w:date="2023-04-21T23:00:00Z"/>
                <w:lang w:eastAsia="de-DE"/>
              </w:rPr>
            </w:pPr>
            <w:ins w:id="5952" w:author="Jens-Rainer Ohm" w:date="2023-04-21T23:00:00Z">
              <w:r w:rsidRPr="00F901E5">
                <w:rPr>
                  <w:lang w:eastAsia="de-DE"/>
                </w:rPr>
                <w:t>-23.41%</w:t>
              </w:r>
            </w:ins>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ins w:id="5953" w:author="Jens-Rainer Ohm" w:date="2023-04-21T23:00:00Z"/>
                <w:lang w:eastAsia="de-DE"/>
              </w:rPr>
            </w:pPr>
            <w:ins w:id="5954"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ins w:id="5955" w:author="Jens-Rainer Ohm" w:date="2023-04-21T23:00:00Z"/>
                <w:lang w:eastAsia="de-DE"/>
              </w:rPr>
            </w:pPr>
            <w:ins w:id="5956" w:author="Jens-Rainer Ohm" w:date="2023-04-21T23:00:00Z">
              <w:r w:rsidRPr="00F901E5">
                <w:rPr>
                  <w:lang w:eastAsia="de-DE"/>
                </w:rPr>
                <w:t>#DIV/0!</w:t>
              </w:r>
            </w:ins>
          </w:p>
        </w:tc>
      </w:tr>
      <w:tr w:rsidR="00F901E5" w:rsidRPr="00F901E5" w14:paraId="31CC67C1" w14:textId="77777777" w:rsidTr="00D93027">
        <w:trPr>
          <w:trHeight w:val="255"/>
          <w:ins w:id="5957"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ins w:id="5958" w:author="Jens-Rainer Ohm" w:date="2023-04-21T23:00:00Z"/>
                <w:b/>
                <w:bCs/>
                <w:lang w:eastAsia="de-DE"/>
              </w:rPr>
            </w:pPr>
            <w:ins w:id="5959" w:author="Jens-Rainer Ohm" w:date="2023-04-21T23:00:00Z">
              <w:r w:rsidRPr="00F901E5">
                <w:rPr>
                  <w:b/>
                  <w:bCs/>
                  <w:lang w:eastAsia="de-DE"/>
                </w:rPr>
                <w:t>Overall (Ref)</w:t>
              </w:r>
            </w:ins>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ins w:id="5960" w:author="Jens-Rainer Ohm" w:date="2023-04-21T23:00:00Z"/>
                <w:lang w:eastAsia="de-DE"/>
              </w:rPr>
            </w:pPr>
            <w:ins w:id="5961" w:author="Jens-Rainer Ohm" w:date="2023-04-21T23:00:00Z">
              <w:r w:rsidRPr="00F901E5">
                <w:rPr>
                  <w:lang w:eastAsia="de-DE"/>
                </w:rPr>
                <w:t>1.29%</w:t>
              </w:r>
            </w:ins>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ins w:id="5962" w:author="Jens-Rainer Ohm" w:date="2023-04-21T23:00:00Z"/>
                <w:lang w:eastAsia="de-DE"/>
              </w:rPr>
            </w:pPr>
            <w:ins w:id="5963" w:author="Jens-Rainer Ohm" w:date="2023-04-21T23:00:00Z">
              <w:r w:rsidRPr="00F901E5">
                <w:rPr>
                  <w:lang w:eastAsia="de-DE"/>
                </w:rPr>
                <w:t>1.21%</w:t>
              </w:r>
            </w:ins>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ins w:id="5964" w:author="Jens-Rainer Ohm" w:date="2023-04-21T23:00:00Z"/>
                <w:lang w:eastAsia="de-DE"/>
              </w:rPr>
            </w:pPr>
            <w:ins w:id="5965" w:author="Jens-Rainer Ohm" w:date="2023-04-21T23:00:00Z">
              <w:r w:rsidRPr="00F901E5">
                <w:rPr>
                  <w:lang w:eastAsia="de-DE"/>
                </w:rPr>
                <w:t>1.00%</w:t>
              </w:r>
            </w:ins>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ins w:id="5966" w:author="Jens-Rainer Ohm" w:date="2023-04-21T23:00:00Z"/>
                <w:lang w:eastAsia="de-DE"/>
              </w:rPr>
            </w:pPr>
            <w:ins w:id="5967" w:author="Jens-Rainer Ohm" w:date="2023-04-21T23:00:00Z">
              <w:r w:rsidRPr="00F901E5">
                <w:rPr>
                  <w:lang w:eastAsia="de-DE"/>
                </w:rPr>
                <w:t>86%</w:t>
              </w:r>
            </w:ins>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ins w:id="5968" w:author="Jens-Rainer Ohm" w:date="2023-04-21T23:00:00Z"/>
                <w:lang w:eastAsia="de-DE"/>
              </w:rPr>
            </w:pPr>
            <w:ins w:id="5969" w:author="Jens-Rainer Ohm" w:date="2023-04-21T23:00:00Z">
              <w:r w:rsidRPr="00F901E5">
                <w:rPr>
                  <w:lang w:eastAsia="de-DE"/>
                </w:rPr>
                <w:t>95%</w:t>
              </w:r>
            </w:ins>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ins w:id="5970" w:author="Jens-Rainer Ohm" w:date="2023-04-21T23:00:00Z"/>
                <w:lang w:eastAsia="de-DE"/>
              </w:rPr>
            </w:pPr>
            <w:ins w:id="5971" w:author="Jens-Rainer Ohm" w:date="2023-04-21T23:00:00Z">
              <w:r w:rsidRPr="00F901E5">
                <w:rPr>
                  <w:lang w:eastAsia="de-DE"/>
                </w:rPr>
                <w:t>-15.31%</w:t>
              </w:r>
            </w:ins>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ins w:id="5972" w:author="Jens-Rainer Ohm" w:date="2023-04-21T23:00:00Z"/>
                <w:lang w:eastAsia="de-DE"/>
              </w:rPr>
            </w:pPr>
            <w:ins w:id="5973" w:author="Jens-Rainer Ohm" w:date="2023-04-21T23:00:00Z">
              <w:r w:rsidRPr="00F901E5">
                <w:rPr>
                  <w:lang w:eastAsia="de-DE"/>
                </w:rPr>
                <w:t>-26.90%</w:t>
              </w:r>
            </w:ins>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ins w:id="5974" w:author="Jens-Rainer Ohm" w:date="2023-04-21T23:00:00Z"/>
                <w:lang w:eastAsia="de-DE"/>
              </w:rPr>
            </w:pPr>
            <w:ins w:id="5975" w:author="Jens-Rainer Ohm" w:date="2023-04-21T23:00:00Z">
              <w:r w:rsidRPr="00F901E5">
                <w:rPr>
                  <w:lang w:eastAsia="de-DE"/>
                </w:rPr>
                <w:t>-26.16%</w:t>
              </w:r>
            </w:ins>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ins w:id="5976" w:author="Jens-Rainer Ohm" w:date="2023-04-21T23:00:00Z"/>
                <w:lang w:eastAsia="de-DE"/>
              </w:rPr>
            </w:pPr>
            <w:ins w:id="5977" w:author="Jens-Rainer Ohm" w:date="2023-04-21T23:00:00Z">
              <w:r w:rsidRPr="00F901E5">
                <w:rPr>
                  <w:lang w:eastAsia="de-DE"/>
                </w:rPr>
                <w:t>#DIV/0!</w:t>
              </w:r>
            </w:ins>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ins w:id="5978" w:author="Jens-Rainer Ohm" w:date="2023-04-21T23:00:00Z"/>
                <w:lang w:eastAsia="de-DE"/>
              </w:rPr>
            </w:pPr>
            <w:ins w:id="5979" w:author="Jens-Rainer Ohm" w:date="2023-04-21T23:00:00Z">
              <w:r w:rsidRPr="00F901E5">
                <w:rPr>
                  <w:lang w:eastAsia="de-DE"/>
                </w:rPr>
                <w:t>#DIV/0!</w:t>
              </w:r>
            </w:ins>
          </w:p>
        </w:tc>
      </w:tr>
      <w:tr w:rsidR="00F901E5" w:rsidRPr="00F901E5" w14:paraId="3D0A3C1B" w14:textId="77777777" w:rsidTr="00D93027">
        <w:trPr>
          <w:trHeight w:val="255"/>
          <w:ins w:id="598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ins w:id="5981" w:author="Jens-Rainer Ohm" w:date="2023-04-21T23:00:00Z"/>
                <w:lang w:eastAsia="de-DE"/>
              </w:rPr>
            </w:pPr>
            <w:ins w:id="5982" w:author="Jens-Rainer Ohm" w:date="2023-04-21T23:00:00Z">
              <w:r w:rsidRPr="00F901E5">
                <w:rPr>
                  <w:lang w:eastAsia="de-DE"/>
                </w:rPr>
                <w:t>Class D</w:t>
              </w:r>
            </w:ins>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ins w:id="5983" w:author="Jens-Rainer Ohm" w:date="2023-04-21T23:00:00Z"/>
                <w:lang w:eastAsia="de-DE"/>
              </w:rPr>
            </w:pPr>
            <w:ins w:id="5984" w:author="Jens-Rainer Ohm" w:date="2023-04-21T23:00:00Z">
              <w:r w:rsidRPr="00F901E5">
                <w:rPr>
                  <w:lang w:eastAsia="de-DE"/>
                </w:rPr>
                <w:t>0.59%</w:t>
              </w:r>
            </w:ins>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ins w:id="5985" w:author="Jens-Rainer Ohm" w:date="2023-04-21T23:00:00Z"/>
                <w:lang w:eastAsia="de-DE"/>
              </w:rPr>
            </w:pPr>
            <w:ins w:id="5986" w:author="Jens-Rainer Ohm" w:date="2023-04-21T23:00:00Z">
              <w:r w:rsidRPr="00F901E5">
                <w:rPr>
                  <w:lang w:eastAsia="de-DE"/>
                </w:rPr>
                <w:t>0.17%</w:t>
              </w:r>
            </w:ins>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ins w:id="5987" w:author="Jens-Rainer Ohm" w:date="2023-04-21T23:00:00Z"/>
                <w:lang w:eastAsia="de-DE"/>
              </w:rPr>
            </w:pPr>
            <w:ins w:id="5988" w:author="Jens-Rainer Ohm" w:date="2023-04-21T23:00:00Z">
              <w:r w:rsidRPr="00F901E5">
                <w:rPr>
                  <w:lang w:eastAsia="de-DE"/>
                </w:rPr>
                <w:t>1.21%</w:t>
              </w:r>
            </w:ins>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ins w:id="5989" w:author="Jens-Rainer Ohm" w:date="2023-04-21T23:00:00Z"/>
                <w:lang w:eastAsia="de-DE"/>
              </w:rPr>
            </w:pPr>
            <w:ins w:id="5990" w:author="Jens-Rainer Ohm" w:date="2023-04-21T23:00:00Z">
              <w:r w:rsidRPr="00F901E5">
                <w:rPr>
                  <w:lang w:eastAsia="de-DE"/>
                </w:rPr>
                <w:t>85%</w:t>
              </w:r>
            </w:ins>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ins w:id="5991" w:author="Jens-Rainer Ohm" w:date="2023-04-21T23:00:00Z"/>
                <w:lang w:eastAsia="de-DE"/>
              </w:rPr>
            </w:pPr>
            <w:ins w:id="5992" w:author="Jens-Rainer Ohm" w:date="2023-04-21T23:00:00Z">
              <w:r w:rsidRPr="00F901E5">
                <w:rPr>
                  <w:lang w:eastAsia="de-DE"/>
                </w:rPr>
                <w:t>96%</w:t>
              </w:r>
            </w:ins>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ins w:id="5993" w:author="Jens-Rainer Ohm" w:date="2023-04-21T23:00:00Z"/>
                <w:lang w:eastAsia="de-DE"/>
              </w:rPr>
            </w:pPr>
            <w:ins w:id="5994" w:author="Jens-Rainer Ohm" w:date="2023-04-21T23:00:00Z">
              <w:r w:rsidRPr="00F901E5">
                <w:rPr>
                  <w:lang w:eastAsia="de-DE"/>
                </w:rPr>
                <w:t>-19.33%</w:t>
              </w:r>
            </w:ins>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ins w:id="5995" w:author="Jens-Rainer Ohm" w:date="2023-04-21T23:00:00Z"/>
                <w:lang w:eastAsia="de-DE"/>
              </w:rPr>
            </w:pPr>
            <w:ins w:id="5996" w:author="Jens-Rainer Ohm" w:date="2023-04-21T23:00:00Z">
              <w:r w:rsidRPr="00F901E5">
                <w:rPr>
                  <w:lang w:eastAsia="de-DE"/>
                </w:rPr>
                <w:t>-26.86%</w:t>
              </w:r>
            </w:ins>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ins w:id="5997" w:author="Jens-Rainer Ohm" w:date="2023-04-21T23:00:00Z"/>
                <w:lang w:eastAsia="de-DE"/>
              </w:rPr>
            </w:pPr>
            <w:ins w:id="5998" w:author="Jens-Rainer Ohm" w:date="2023-04-21T23:00:00Z">
              <w:r w:rsidRPr="00F901E5">
                <w:rPr>
                  <w:lang w:eastAsia="de-DE"/>
                </w:rPr>
                <w:t>-26.34%</w:t>
              </w:r>
            </w:ins>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ins w:id="5999" w:author="Jens-Rainer Ohm" w:date="2023-04-21T23:00:00Z"/>
                <w:lang w:eastAsia="de-DE"/>
              </w:rPr>
            </w:pPr>
            <w:ins w:id="6000"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ins w:id="6001" w:author="Jens-Rainer Ohm" w:date="2023-04-21T23:00:00Z"/>
                <w:lang w:eastAsia="de-DE"/>
              </w:rPr>
            </w:pPr>
            <w:ins w:id="6002" w:author="Jens-Rainer Ohm" w:date="2023-04-21T23:00:00Z">
              <w:r w:rsidRPr="00F901E5">
                <w:rPr>
                  <w:lang w:eastAsia="de-DE"/>
                </w:rPr>
                <w:t>#DIV/0!</w:t>
              </w:r>
            </w:ins>
          </w:p>
        </w:tc>
      </w:tr>
      <w:tr w:rsidR="00F901E5" w:rsidRPr="00F901E5" w14:paraId="25AAD8C5" w14:textId="77777777" w:rsidTr="00D93027">
        <w:trPr>
          <w:trHeight w:val="255"/>
          <w:ins w:id="600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ins w:id="6004" w:author="Jens-Rainer Ohm" w:date="2023-04-21T23:00:00Z"/>
                <w:lang w:eastAsia="de-DE"/>
              </w:rPr>
            </w:pPr>
            <w:ins w:id="6005" w:author="Jens-Rainer Ohm" w:date="2023-04-21T23:00:00Z">
              <w:r w:rsidRPr="00F901E5">
                <w:rPr>
                  <w:lang w:eastAsia="de-DE"/>
                </w:rPr>
                <w:t>Class F</w:t>
              </w:r>
            </w:ins>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ins w:id="6006" w:author="Jens-Rainer Ohm" w:date="2023-04-21T23:00:00Z"/>
                <w:lang w:eastAsia="de-DE"/>
              </w:rPr>
            </w:pPr>
            <w:ins w:id="6007" w:author="Jens-Rainer Ohm" w:date="2023-04-21T23:00:00Z">
              <w:r w:rsidRPr="00F901E5">
                <w:rPr>
                  <w:lang w:eastAsia="de-DE"/>
                </w:rPr>
                <w:t>2.64%</w:t>
              </w:r>
            </w:ins>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ins w:id="6008" w:author="Jens-Rainer Ohm" w:date="2023-04-21T23:00:00Z"/>
                <w:lang w:eastAsia="de-DE"/>
              </w:rPr>
            </w:pPr>
            <w:ins w:id="6009" w:author="Jens-Rainer Ohm" w:date="2023-04-21T23:00:00Z">
              <w:r w:rsidRPr="00F901E5">
                <w:rPr>
                  <w:lang w:eastAsia="de-DE"/>
                </w:rPr>
                <w:t>1.10%</w:t>
              </w:r>
            </w:ins>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ins w:id="6010" w:author="Jens-Rainer Ohm" w:date="2023-04-21T23:00:00Z"/>
                <w:lang w:eastAsia="de-DE"/>
              </w:rPr>
            </w:pPr>
            <w:ins w:id="6011" w:author="Jens-Rainer Ohm" w:date="2023-04-21T23:00:00Z">
              <w:r w:rsidRPr="00F901E5">
                <w:rPr>
                  <w:lang w:eastAsia="de-DE"/>
                </w:rPr>
                <w:t>1.12%</w:t>
              </w:r>
            </w:ins>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ins w:id="6012" w:author="Jens-Rainer Ohm" w:date="2023-04-21T23:00:00Z"/>
                <w:lang w:eastAsia="de-DE"/>
              </w:rPr>
            </w:pPr>
            <w:ins w:id="6013" w:author="Jens-Rainer Ohm" w:date="2023-04-21T23:00:00Z">
              <w:r w:rsidRPr="00F901E5">
                <w:rPr>
                  <w:lang w:eastAsia="de-DE"/>
                </w:rPr>
                <w:t>90%</w:t>
              </w:r>
            </w:ins>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ins w:id="6014" w:author="Jens-Rainer Ohm" w:date="2023-04-21T23:00:00Z"/>
                <w:lang w:eastAsia="de-DE"/>
              </w:rPr>
            </w:pPr>
            <w:ins w:id="6015" w:author="Jens-Rainer Ohm" w:date="2023-04-21T23:00:00Z">
              <w:r w:rsidRPr="00F901E5">
                <w:rPr>
                  <w:lang w:eastAsia="de-DE"/>
                </w:rPr>
                <w:t>97%</w:t>
              </w:r>
            </w:ins>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ins w:id="6016" w:author="Jens-Rainer Ohm" w:date="2023-04-21T23:00:00Z"/>
                <w:lang w:eastAsia="de-DE"/>
              </w:rPr>
            </w:pPr>
            <w:ins w:id="6017" w:author="Jens-Rainer Ohm" w:date="2023-04-21T23:00:00Z">
              <w:r w:rsidRPr="00F901E5">
                <w:rPr>
                  <w:lang w:eastAsia="de-DE"/>
                </w:rPr>
                <w:t>-20.03%</w:t>
              </w:r>
            </w:ins>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ins w:id="6018" w:author="Jens-Rainer Ohm" w:date="2023-04-21T23:00:00Z"/>
                <w:lang w:eastAsia="de-DE"/>
              </w:rPr>
            </w:pPr>
            <w:ins w:id="6019" w:author="Jens-Rainer Ohm" w:date="2023-04-21T23:00:00Z">
              <w:r w:rsidRPr="00F901E5">
                <w:rPr>
                  <w:lang w:eastAsia="de-DE"/>
                </w:rPr>
                <w:t>-30.26%</w:t>
              </w:r>
            </w:ins>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ins w:id="6020" w:author="Jens-Rainer Ohm" w:date="2023-04-21T23:00:00Z"/>
                <w:lang w:eastAsia="de-DE"/>
              </w:rPr>
            </w:pPr>
            <w:ins w:id="6021" w:author="Jens-Rainer Ohm" w:date="2023-04-21T23:00:00Z">
              <w:r w:rsidRPr="00F901E5">
                <w:rPr>
                  <w:lang w:eastAsia="de-DE"/>
                </w:rPr>
                <w:t>-28.94%</w:t>
              </w:r>
            </w:ins>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ins w:id="6022" w:author="Jens-Rainer Ohm" w:date="2023-04-21T23:00:00Z"/>
                <w:lang w:eastAsia="de-DE"/>
              </w:rPr>
            </w:pPr>
            <w:ins w:id="6023" w:author="Jens-Rainer Ohm" w:date="2023-04-21T23:00:00Z">
              <w:r w:rsidRPr="00F901E5">
                <w:rPr>
                  <w:lang w:eastAsia="de-DE"/>
                </w:rPr>
                <w:t>#DIV/0!</w:t>
              </w:r>
            </w:ins>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ins w:id="6024" w:author="Jens-Rainer Ohm" w:date="2023-04-21T23:00:00Z"/>
                <w:lang w:eastAsia="de-DE"/>
              </w:rPr>
            </w:pPr>
            <w:ins w:id="6025" w:author="Jens-Rainer Ohm" w:date="2023-04-21T23:00:00Z">
              <w:r w:rsidRPr="00F901E5">
                <w:rPr>
                  <w:lang w:eastAsia="de-DE"/>
                </w:rPr>
                <w:t>#DIV/0!</w:t>
              </w:r>
            </w:ins>
          </w:p>
        </w:tc>
      </w:tr>
      <w:tr w:rsidR="00F901E5" w:rsidRPr="00F901E5" w14:paraId="125ACF9E" w14:textId="77777777" w:rsidTr="00D93027">
        <w:trPr>
          <w:trHeight w:val="255"/>
          <w:ins w:id="6026"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ins w:id="6027" w:author="Jens-Rainer Ohm" w:date="2023-04-21T23:00:00Z"/>
                <w:lang w:eastAsia="de-DE"/>
              </w:rPr>
            </w:pPr>
            <w:ins w:id="6028" w:author="Jens-Rainer Ohm" w:date="2023-04-21T23:00:00Z">
              <w:r w:rsidRPr="00F901E5">
                <w:rPr>
                  <w:lang w:eastAsia="de-DE"/>
                </w:rPr>
                <w:t>Class TGM</w:t>
              </w:r>
            </w:ins>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ins w:id="6029" w:author="Jens-Rainer Ohm" w:date="2023-04-21T23:00:00Z"/>
                <w:lang w:eastAsia="de-DE"/>
              </w:rPr>
            </w:pPr>
            <w:ins w:id="6030" w:author="Jens-Rainer Ohm" w:date="2023-04-21T23:00:00Z">
              <w:r w:rsidRPr="00F901E5">
                <w:rPr>
                  <w:lang w:eastAsia="de-DE"/>
                </w:rPr>
                <w:t>1.68%</w:t>
              </w:r>
            </w:ins>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ins w:id="6031" w:author="Jens-Rainer Ohm" w:date="2023-04-21T23:00:00Z"/>
                <w:lang w:eastAsia="de-DE"/>
              </w:rPr>
            </w:pPr>
            <w:ins w:id="6032" w:author="Jens-Rainer Ohm" w:date="2023-04-21T23:00:00Z">
              <w:r w:rsidRPr="00F901E5">
                <w:rPr>
                  <w:lang w:eastAsia="de-DE"/>
                </w:rPr>
                <w:t>1.70%</w:t>
              </w:r>
            </w:ins>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ins w:id="6033" w:author="Jens-Rainer Ohm" w:date="2023-04-21T23:00:00Z"/>
                <w:lang w:eastAsia="de-DE"/>
              </w:rPr>
            </w:pPr>
            <w:ins w:id="6034" w:author="Jens-Rainer Ohm" w:date="2023-04-21T23:00:00Z">
              <w:r w:rsidRPr="00F901E5">
                <w:rPr>
                  <w:lang w:eastAsia="de-DE"/>
                </w:rPr>
                <w:t>1.86%</w:t>
              </w:r>
            </w:ins>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ins w:id="6035" w:author="Jens-Rainer Ohm" w:date="2023-04-21T23:00:00Z"/>
                <w:lang w:eastAsia="de-DE"/>
              </w:rPr>
            </w:pPr>
            <w:ins w:id="6036" w:author="Jens-Rainer Ohm" w:date="2023-04-21T23:00:00Z">
              <w:r w:rsidRPr="00F901E5">
                <w:rPr>
                  <w:lang w:eastAsia="de-DE"/>
                </w:rPr>
                <w:t>92%</w:t>
              </w:r>
            </w:ins>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ins w:id="6037" w:author="Jens-Rainer Ohm" w:date="2023-04-21T23:00:00Z"/>
                <w:lang w:eastAsia="de-DE"/>
              </w:rPr>
            </w:pPr>
            <w:ins w:id="6038" w:author="Jens-Rainer Ohm" w:date="2023-04-21T23:00:00Z">
              <w:r w:rsidRPr="00F901E5">
                <w:rPr>
                  <w:lang w:eastAsia="de-DE"/>
                </w:rPr>
                <w:t>99%</w:t>
              </w:r>
            </w:ins>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ins w:id="6039" w:author="Jens-Rainer Ohm" w:date="2023-04-21T23:00:00Z"/>
                <w:lang w:eastAsia="de-DE"/>
              </w:rPr>
            </w:pPr>
            <w:ins w:id="6040" w:author="Jens-Rainer Ohm" w:date="2023-04-21T23:00:00Z">
              <w:r w:rsidRPr="00F901E5">
                <w:rPr>
                  <w:lang w:eastAsia="de-DE"/>
                </w:rPr>
                <w:t>-31.01%</w:t>
              </w:r>
            </w:ins>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ins w:id="6041" w:author="Jens-Rainer Ohm" w:date="2023-04-21T23:00:00Z"/>
                <w:lang w:eastAsia="de-DE"/>
              </w:rPr>
            </w:pPr>
            <w:ins w:id="6042" w:author="Jens-Rainer Ohm" w:date="2023-04-21T23:00:00Z">
              <w:r w:rsidRPr="00F901E5">
                <w:rPr>
                  <w:lang w:eastAsia="de-DE"/>
                </w:rPr>
                <w:t>-37.15%</w:t>
              </w:r>
            </w:ins>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ins w:id="6043" w:author="Jens-Rainer Ohm" w:date="2023-04-21T23:00:00Z"/>
                <w:lang w:eastAsia="de-DE"/>
              </w:rPr>
            </w:pPr>
            <w:ins w:id="6044" w:author="Jens-Rainer Ohm" w:date="2023-04-21T23:00:00Z">
              <w:r w:rsidRPr="00F901E5">
                <w:rPr>
                  <w:lang w:eastAsia="de-DE"/>
                </w:rPr>
                <w:t>-36.76%</w:t>
              </w:r>
            </w:ins>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ins w:id="6045" w:author="Jens-Rainer Ohm" w:date="2023-04-21T23:00:00Z"/>
                <w:lang w:eastAsia="de-DE"/>
              </w:rPr>
            </w:pPr>
            <w:ins w:id="6046" w:author="Jens-Rainer Ohm" w:date="2023-04-21T23:00:00Z">
              <w:r w:rsidRPr="00F901E5">
                <w:rPr>
                  <w:lang w:eastAsia="de-DE"/>
                </w:rPr>
                <w:t>#DIV/0!</w:t>
              </w:r>
            </w:ins>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ins w:id="6047" w:author="Jens-Rainer Ohm" w:date="2023-04-21T23:00:00Z"/>
                <w:lang w:eastAsia="de-DE"/>
              </w:rPr>
            </w:pPr>
            <w:ins w:id="6048" w:author="Jens-Rainer Ohm" w:date="2023-04-21T23:00:00Z">
              <w:r w:rsidRPr="00F901E5">
                <w:rPr>
                  <w:lang w:eastAsia="de-DE"/>
                </w:rPr>
                <w:t>#DIV/0!</w:t>
              </w:r>
            </w:ins>
          </w:p>
        </w:tc>
      </w:tr>
    </w:tbl>
    <w:p w14:paraId="40DB9B4B" w14:textId="77777777" w:rsidR="00F901E5" w:rsidRPr="00F901E5" w:rsidRDefault="00F901E5" w:rsidP="00F74550">
      <w:pPr>
        <w:numPr>
          <w:ilvl w:val="2"/>
          <w:numId w:val="35"/>
        </w:numPr>
        <w:rPr>
          <w:ins w:id="6049" w:author="Jens-Rainer Ohm" w:date="2023-04-21T23:00:00Z"/>
          <w:b/>
          <w:bCs/>
          <w:i/>
          <w:iCs/>
          <w:lang w:val="en-CA" w:eastAsia="de-DE"/>
        </w:rPr>
        <w:pPrChange w:id="6050" w:author="Jens-Rainer Ohm" w:date="2023-04-22T00:31:00Z">
          <w:pPr>
            <w:numPr>
              <w:ilvl w:val="1"/>
              <w:numId w:val="50"/>
            </w:numPr>
            <w:tabs>
              <w:tab w:val="num" w:pos="360"/>
            </w:tabs>
            <w:ind w:left="576" w:hanging="576"/>
          </w:pPr>
        </w:pPrChange>
      </w:pPr>
      <w:ins w:id="6051" w:author="Jens-Rainer Ohm" w:date="2023-04-21T23:00:00Z">
        <w:r w:rsidRPr="00F74550">
          <w:rPr>
            <w:b/>
            <w:bCs/>
            <w:lang w:val="en-CA" w:eastAsia="de-DE"/>
            <w:rPrChange w:id="6052" w:author="Jens-Rainer Ohm" w:date="2023-04-22T00:31:00Z">
              <w:rPr>
                <w:b/>
                <w:bCs/>
                <w:i/>
                <w:iCs/>
                <w:lang w:val="en-CA" w:eastAsia="de-DE"/>
              </w:rPr>
            </w:rPrChange>
          </w:rPr>
          <w:t>Group</w:t>
        </w:r>
        <w:r w:rsidRPr="00F901E5">
          <w:rPr>
            <w:b/>
            <w:bCs/>
            <w:i/>
            <w:iCs/>
            <w:lang w:val="en-CA" w:eastAsia="de-DE"/>
          </w:rPr>
          <w:t xml:space="preserve"> 3 off</w:t>
        </w:r>
      </w:ins>
    </w:p>
    <w:p w14:paraId="43E15D3E" w14:textId="77777777" w:rsidR="00F901E5" w:rsidRPr="00F901E5" w:rsidRDefault="00F901E5" w:rsidP="00F901E5">
      <w:pPr>
        <w:rPr>
          <w:ins w:id="6053" w:author="Jens-Rainer Ohm" w:date="2023-04-21T23:00:00Z"/>
          <w:lang w:val="en-CA" w:eastAsia="de-DE"/>
        </w:rPr>
      </w:pPr>
      <w:ins w:id="6054" w:author="Jens-Rainer Ohm" w:date="2023-04-21T23:00:00Z">
        <w:r w:rsidRPr="00F901E5">
          <w:rPr>
            <w:lang w:val="en-CA" w:eastAsia="de-DE"/>
          </w:rPr>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ins>
    </w:p>
    <w:p w14:paraId="37C2FAED" w14:textId="77777777" w:rsidR="00F901E5" w:rsidRPr="00F901E5" w:rsidRDefault="00F901E5" w:rsidP="00F901E5">
      <w:pPr>
        <w:rPr>
          <w:ins w:id="6055" w:author="Jens-Rainer Ohm" w:date="2023-04-21T23:00:00Z"/>
          <w:lang w:val="en-CA" w:eastAsia="de-DE"/>
        </w:rPr>
      </w:pPr>
      <w:ins w:id="6056" w:author="Jens-Rainer Ohm" w:date="2023-04-21T23:00:00Z">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ins>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D93027">
        <w:trPr>
          <w:trHeight w:val="255"/>
          <w:ins w:id="6057" w:author="Jens-Rainer Ohm" w:date="2023-04-21T23:00:00Z"/>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ins w:id="6058"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ins w:id="6059" w:author="Jens-Rainer Ohm" w:date="2023-04-21T23:00:00Z"/>
                <w:b/>
                <w:bCs/>
                <w:lang w:eastAsia="de-DE"/>
              </w:rPr>
            </w:pPr>
            <w:ins w:id="6060" w:author="Jens-Rainer Ohm" w:date="2023-04-21T23:00:00Z">
              <w:r w:rsidRPr="00F901E5">
                <w:rPr>
                  <w:b/>
                  <w:bCs/>
                  <w:lang w:eastAsia="de-DE"/>
                </w:rPr>
                <w:t xml:space="preserve">All Intra Main10 </w:t>
              </w:r>
            </w:ins>
          </w:p>
        </w:tc>
      </w:tr>
      <w:tr w:rsidR="00F901E5" w:rsidRPr="00F901E5" w14:paraId="39C29C1E" w14:textId="77777777" w:rsidTr="00D93027">
        <w:trPr>
          <w:trHeight w:val="255"/>
          <w:ins w:id="6061" w:author="Jens-Rainer Ohm" w:date="2023-04-21T23:00:00Z"/>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ins w:id="6062" w:author="Jens-Rainer Ohm" w:date="2023-04-21T23:00:00Z"/>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ins w:id="6063" w:author="Jens-Rainer Ohm" w:date="2023-04-21T23:00:00Z"/>
                <w:b/>
                <w:bCs/>
                <w:lang w:eastAsia="de-DE"/>
              </w:rPr>
            </w:pPr>
            <w:ins w:id="6064" w:author="Jens-Rainer Ohm" w:date="2023-04-21T23:00:00Z">
              <w:r w:rsidRPr="00F901E5">
                <w:rPr>
                  <w:b/>
                  <w:bCs/>
                  <w:lang w:eastAsia="de-DE"/>
                </w:rPr>
                <w:t>Over ECM-8.1</w:t>
              </w:r>
            </w:ins>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ins w:id="6065" w:author="Jens-Rainer Ohm" w:date="2023-04-21T23:00:00Z"/>
                <w:b/>
                <w:bCs/>
                <w:lang w:eastAsia="de-DE"/>
              </w:rPr>
            </w:pPr>
            <w:ins w:id="6066" w:author="Jens-Rainer Ohm" w:date="2023-04-21T23:00:00Z">
              <w:r w:rsidRPr="00F901E5">
                <w:rPr>
                  <w:b/>
                  <w:bCs/>
                  <w:lang w:eastAsia="de-DE"/>
                </w:rPr>
                <w:t>Over VTM-11ecm8.1</w:t>
              </w:r>
            </w:ins>
          </w:p>
        </w:tc>
      </w:tr>
      <w:tr w:rsidR="00F901E5" w:rsidRPr="00F901E5" w14:paraId="079AFE60" w14:textId="77777777" w:rsidTr="00D93027">
        <w:trPr>
          <w:trHeight w:val="255"/>
          <w:ins w:id="6067" w:author="Jens-Rainer Ohm" w:date="2023-04-21T23:00:00Z"/>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ins w:id="6068" w:author="Jens-Rainer Ohm" w:date="2023-04-21T23:00:00Z"/>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ins w:id="6069" w:author="Jens-Rainer Ohm" w:date="2023-04-21T23:00:00Z"/>
                <w:lang w:eastAsia="de-DE"/>
              </w:rPr>
            </w:pPr>
            <w:ins w:id="6070" w:author="Jens-Rainer Ohm" w:date="2023-04-21T23:00:00Z">
              <w:r w:rsidRPr="00F901E5">
                <w:rPr>
                  <w:lang w:eastAsia="de-DE"/>
                </w:rPr>
                <w:t>Y</w:t>
              </w:r>
            </w:ins>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ins w:id="6071" w:author="Jens-Rainer Ohm" w:date="2023-04-21T23:00:00Z"/>
                <w:lang w:eastAsia="de-DE"/>
              </w:rPr>
            </w:pPr>
            <w:ins w:id="6072" w:author="Jens-Rainer Ohm" w:date="2023-04-21T23:00:00Z">
              <w:r w:rsidRPr="00F901E5">
                <w:rPr>
                  <w:lang w:eastAsia="de-DE"/>
                </w:rPr>
                <w:t>U</w:t>
              </w:r>
            </w:ins>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ins w:id="6073" w:author="Jens-Rainer Ohm" w:date="2023-04-21T23:00:00Z"/>
                <w:lang w:eastAsia="de-DE"/>
              </w:rPr>
            </w:pPr>
            <w:ins w:id="6074" w:author="Jens-Rainer Ohm" w:date="2023-04-21T23:00:00Z">
              <w:r w:rsidRPr="00F901E5">
                <w:rPr>
                  <w:lang w:eastAsia="de-DE"/>
                </w:rPr>
                <w:t>V</w:t>
              </w:r>
            </w:ins>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ins w:id="6075" w:author="Jens-Rainer Ohm" w:date="2023-04-21T23:00:00Z"/>
                <w:lang w:eastAsia="de-DE"/>
              </w:rPr>
            </w:pPr>
            <w:proofErr w:type="spellStart"/>
            <w:ins w:id="6076" w:author="Jens-Rainer Ohm" w:date="2023-04-21T23:00:00Z">
              <w:r w:rsidRPr="00F901E5">
                <w:rPr>
                  <w:lang w:eastAsia="de-DE"/>
                </w:rPr>
                <w:t>EncT</w:t>
              </w:r>
              <w:proofErr w:type="spellEnd"/>
            </w:ins>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ins w:id="6077" w:author="Jens-Rainer Ohm" w:date="2023-04-21T23:00:00Z"/>
                <w:lang w:eastAsia="de-DE"/>
              </w:rPr>
            </w:pPr>
            <w:proofErr w:type="spellStart"/>
            <w:ins w:id="6078" w:author="Jens-Rainer Ohm" w:date="2023-04-21T23:00:00Z">
              <w:r w:rsidRPr="00F901E5">
                <w:rPr>
                  <w:lang w:eastAsia="de-DE"/>
                </w:rPr>
                <w:t>DecT</w:t>
              </w:r>
              <w:proofErr w:type="spellEnd"/>
            </w:ins>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ins w:id="6079" w:author="Jens-Rainer Ohm" w:date="2023-04-21T23:00:00Z"/>
                <w:lang w:eastAsia="de-DE"/>
              </w:rPr>
            </w:pPr>
            <w:ins w:id="6080" w:author="Jens-Rainer Ohm" w:date="2023-04-21T23:00:00Z">
              <w:r w:rsidRPr="00F901E5">
                <w:rPr>
                  <w:lang w:eastAsia="de-DE"/>
                </w:rPr>
                <w:t>Y</w:t>
              </w:r>
            </w:ins>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ins w:id="6081" w:author="Jens-Rainer Ohm" w:date="2023-04-21T23:00:00Z"/>
                <w:lang w:eastAsia="de-DE"/>
              </w:rPr>
            </w:pPr>
            <w:ins w:id="6082" w:author="Jens-Rainer Ohm" w:date="2023-04-21T23:00:00Z">
              <w:r w:rsidRPr="00F901E5">
                <w:rPr>
                  <w:lang w:eastAsia="de-DE"/>
                </w:rPr>
                <w:t>U</w:t>
              </w:r>
            </w:ins>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ins w:id="6083" w:author="Jens-Rainer Ohm" w:date="2023-04-21T23:00:00Z"/>
                <w:lang w:eastAsia="de-DE"/>
              </w:rPr>
            </w:pPr>
            <w:ins w:id="6084" w:author="Jens-Rainer Ohm" w:date="2023-04-21T23:00:00Z">
              <w:r w:rsidRPr="00F901E5">
                <w:rPr>
                  <w:lang w:eastAsia="de-DE"/>
                </w:rPr>
                <w:t>V</w:t>
              </w:r>
            </w:ins>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ins w:id="6085" w:author="Jens-Rainer Ohm" w:date="2023-04-21T23:00:00Z"/>
                <w:lang w:eastAsia="de-DE"/>
              </w:rPr>
            </w:pPr>
            <w:proofErr w:type="spellStart"/>
            <w:ins w:id="6086" w:author="Jens-Rainer Ohm" w:date="2023-04-21T23:00:00Z">
              <w:r w:rsidRPr="00F901E5">
                <w:rPr>
                  <w:lang w:eastAsia="de-DE"/>
                </w:rPr>
                <w:t>EncT</w:t>
              </w:r>
              <w:proofErr w:type="spellEnd"/>
            </w:ins>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ins w:id="6087" w:author="Jens-Rainer Ohm" w:date="2023-04-21T23:00:00Z"/>
                <w:lang w:eastAsia="de-DE"/>
              </w:rPr>
            </w:pPr>
            <w:proofErr w:type="spellStart"/>
            <w:ins w:id="6088" w:author="Jens-Rainer Ohm" w:date="2023-04-21T23:00:00Z">
              <w:r w:rsidRPr="00F901E5">
                <w:rPr>
                  <w:lang w:eastAsia="de-DE"/>
                </w:rPr>
                <w:t>DecT</w:t>
              </w:r>
              <w:proofErr w:type="spellEnd"/>
            </w:ins>
          </w:p>
        </w:tc>
      </w:tr>
      <w:tr w:rsidR="00F901E5" w:rsidRPr="00F901E5" w14:paraId="7E9E307E" w14:textId="77777777" w:rsidTr="00D93027">
        <w:trPr>
          <w:trHeight w:val="255"/>
          <w:ins w:id="6089"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ins w:id="6090" w:author="Jens-Rainer Ohm" w:date="2023-04-21T23:00:00Z"/>
                <w:lang w:eastAsia="de-DE"/>
              </w:rPr>
            </w:pPr>
            <w:ins w:id="6091" w:author="Jens-Rainer Ohm" w:date="2023-04-21T23:00:00Z">
              <w:r w:rsidRPr="00F901E5">
                <w:rPr>
                  <w:lang w:eastAsia="de-DE"/>
                </w:rPr>
                <w:t>Class A1</w:t>
              </w:r>
            </w:ins>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ins w:id="6092" w:author="Jens-Rainer Ohm" w:date="2023-04-21T23:00:00Z"/>
                <w:lang w:eastAsia="de-DE"/>
              </w:rPr>
            </w:pPr>
            <w:ins w:id="6093" w:author="Jens-Rainer Ohm" w:date="2023-04-21T23:00:00Z">
              <w:r w:rsidRPr="00F901E5">
                <w:rPr>
                  <w:lang w:eastAsia="de-DE"/>
                </w:rPr>
                <w:t>0.45%</w:t>
              </w:r>
            </w:ins>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ins w:id="6094" w:author="Jens-Rainer Ohm" w:date="2023-04-21T23:00:00Z"/>
                <w:lang w:eastAsia="de-DE"/>
              </w:rPr>
            </w:pPr>
            <w:ins w:id="6095" w:author="Jens-Rainer Ohm" w:date="2023-04-21T23:00:00Z">
              <w:r w:rsidRPr="00F901E5">
                <w:rPr>
                  <w:lang w:eastAsia="de-DE"/>
                </w:rPr>
                <w:t>0.29%</w:t>
              </w:r>
            </w:ins>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ins w:id="6096" w:author="Jens-Rainer Ohm" w:date="2023-04-21T23:00:00Z"/>
                <w:lang w:eastAsia="de-DE"/>
              </w:rPr>
            </w:pPr>
            <w:ins w:id="6097" w:author="Jens-Rainer Ohm" w:date="2023-04-21T23:00:00Z">
              <w:r w:rsidRPr="00F901E5">
                <w:rPr>
                  <w:lang w:eastAsia="de-DE"/>
                </w:rPr>
                <w:t>0.35%</w:t>
              </w:r>
            </w:ins>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ins w:id="6098" w:author="Jens-Rainer Ohm" w:date="2023-04-21T23:00:00Z"/>
                <w:lang w:eastAsia="de-DE"/>
              </w:rPr>
            </w:pPr>
            <w:ins w:id="6099" w:author="Jens-Rainer Ohm" w:date="2023-04-21T23:00:00Z">
              <w:r w:rsidRPr="00F901E5">
                <w:rPr>
                  <w:lang w:eastAsia="de-DE"/>
                </w:rPr>
                <w:t>83%</w:t>
              </w:r>
            </w:ins>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ins w:id="6100" w:author="Jens-Rainer Ohm" w:date="2023-04-21T23:00:00Z"/>
                <w:lang w:eastAsia="de-DE"/>
              </w:rPr>
            </w:pPr>
            <w:ins w:id="6101" w:author="Jens-Rainer Ohm" w:date="2023-04-21T23:00:00Z">
              <w:r w:rsidRPr="00F901E5">
                <w:rPr>
                  <w:lang w:eastAsia="de-DE"/>
                </w:rPr>
                <w:t>93%</w:t>
              </w:r>
            </w:ins>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ins w:id="6102" w:author="Jens-Rainer Ohm" w:date="2023-04-21T23:00:00Z"/>
                <w:lang w:eastAsia="de-DE"/>
              </w:rPr>
            </w:pPr>
            <w:ins w:id="6103" w:author="Jens-Rainer Ohm" w:date="2023-04-21T23:00:00Z">
              <w:r w:rsidRPr="00F901E5">
                <w:rPr>
                  <w:lang w:eastAsia="de-DE"/>
                </w:rPr>
                <w:t>-8.62%</w:t>
              </w:r>
            </w:ins>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ins w:id="6104" w:author="Jens-Rainer Ohm" w:date="2023-04-21T23:00:00Z"/>
                <w:lang w:eastAsia="de-DE"/>
              </w:rPr>
            </w:pPr>
            <w:ins w:id="6105" w:author="Jens-Rainer Ohm" w:date="2023-04-21T23:00:00Z">
              <w:r w:rsidRPr="00F901E5">
                <w:rPr>
                  <w:lang w:eastAsia="de-DE"/>
                </w:rPr>
                <w:t>-18.55%</w:t>
              </w:r>
            </w:ins>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ins w:id="6106" w:author="Jens-Rainer Ohm" w:date="2023-04-21T23:00:00Z"/>
                <w:lang w:eastAsia="de-DE"/>
              </w:rPr>
            </w:pPr>
            <w:ins w:id="6107" w:author="Jens-Rainer Ohm" w:date="2023-04-21T23:00:00Z">
              <w:r w:rsidRPr="00F901E5">
                <w:rPr>
                  <w:lang w:eastAsia="de-DE"/>
                </w:rPr>
                <w:t>-24.91%</w:t>
              </w:r>
            </w:ins>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ins w:id="6108" w:author="Jens-Rainer Ohm" w:date="2023-04-21T23:00:00Z"/>
                <w:lang w:eastAsia="de-DE"/>
              </w:rPr>
            </w:pPr>
            <w:ins w:id="6109"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ins w:id="6110" w:author="Jens-Rainer Ohm" w:date="2023-04-21T23:00:00Z"/>
                <w:lang w:eastAsia="de-DE"/>
              </w:rPr>
            </w:pPr>
            <w:ins w:id="6111" w:author="Jens-Rainer Ohm" w:date="2023-04-21T23:00:00Z">
              <w:r w:rsidRPr="00F901E5">
                <w:rPr>
                  <w:lang w:eastAsia="de-DE"/>
                </w:rPr>
                <w:t>#DIV/0!</w:t>
              </w:r>
            </w:ins>
          </w:p>
        </w:tc>
      </w:tr>
      <w:tr w:rsidR="00F901E5" w:rsidRPr="00F901E5" w14:paraId="4C89DC6C" w14:textId="77777777" w:rsidTr="00D93027">
        <w:trPr>
          <w:trHeight w:val="255"/>
          <w:ins w:id="611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ins w:id="6113" w:author="Jens-Rainer Ohm" w:date="2023-04-21T23:00:00Z"/>
                <w:lang w:eastAsia="de-DE"/>
              </w:rPr>
            </w:pPr>
            <w:ins w:id="6114" w:author="Jens-Rainer Ohm" w:date="2023-04-21T23:00:00Z">
              <w:r w:rsidRPr="00F901E5">
                <w:rPr>
                  <w:lang w:eastAsia="de-DE"/>
                </w:rPr>
                <w:t>Class A2</w:t>
              </w:r>
            </w:ins>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ins w:id="6115" w:author="Jens-Rainer Ohm" w:date="2023-04-21T23:00:00Z"/>
                <w:lang w:eastAsia="de-DE"/>
              </w:rPr>
            </w:pPr>
            <w:ins w:id="6116" w:author="Jens-Rainer Ohm" w:date="2023-04-21T23:00:00Z">
              <w:r w:rsidRPr="00F901E5">
                <w:rPr>
                  <w:lang w:eastAsia="de-DE"/>
                </w:rPr>
                <w:t>1.03%</w:t>
              </w:r>
            </w:ins>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ins w:id="6117" w:author="Jens-Rainer Ohm" w:date="2023-04-21T23:00:00Z"/>
                <w:lang w:eastAsia="de-DE"/>
              </w:rPr>
            </w:pPr>
            <w:ins w:id="6118" w:author="Jens-Rainer Ohm" w:date="2023-04-21T23:00:00Z">
              <w:r w:rsidRPr="00F901E5">
                <w:rPr>
                  <w:lang w:eastAsia="de-DE"/>
                </w:rPr>
                <w:t>1.10%</w:t>
              </w:r>
            </w:ins>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ins w:id="6119" w:author="Jens-Rainer Ohm" w:date="2023-04-21T23:00:00Z"/>
                <w:lang w:eastAsia="de-DE"/>
              </w:rPr>
            </w:pPr>
            <w:ins w:id="6120" w:author="Jens-Rainer Ohm" w:date="2023-04-21T23:00:00Z">
              <w:r w:rsidRPr="00F901E5">
                <w:rPr>
                  <w:lang w:eastAsia="de-DE"/>
                </w:rPr>
                <w:t>1.19%</w:t>
              </w:r>
            </w:ins>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ins w:id="6121" w:author="Jens-Rainer Ohm" w:date="2023-04-21T23:00:00Z"/>
                <w:lang w:eastAsia="de-DE"/>
              </w:rPr>
            </w:pPr>
            <w:ins w:id="6122" w:author="Jens-Rainer Ohm" w:date="2023-04-21T23:00:00Z">
              <w:r w:rsidRPr="00F901E5">
                <w:rPr>
                  <w:lang w:eastAsia="de-DE"/>
                </w:rPr>
                <w:t>84%</w:t>
              </w:r>
            </w:ins>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ins w:id="6123" w:author="Jens-Rainer Ohm" w:date="2023-04-21T23:00:00Z"/>
                <w:lang w:eastAsia="de-DE"/>
              </w:rPr>
            </w:pPr>
            <w:ins w:id="6124" w:author="Jens-Rainer Ohm" w:date="2023-04-21T23:00:00Z">
              <w:r w:rsidRPr="00F901E5">
                <w:rPr>
                  <w:lang w:eastAsia="de-DE"/>
                </w:rPr>
                <w:t>88%</w:t>
              </w:r>
            </w:ins>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ins w:id="6125" w:author="Jens-Rainer Ohm" w:date="2023-04-21T23:00:00Z"/>
                <w:lang w:eastAsia="de-DE"/>
              </w:rPr>
            </w:pPr>
            <w:ins w:id="6126" w:author="Jens-Rainer Ohm" w:date="2023-04-21T23:00:00Z">
              <w:r w:rsidRPr="00F901E5">
                <w:rPr>
                  <w:lang w:eastAsia="de-DE"/>
                </w:rPr>
                <w:t>-12.59%</w:t>
              </w:r>
            </w:ins>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ins w:id="6127" w:author="Jens-Rainer Ohm" w:date="2023-04-21T23:00:00Z"/>
                <w:lang w:eastAsia="de-DE"/>
              </w:rPr>
            </w:pPr>
            <w:ins w:id="6128" w:author="Jens-Rainer Ohm" w:date="2023-04-21T23:00:00Z">
              <w:r w:rsidRPr="00F901E5">
                <w:rPr>
                  <w:lang w:eastAsia="de-DE"/>
                </w:rPr>
                <w:t>-21.88%</w:t>
              </w:r>
            </w:ins>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ins w:id="6129" w:author="Jens-Rainer Ohm" w:date="2023-04-21T23:00:00Z"/>
                <w:lang w:eastAsia="de-DE"/>
              </w:rPr>
            </w:pPr>
            <w:ins w:id="6130" w:author="Jens-Rainer Ohm" w:date="2023-04-21T23:00:00Z">
              <w:r w:rsidRPr="00F901E5">
                <w:rPr>
                  <w:lang w:eastAsia="de-DE"/>
                </w:rPr>
                <w:t>-24.97%</w:t>
              </w:r>
            </w:ins>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ins w:id="6131" w:author="Jens-Rainer Ohm" w:date="2023-04-21T23:00:00Z"/>
                <w:lang w:eastAsia="de-DE"/>
              </w:rPr>
            </w:pPr>
            <w:ins w:id="6132"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ins w:id="6133" w:author="Jens-Rainer Ohm" w:date="2023-04-21T23:00:00Z"/>
                <w:lang w:eastAsia="de-DE"/>
              </w:rPr>
            </w:pPr>
            <w:ins w:id="6134" w:author="Jens-Rainer Ohm" w:date="2023-04-21T23:00:00Z">
              <w:r w:rsidRPr="00F901E5">
                <w:rPr>
                  <w:lang w:eastAsia="de-DE"/>
                </w:rPr>
                <w:t>#DIV/0!</w:t>
              </w:r>
            </w:ins>
          </w:p>
        </w:tc>
      </w:tr>
      <w:tr w:rsidR="00F901E5" w:rsidRPr="00F901E5" w14:paraId="279D3BE6" w14:textId="77777777" w:rsidTr="00D93027">
        <w:trPr>
          <w:trHeight w:val="255"/>
          <w:ins w:id="613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ins w:id="6136" w:author="Jens-Rainer Ohm" w:date="2023-04-21T23:00:00Z"/>
                <w:lang w:eastAsia="de-DE"/>
              </w:rPr>
            </w:pPr>
            <w:ins w:id="6137" w:author="Jens-Rainer Ohm" w:date="2023-04-21T23:00:00Z">
              <w:r w:rsidRPr="00F901E5">
                <w:rPr>
                  <w:lang w:eastAsia="de-DE"/>
                </w:rPr>
                <w:t>Class B</w:t>
              </w:r>
            </w:ins>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ins w:id="6138" w:author="Jens-Rainer Ohm" w:date="2023-04-21T23:00:00Z"/>
                <w:lang w:eastAsia="de-DE"/>
              </w:rPr>
            </w:pPr>
            <w:ins w:id="6139" w:author="Jens-Rainer Ohm" w:date="2023-04-21T23:00:00Z">
              <w:r w:rsidRPr="00F901E5">
                <w:rPr>
                  <w:lang w:eastAsia="de-DE"/>
                </w:rPr>
                <w:t>1.15%</w:t>
              </w:r>
            </w:ins>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ins w:id="6140" w:author="Jens-Rainer Ohm" w:date="2023-04-21T23:00:00Z"/>
                <w:lang w:eastAsia="de-DE"/>
              </w:rPr>
            </w:pPr>
            <w:ins w:id="6141" w:author="Jens-Rainer Ohm" w:date="2023-04-21T23:00:00Z">
              <w:r w:rsidRPr="00F901E5">
                <w:rPr>
                  <w:lang w:eastAsia="de-DE"/>
                </w:rPr>
                <w:t>1.04%</w:t>
              </w:r>
            </w:ins>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ins w:id="6142" w:author="Jens-Rainer Ohm" w:date="2023-04-21T23:00:00Z"/>
                <w:lang w:eastAsia="de-DE"/>
              </w:rPr>
            </w:pPr>
            <w:ins w:id="6143" w:author="Jens-Rainer Ohm" w:date="2023-04-21T23:00:00Z">
              <w:r w:rsidRPr="00F901E5">
                <w:rPr>
                  <w:lang w:eastAsia="de-DE"/>
                </w:rPr>
                <w:t>1.23%</w:t>
              </w:r>
            </w:ins>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ins w:id="6144" w:author="Jens-Rainer Ohm" w:date="2023-04-21T23:00:00Z"/>
                <w:lang w:eastAsia="de-DE"/>
              </w:rPr>
            </w:pPr>
            <w:ins w:id="6145" w:author="Jens-Rainer Ohm" w:date="2023-04-21T23:00:00Z">
              <w:r w:rsidRPr="00F901E5">
                <w:rPr>
                  <w:lang w:eastAsia="de-DE"/>
                </w:rPr>
                <w:t>83%</w:t>
              </w:r>
            </w:ins>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ins w:id="6146" w:author="Jens-Rainer Ohm" w:date="2023-04-21T23:00:00Z"/>
                <w:lang w:eastAsia="de-DE"/>
              </w:rPr>
            </w:pPr>
            <w:ins w:id="6147" w:author="Jens-Rainer Ohm" w:date="2023-04-21T23:00:00Z">
              <w:r w:rsidRPr="00F901E5">
                <w:rPr>
                  <w:lang w:eastAsia="de-DE"/>
                </w:rPr>
                <w:t>86%</w:t>
              </w:r>
            </w:ins>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ins w:id="6148" w:author="Jens-Rainer Ohm" w:date="2023-04-21T23:00:00Z"/>
                <w:lang w:eastAsia="de-DE"/>
              </w:rPr>
            </w:pPr>
            <w:ins w:id="6149" w:author="Jens-Rainer Ohm" w:date="2023-04-21T23:00:00Z">
              <w:r w:rsidRPr="00F901E5">
                <w:rPr>
                  <w:lang w:eastAsia="de-DE"/>
                </w:rPr>
                <w:t>-7.24%</w:t>
              </w:r>
            </w:ins>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ins w:id="6150" w:author="Jens-Rainer Ohm" w:date="2023-04-21T23:00:00Z"/>
                <w:lang w:eastAsia="de-DE"/>
              </w:rPr>
            </w:pPr>
            <w:ins w:id="6151" w:author="Jens-Rainer Ohm" w:date="2023-04-21T23:00:00Z">
              <w:r w:rsidRPr="00F901E5">
                <w:rPr>
                  <w:lang w:eastAsia="de-DE"/>
                </w:rPr>
                <w:t>-20.96%</w:t>
              </w:r>
            </w:ins>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ins w:id="6152" w:author="Jens-Rainer Ohm" w:date="2023-04-21T23:00:00Z"/>
                <w:lang w:eastAsia="de-DE"/>
              </w:rPr>
            </w:pPr>
            <w:ins w:id="6153" w:author="Jens-Rainer Ohm" w:date="2023-04-21T23:00:00Z">
              <w:r w:rsidRPr="00F901E5">
                <w:rPr>
                  <w:lang w:eastAsia="de-DE"/>
                </w:rPr>
                <w:t>-19.06%</w:t>
              </w:r>
            </w:ins>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ins w:id="6154" w:author="Jens-Rainer Ohm" w:date="2023-04-21T23:00:00Z"/>
                <w:lang w:eastAsia="de-DE"/>
              </w:rPr>
            </w:pPr>
            <w:ins w:id="6155"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ins w:id="6156" w:author="Jens-Rainer Ohm" w:date="2023-04-21T23:00:00Z"/>
                <w:lang w:eastAsia="de-DE"/>
              </w:rPr>
            </w:pPr>
            <w:ins w:id="6157" w:author="Jens-Rainer Ohm" w:date="2023-04-21T23:00:00Z">
              <w:r w:rsidRPr="00F901E5">
                <w:rPr>
                  <w:lang w:eastAsia="de-DE"/>
                </w:rPr>
                <w:t>#DIV/0!</w:t>
              </w:r>
            </w:ins>
          </w:p>
        </w:tc>
      </w:tr>
      <w:tr w:rsidR="00F901E5" w:rsidRPr="00F901E5" w14:paraId="3DFB9AC2" w14:textId="77777777" w:rsidTr="00D93027">
        <w:trPr>
          <w:trHeight w:val="255"/>
          <w:ins w:id="615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ins w:id="6159" w:author="Jens-Rainer Ohm" w:date="2023-04-21T23:00:00Z"/>
                <w:lang w:eastAsia="de-DE"/>
              </w:rPr>
            </w:pPr>
            <w:ins w:id="6160" w:author="Jens-Rainer Ohm" w:date="2023-04-21T23:00:00Z">
              <w:r w:rsidRPr="00F901E5">
                <w:rPr>
                  <w:lang w:eastAsia="de-DE"/>
                </w:rPr>
                <w:t>Class C</w:t>
              </w:r>
            </w:ins>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ins w:id="6161" w:author="Jens-Rainer Ohm" w:date="2023-04-21T23:00:00Z"/>
                <w:lang w:eastAsia="de-DE"/>
              </w:rPr>
            </w:pPr>
            <w:ins w:id="6162" w:author="Jens-Rainer Ohm" w:date="2023-04-21T23:00:00Z">
              <w:r w:rsidRPr="00F901E5">
                <w:rPr>
                  <w:lang w:eastAsia="de-DE"/>
                </w:rPr>
                <w:t>0.95%</w:t>
              </w:r>
            </w:ins>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ins w:id="6163" w:author="Jens-Rainer Ohm" w:date="2023-04-21T23:00:00Z"/>
                <w:lang w:eastAsia="de-DE"/>
              </w:rPr>
            </w:pPr>
            <w:ins w:id="6164" w:author="Jens-Rainer Ohm" w:date="2023-04-21T23:00:00Z">
              <w:r w:rsidRPr="00F901E5">
                <w:rPr>
                  <w:lang w:eastAsia="de-DE"/>
                </w:rPr>
                <w:t>0.78%</w:t>
              </w:r>
            </w:ins>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ins w:id="6165" w:author="Jens-Rainer Ohm" w:date="2023-04-21T23:00:00Z"/>
                <w:lang w:eastAsia="de-DE"/>
              </w:rPr>
            </w:pPr>
            <w:ins w:id="6166" w:author="Jens-Rainer Ohm" w:date="2023-04-21T23:00:00Z">
              <w:r w:rsidRPr="00F901E5">
                <w:rPr>
                  <w:lang w:eastAsia="de-DE"/>
                </w:rPr>
                <w:t>0.80%</w:t>
              </w:r>
            </w:ins>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ins w:id="6167" w:author="Jens-Rainer Ohm" w:date="2023-04-21T23:00:00Z"/>
                <w:lang w:eastAsia="de-DE"/>
              </w:rPr>
            </w:pPr>
            <w:ins w:id="6168" w:author="Jens-Rainer Ohm" w:date="2023-04-21T23:00:00Z">
              <w:r w:rsidRPr="00F901E5">
                <w:rPr>
                  <w:lang w:eastAsia="de-DE"/>
                </w:rPr>
                <w:t>84%</w:t>
              </w:r>
            </w:ins>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ins w:id="6169" w:author="Jens-Rainer Ohm" w:date="2023-04-21T23:00:00Z"/>
                <w:lang w:eastAsia="de-DE"/>
              </w:rPr>
            </w:pPr>
            <w:ins w:id="6170" w:author="Jens-Rainer Ohm" w:date="2023-04-21T23:00:00Z">
              <w:r w:rsidRPr="00F901E5">
                <w:rPr>
                  <w:lang w:eastAsia="de-DE"/>
                </w:rPr>
                <w:t>83%</w:t>
              </w:r>
            </w:ins>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ins w:id="6171" w:author="Jens-Rainer Ohm" w:date="2023-04-21T23:00:00Z"/>
                <w:lang w:eastAsia="de-DE"/>
              </w:rPr>
            </w:pPr>
            <w:ins w:id="6172" w:author="Jens-Rainer Ohm" w:date="2023-04-21T23:00:00Z">
              <w:r w:rsidRPr="00F901E5">
                <w:rPr>
                  <w:lang w:eastAsia="de-DE"/>
                </w:rPr>
                <w:t>-8.36%</w:t>
              </w:r>
            </w:ins>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ins w:id="6173" w:author="Jens-Rainer Ohm" w:date="2023-04-21T23:00:00Z"/>
                <w:lang w:eastAsia="de-DE"/>
              </w:rPr>
            </w:pPr>
            <w:ins w:id="6174" w:author="Jens-Rainer Ohm" w:date="2023-04-21T23:00:00Z">
              <w:r w:rsidRPr="00F901E5">
                <w:rPr>
                  <w:lang w:eastAsia="de-DE"/>
                </w:rPr>
                <w:t>-13.33%</w:t>
              </w:r>
            </w:ins>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ins w:id="6175" w:author="Jens-Rainer Ohm" w:date="2023-04-21T23:00:00Z"/>
                <w:lang w:eastAsia="de-DE"/>
              </w:rPr>
            </w:pPr>
            <w:ins w:id="6176" w:author="Jens-Rainer Ohm" w:date="2023-04-21T23:00:00Z">
              <w:r w:rsidRPr="00F901E5">
                <w:rPr>
                  <w:lang w:eastAsia="de-DE"/>
                </w:rPr>
                <w:t>-13.64%</w:t>
              </w:r>
            </w:ins>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ins w:id="6177" w:author="Jens-Rainer Ohm" w:date="2023-04-21T23:00:00Z"/>
                <w:lang w:eastAsia="de-DE"/>
              </w:rPr>
            </w:pPr>
            <w:ins w:id="6178"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ins w:id="6179" w:author="Jens-Rainer Ohm" w:date="2023-04-21T23:00:00Z"/>
                <w:lang w:eastAsia="de-DE"/>
              </w:rPr>
            </w:pPr>
            <w:ins w:id="6180" w:author="Jens-Rainer Ohm" w:date="2023-04-21T23:00:00Z">
              <w:r w:rsidRPr="00F901E5">
                <w:rPr>
                  <w:lang w:eastAsia="de-DE"/>
                </w:rPr>
                <w:t>#DIV/0!</w:t>
              </w:r>
            </w:ins>
          </w:p>
        </w:tc>
      </w:tr>
      <w:tr w:rsidR="00F901E5" w:rsidRPr="00F901E5" w14:paraId="3B9E57AD" w14:textId="77777777" w:rsidTr="00D93027">
        <w:trPr>
          <w:trHeight w:val="255"/>
          <w:ins w:id="6181"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ins w:id="6182" w:author="Jens-Rainer Ohm" w:date="2023-04-21T23:00:00Z"/>
                <w:lang w:eastAsia="de-DE"/>
              </w:rPr>
            </w:pPr>
            <w:ins w:id="6183" w:author="Jens-Rainer Ohm" w:date="2023-04-21T23:00:00Z">
              <w:r w:rsidRPr="00F901E5">
                <w:rPr>
                  <w:lang w:eastAsia="de-DE"/>
                </w:rPr>
                <w:t>Class E</w:t>
              </w:r>
            </w:ins>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ins w:id="6184" w:author="Jens-Rainer Ohm" w:date="2023-04-21T23:00:00Z"/>
                <w:lang w:eastAsia="de-DE"/>
              </w:rPr>
            </w:pPr>
            <w:ins w:id="6185" w:author="Jens-Rainer Ohm" w:date="2023-04-21T23:00:00Z">
              <w:r w:rsidRPr="00F901E5">
                <w:rPr>
                  <w:lang w:eastAsia="de-DE"/>
                </w:rPr>
                <w:t>1.89%</w:t>
              </w:r>
            </w:ins>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ins w:id="6186" w:author="Jens-Rainer Ohm" w:date="2023-04-21T23:00:00Z"/>
                <w:lang w:eastAsia="de-DE"/>
              </w:rPr>
            </w:pPr>
            <w:ins w:id="6187" w:author="Jens-Rainer Ohm" w:date="2023-04-21T23:00:00Z">
              <w:r w:rsidRPr="00F901E5">
                <w:rPr>
                  <w:lang w:eastAsia="de-DE"/>
                </w:rPr>
                <w:t>1.88%</w:t>
              </w:r>
            </w:ins>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ins w:id="6188" w:author="Jens-Rainer Ohm" w:date="2023-04-21T23:00:00Z"/>
                <w:lang w:eastAsia="de-DE"/>
              </w:rPr>
            </w:pPr>
            <w:ins w:id="6189" w:author="Jens-Rainer Ohm" w:date="2023-04-21T23:00:00Z">
              <w:r w:rsidRPr="00F901E5">
                <w:rPr>
                  <w:lang w:eastAsia="de-DE"/>
                </w:rPr>
                <w:t>1.88%</w:t>
              </w:r>
            </w:ins>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ins w:id="6190" w:author="Jens-Rainer Ohm" w:date="2023-04-21T23:00:00Z"/>
                <w:lang w:eastAsia="de-DE"/>
              </w:rPr>
            </w:pPr>
            <w:ins w:id="6191" w:author="Jens-Rainer Ohm" w:date="2023-04-21T23:00:00Z">
              <w:r w:rsidRPr="00F901E5">
                <w:rPr>
                  <w:lang w:eastAsia="de-DE"/>
                </w:rPr>
                <w:t>84%</w:t>
              </w:r>
            </w:ins>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ins w:id="6192" w:author="Jens-Rainer Ohm" w:date="2023-04-21T23:00:00Z"/>
                <w:lang w:eastAsia="de-DE"/>
              </w:rPr>
            </w:pPr>
            <w:ins w:id="6193" w:author="Jens-Rainer Ohm" w:date="2023-04-21T23:00:00Z">
              <w:r w:rsidRPr="00F901E5">
                <w:rPr>
                  <w:lang w:eastAsia="de-DE"/>
                </w:rPr>
                <w:t>84%</w:t>
              </w:r>
            </w:ins>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ins w:id="6194" w:author="Jens-Rainer Ohm" w:date="2023-04-21T23:00:00Z"/>
                <w:lang w:eastAsia="de-DE"/>
              </w:rPr>
            </w:pPr>
            <w:ins w:id="6195" w:author="Jens-Rainer Ohm" w:date="2023-04-21T23:00:00Z">
              <w:r w:rsidRPr="00F901E5">
                <w:rPr>
                  <w:lang w:eastAsia="de-DE"/>
                </w:rPr>
                <w:t>-8.80%</w:t>
              </w:r>
            </w:ins>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ins w:id="6196" w:author="Jens-Rainer Ohm" w:date="2023-04-21T23:00:00Z"/>
                <w:lang w:eastAsia="de-DE"/>
              </w:rPr>
            </w:pPr>
            <w:ins w:id="6197" w:author="Jens-Rainer Ohm" w:date="2023-04-21T23:00:00Z">
              <w:r w:rsidRPr="00F901E5">
                <w:rPr>
                  <w:lang w:eastAsia="de-DE"/>
                </w:rPr>
                <w:t>-17.33%</w:t>
              </w:r>
            </w:ins>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ins w:id="6198" w:author="Jens-Rainer Ohm" w:date="2023-04-21T23:00:00Z"/>
                <w:lang w:eastAsia="de-DE"/>
              </w:rPr>
            </w:pPr>
            <w:ins w:id="6199" w:author="Jens-Rainer Ohm" w:date="2023-04-21T23:00:00Z">
              <w:r w:rsidRPr="00F901E5">
                <w:rPr>
                  <w:lang w:eastAsia="de-DE"/>
                </w:rPr>
                <w:t>-16.14%</w:t>
              </w:r>
            </w:ins>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ins w:id="6200" w:author="Jens-Rainer Ohm" w:date="2023-04-21T23:00:00Z"/>
                <w:lang w:eastAsia="de-DE"/>
              </w:rPr>
            </w:pPr>
            <w:ins w:id="6201"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ins w:id="6202" w:author="Jens-Rainer Ohm" w:date="2023-04-21T23:00:00Z"/>
                <w:lang w:eastAsia="de-DE"/>
              </w:rPr>
            </w:pPr>
            <w:ins w:id="6203" w:author="Jens-Rainer Ohm" w:date="2023-04-21T23:00:00Z">
              <w:r w:rsidRPr="00F901E5">
                <w:rPr>
                  <w:lang w:eastAsia="de-DE"/>
                </w:rPr>
                <w:t>#DIV/0!</w:t>
              </w:r>
            </w:ins>
          </w:p>
        </w:tc>
      </w:tr>
      <w:tr w:rsidR="00F901E5" w:rsidRPr="00F901E5" w14:paraId="788E7F1C" w14:textId="77777777" w:rsidTr="00D93027">
        <w:trPr>
          <w:trHeight w:val="255"/>
          <w:ins w:id="6204"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ins w:id="6205" w:author="Jens-Rainer Ohm" w:date="2023-04-21T23:00:00Z"/>
                <w:b/>
                <w:bCs/>
                <w:lang w:eastAsia="de-DE"/>
              </w:rPr>
            </w:pPr>
            <w:ins w:id="6206" w:author="Jens-Rainer Ohm" w:date="2023-04-21T23:00:00Z">
              <w:r w:rsidRPr="00F901E5">
                <w:rPr>
                  <w:b/>
                  <w:bCs/>
                  <w:lang w:eastAsia="de-DE"/>
                </w:rPr>
                <w:t xml:space="preserve">Overall </w:t>
              </w:r>
            </w:ins>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ins w:id="6207" w:author="Jens-Rainer Ohm" w:date="2023-04-21T23:00:00Z"/>
                <w:lang w:eastAsia="de-DE"/>
              </w:rPr>
            </w:pPr>
            <w:ins w:id="6208" w:author="Jens-Rainer Ohm" w:date="2023-04-21T23:00:00Z">
              <w:r w:rsidRPr="00F901E5">
                <w:rPr>
                  <w:lang w:eastAsia="de-DE"/>
                </w:rPr>
                <w:t>1.09%</w:t>
              </w:r>
            </w:ins>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ins w:id="6209" w:author="Jens-Rainer Ohm" w:date="2023-04-21T23:00:00Z"/>
                <w:lang w:eastAsia="de-DE"/>
              </w:rPr>
            </w:pPr>
            <w:ins w:id="6210" w:author="Jens-Rainer Ohm" w:date="2023-04-21T23:00:00Z">
              <w:r w:rsidRPr="00F901E5">
                <w:rPr>
                  <w:lang w:eastAsia="de-DE"/>
                </w:rPr>
                <w:t>1.01%</w:t>
              </w:r>
            </w:ins>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ins w:id="6211" w:author="Jens-Rainer Ohm" w:date="2023-04-21T23:00:00Z"/>
                <w:lang w:eastAsia="de-DE"/>
              </w:rPr>
            </w:pPr>
            <w:ins w:id="6212" w:author="Jens-Rainer Ohm" w:date="2023-04-21T23:00:00Z">
              <w:r w:rsidRPr="00F901E5">
                <w:rPr>
                  <w:lang w:eastAsia="de-DE"/>
                </w:rPr>
                <w:t>1.09%</w:t>
              </w:r>
            </w:ins>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ins w:id="6213" w:author="Jens-Rainer Ohm" w:date="2023-04-21T23:00:00Z"/>
                <w:lang w:eastAsia="de-DE"/>
              </w:rPr>
            </w:pPr>
            <w:ins w:id="6214" w:author="Jens-Rainer Ohm" w:date="2023-04-21T23:00:00Z">
              <w:r w:rsidRPr="00F901E5">
                <w:rPr>
                  <w:lang w:eastAsia="de-DE"/>
                </w:rPr>
                <w:t>84%</w:t>
              </w:r>
            </w:ins>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ins w:id="6215" w:author="Jens-Rainer Ohm" w:date="2023-04-21T23:00:00Z"/>
                <w:lang w:eastAsia="de-DE"/>
              </w:rPr>
            </w:pPr>
            <w:ins w:id="6216" w:author="Jens-Rainer Ohm" w:date="2023-04-21T23:00:00Z">
              <w:r w:rsidRPr="00F901E5">
                <w:rPr>
                  <w:lang w:eastAsia="de-DE"/>
                </w:rPr>
                <w:t>86%</w:t>
              </w:r>
            </w:ins>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ins w:id="6217" w:author="Jens-Rainer Ohm" w:date="2023-04-21T23:00:00Z"/>
                <w:lang w:eastAsia="de-DE"/>
              </w:rPr>
            </w:pPr>
            <w:ins w:id="6218" w:author="Jens-Rainer Ohm" w:date="2023-04-21T23:00:00Z">
              <w:r w:rsidRPr="00F901E5">
                <w:rPr>
                  <w:lang w:eastAsia="de-DE"/>
                </w:rPr>
                <w:t>-8.87%</w:t>
              </w:r>
            </w:ins>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ins w:id="6219" w:author="Jens-Rainer Ohm" w:date="2023-04-21T23:00:00Z"/>
                <w:lang w:eastAsia="de-DE"/>
              </w:rPr>
            </w:pPr>
            <w:ins w:id="6220" w:author="Jens-Rainer Ohm" w:date="2023-04-21T23:00:00Z">
              <w:r w:rsidRPr="00F901E5">
                <w:rPr>
                  <w:lang w:eastAsia="de-DE"/>
                </w:rPr>
                <w:t>-18.41%</w:t>
              </w:r>
            </w:ins>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ins w:id="6221" w:author="Jens-Rainer Ohm" w:date="2023-04-21T23:00:00Z"/>
                <w:lang w:eastAsia="de-DE"/>
              </w:rPr>
            </w:pPr>
            <w:ins w:id="6222" w:author="Jens-Rainer Ohm" w:date="2023-04-21T23:00:00Z">
              <w:r w:rsidRPr="00F901E5">
                <w:rPr>
                  <w:lang w:eastAsia="de-DE"/>
                </w:rPr>
                <w:t>-19.33%</w:t>
              </w:r>
            </w:ins>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ins w:id="6223" w:author="Jens-Rainer Ohm" w:date="2023-04-21T23:00:00Z"/>
                <w:lang w:eastAsia="de-DE"/>
              </w:rPr>
            </w:pPr>
            <w:ins w:id="6224" w:author="Jens-Rainer Ohm" w:date="2023-04-21T23:00:00Z">
              <w:r w:rsidRPr="00F901E5">
                <w:rPr>
                  <w:lang w:eastAsia="de-DE"/>
                </w:rPr>
                <w:t>#DIV/0!</w:t>
              </w:r>
            </w:ins>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ins w:id="6225" w:author="Jens-Rainer Ohm" w:date="2023-04-21T23:00:00Z"/>
                <w:lang w:eastAsia="de-DE"/>
              </w:rPr>
            </w:pPr>
            <w:ins w:id="6226" w:author="Jens-Rainer Ohm" w:date="2023-04-21T23:00:00Z">
              <w:r w:rsidRPr="00F901E5">
                <w:rPr>
                  <w:lang w:eastAsia="de-DE"/>
                </w:rPr>
                <w:t>#DIV/0!</w:t>
              </w:r>
            </w:ins>
          </w:p>
        </w:tc>
      </w:tr>
      <w:tr w:rsidR="00F901E5" w:rsidRPr="00F901E5" w14:paraId="14F11BA7" w14:textId="77777777" w:rsidTr="00D93027">
        <w:trPr>
          <w:trHeight w:val="255"/>
          <w:ins w:id="622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ins w:id="6228" w:author="Jens-Rainer Ohm" w:date="2023-04-21T23:00:00Z"/>
                <w:lang w:eastAsia="de-DE"/>
              </w:rPr>
            </w:pPr>
            <w:ins w:id="6229" w:author="Jens-Rainer Ohm" w:date="2023-04-21T23:00:00Z">
              <w:r w:rsidRPr="00F901E5">
                <w:rPr>
                  <w:lang w:eastAsia="de-DE"/>
                </w:rPr>
                <w:t>Class D</w:t>
              </w:r>
            </w:ins>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ins w:id="6230" w:author="Jens-Rainer Ohm" w:date="2023-04-21T23:00:00Z"/>
                <w:lang w:eastAsia="de-DE"/>
              </w:rPr>
            </w:pPr>
            <w:ins w:id="6231" w:author="Jens-Rainer Ohm" w:date="2023-04-21T23:00:00Z">
              <w:r w:rsidRPr="00F901E5">
                <w:rPr>
                  <w:lang w:eastAsia="de-DE"/>
                </w:rPr>
                <w:t>0.72%</w:t>
              </w:r>
            </w:ins>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ins w:id="6232" w:author="Jens-Rainer Ohm" w:date="2023-04-21T23:00:00Z"/>
                <w:lang w:eastAsia="de-DE"/>
              </w:rPr>
            </w:pPr>
            <w:ins w:id="6233" w:author="Jens-Rainer Ohm" w:date="2023-04-21T23:00:00Z">
              <w:r w:rsidRPr="00F901E5">
                <w:rPr>
                  <w:lang w:eastAsia="de-DE"/>
                </w:rPr>
                <w:t>0.38%</w:t>
              </w:r>
            </w:ins>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ins w:id="6234" w:author="Jens-Rainer Ohm" w:date="2023-04-21T23:00:00Z"/>
                <w:lang w:eastAsia="de-DE"/>
              </w:rPr>
            </w:pPr>
            <w:ins w:id="6235" w:author="Jens-Rainer Ohm" w:date="2023-04-21T23:00:00Z">
              <w:r w:rsidRPr="00F901E5">
                <w:rPr>
                  <w:lang w:eastAsia="de-DE"/>
                </w:rPr>
                <w:t>0.53%</w:t>
              </w:r>
            </w:ins>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ins w:id="6236" w:author="Jens-Rainer Ohm" w:date="2023-04-21T23:00:00Z"/>
                <w:lang w:eastAsia="de-DE"/>
              </w:rPr>
            </w:pPr>
            <w:ins w:id="6237" w:author="Jens-Rainer Ohm" w:date="2023-04-21T23:00:00Z">
              <w:r w:rsidRPr="00F901E5">
                <w:rPr>
                  <w:lang w:eastAsia="de-DE"/>
                </w:rPr>
                <w:t>85%</w:t>
              </w:r>
            </w:ins>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ins w:id="6238" w:author="Jens-Rainer Ohm" w:date="2023-04-21T23:00:00Z"/>
                <w:lang w:eastAsia="de-DE"/>
              </w:rPr>
            </w:pPr>
            <w:ins w:id="6239" w:author="Jens-Rainer Ohm" w:date="2023-04-21T23:00:00Z">
              <w:r w:rsidRPr="00F901E5">
                <w:rPr>
                  <w:lang w:eastAsia="de-DE"/>
                </w:rPr>
                <w:t>82%</w:t>
              </w:r>
            </w:ins>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ins w:id="6240" w:author="Jens-Rainer Ohm" w:date="2023-04-21T23:00:00Z"/>
                <w:lang w:eastAsia="de-DE"/>
              </w:rPr>
            </w:pPr>
            <w:ins w:id="6241" w:author="Jens-Rainer Ohm" w:date="2023-04-21T23:00:00Z">
              <w:r w:rsidRPr="00F901E5">
                <w:rPr>
                  <w:lang w:eastAsia="de-DE"/>
                </w:rPr>
                <w:t>-6.84%</w:t>
              </w:r>
            </w:ins>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ins w:id="6242" w:author="Jens-Rainer Ohm" w:date="2023-04-21T23:00:00Z"/>
                <w:lang w:eastAsia="de-DE"/>
              </w:rPr>
            </w:pPr>
            <w:ins w:id="6243" w:author="Jens-Rainer Ohm" w:date="2023-04-21T23:00:00Z">
              <w:r w:rsidRPr="00F901E5">
                <w:rPr>
                  <w:lang w:eastAsia="de-DE"/>
                </w:rPr>
                <w:t>-11.13%</w:t>
              </w:r>
            </w:ins>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ins w:id="6244" w:author="Jens-Rainer Ohm" w:date="2023-04-21T23:00:00Z"/>
                <w:lang w:eastAsia="de-DE"/>
              </w:rPr>
            </w:pPr>
            <w:ins w:id="6245" w:author="Jens-Rainer Ohm" w:date="2023-04-21T23:00:00Z">
              <w:r w:rsidRPr="00F901E5">
                <w:rPr>
                  <w:lang w:eastAsia="de-DE"/>
                </w:rPr>
                <w:t>-11.06%</w:t>
              </w:r>
            </w:ins>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ins w:id="6246" w:author="Jens-Rainer Ohm" w:date="2023-04-21T23:00:00Z"/>
                <w:lang w:eastAsia="de-DE"/>
              </w:rPr>
            </w:pPr>
            <w:ins w:id="6247"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ins w:id="6248" w:author="Jens-Rainer Ohm" w:date="2023-04-21T23:00:00Z"/>
                <w:lang w:eastAsia="de-DE"/>
              </w:rPr>
            </w:pPr>
            <w:ins w:id="6249" w:author="Jens-Rainer Ohm" w:date="2023-04-21T23:00:00Z">
              <w:r w:rsidRPr="00F901E5">
                <w:rPr>
                  <w:lang w:eastAsia="de-DE"/>
                </w:rPr>
                <w:t>#DIV/0!</w:t>
              </w:r>
            </w:ins>
          </w:p>
        </w:tc>
      </w:tr>
      <w:tr w:rsidR="00F901E5" w:rsidRPr="00F901E5" w14:paraId="14D556B6" w14:textId="77777777" w:rsidTr="00D93027">
        <w:trPr>
          <w:trHeight w:val="255"/>
          <w:ins w:id="625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ins w:id="6251" w:author="Jens-Rainer Ohm" w:date="2023-04-21T23:00:00Z"/>
                <w:lang w:eastAsia="de-DE"/>
              </w:rPr>
            </w:pPr>
            <w:ins w:id="6252" w:author="Jens-Rainer Ohm" w:date="2023-04-21T23:00:00Z">
              <w:r w:rsidRPr="00F901E5">
                <w:rPr>
                  <w:lang w:eastAsia="de-DE"/>
                </w:rPr>
                <w:t>Class F</w:t>
              </w:r>
            </w:ins>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ins w:id="6253" w:author="Jens-Rainer Ohm" w:date="2023-04-21T23:00:00Z"/>
                <w:lang w:eastAsia="de-DE"/>
              </w:rPr>
            </w:pPr>
            <w:ins w:id="6254" w:author="Jens-Rainer Ohm" w:date="2023-04-21T23:00:00Z">
              <w:r w:rsidRPr="00F901E5">
                <w:rPr>
                  <w:lang w:eastAsia="de-DE"/>
                </w:rPr>
                <w:t>1.79%</w:t>
              </w:r>
            </w:ins>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ins w:id="6255" w:author="Jens-Rainer Ohm" w:date="2023-04-21T23:00:00Z"/>
                <w:lang w:eastAsia="de-DE"/>
              </w:rPr>
            </w:pPr>
            <w:ins w:id="6256" w:author="Jens-Rainer Ohm" w:date="2023-04-21T23:00:00Z">
              <w:r w:rsidRPr="00F901E5">
                <w:rPr>
                  <w:lang w:eastAsia="de-DE"/>
                </w:rPr>
                <w:t>1.69%</w:t>
              </w:r>
            </w:ins>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ins w:id="6257" w:author="Jens-Rainer Ohm" w:date="2023-04-21T23:00:00Z"/>
                <w:lang w:eastAsia="de-DE"/>
              </w:rPr>
            </w:pPr>
            <w:ins w:id="6258" w:author="Jens-Rainer Ohm" w:date="2023-04-21T23:00:00Z">
              <w:r w:rsidRPr="00F901E5">
                <w:rPr>
                  <w:lang w:eastAsia="de-DE"/>
                </w:rPr>
                <w:t>2.05%</w:t>
              </w:r>
            </w:ins>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ins w:id="6259" w:author="Jens-Rainer Ohm" w:date="2023-04-21T23:00:00Z"/>
                <w:lang w:eastAsia="de-DE"/>
              </w:rPr>
            </w:pPr>
            <w:ins w:id="6260" w:author="Jens-Rainer Ohm" w:date="2023-04-21T23:00:00Z">
              <w:r w:rsidRPr="00F901E5">
                <w:rPr>
                  <w:lang w:eastAsia="de-DE"/>
                </w:rPr>
                <w:t>92%</w:t>
              </w:r>
            </w:ins>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ins w:id="6261" w:author="Jens-Rainer Ohm" w:date="2023-04-21T23:00:00Z"/>
                <w:lang w:eastAsia="de-DE"/>
              </w:rPr>
            </w:pPr>
            <w:ins w:id="6262" w:author="Jens-Rainer Ohm" w:date="2023-04-21T23:00:00Z">
              <w:r w:rsidRPr="00F901E5">
                <w:rPr>
                  <w:lang w:eastAsia="de-DE"/>
                </w:rPr>
                <w:t>92%</w:t>
              </w:r>
            </w:ins>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ins w:id="6263" w:author="Jens-Rainer Ohm" w:date="2023-04-21T23:00:00Z"/>
                <w:lang w:eastAsia="de-DE"/>
              </w:rPr>
            </w:pPr>
            <w:ins w:id="6264" w:author="Jens-Rainer Ohm" w:date="2023-04-21T23:00:00Z">
              <w:r w:rsidRPr="00F901E5">
                <w:rPr>
                  <w:lang w:eastAsia="de-DE"/>
                </w:rPr>
                <w:t>-20.84%</w:t>
              </w:r>
            </w:ins>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ins w:id="6265" w:author="Jens-Rainer Ohm" w:date="2023-04-21T23:00:00Z"/>
                <w:lang w:eastAsia="de-DE"/>
              </w:rPr>
            </w:pPr>
            <w:ins w:id="6266" w:author="Jens-Rainer Ohm" w:date="2023-04-21T23:00:00Z">
              <w:r w:rsidRPr="00F901E5">
                <w:rPr>
                  <w:lang w:eastAsia="de-DE"/>
                </w:rPr>
                <w:t>-29.45%</w:t>
              </w:r>
            </w:ins>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ins w:id="6267" w:author="Jens-Rainer Ohm" w:date="2023-04-21T23:00:00Z"/>
                <w:lang w:eastAsia="de-DE"/>
              </w:rPr>
            </w:pPr>
            <w:ins w:id="6268" w:author="Jens-Rainer Ohm" w:date="2023-04-21T23:00:00Z">
              <w:r w:rsidRPr="00F901E5">
                <w:rPr>
                  <w:lang w:eastAsia="de-DE"/>
                </w:rPr>
                <w:t>-28.95%</w:t>
              </w:r>
            </w:ins>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ins w:id="6269" w:author="Jens-Rainer Ohm" w:date="2023-04-21T23:00:00Z"/>
                <w:lang w:eastAsia="de-DE"/>
              </w:rPr>
            </w:pPr>
            <w:ins w:id="6270"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ins w:id="6271" w:author="Jens-Rainer Ohm" w:date="2023-04-21T23:00:00Z"/>
                <w:lang w:eastAsia="de-DE"/>
              </w:rPr>
            </w:pPr>
            <w:ins w:id="6272" w:author="Jens-Rainer Ohm" w:date="2023-04-21T23:00:00Z">
              <w:r w:rsidRPr="00F901E5">
                <w:rPr>
                  <w:lang w:eastAsia="de-DE"/>
                </w:rPr>
                <w:t>#DIV/0!</w:t>
              </w:r>
            </w:ins>
          </w:p>
        </w:tc>
      </w:tr>
      <w:tr w:rsidR="00F901E5" w:rsidRPr="00F901E5" w14:paraId="07923A40" w14:textId="77777777" w:rsidTr="00D93027">
        <w:trPr>
          <w:trHeight w:val="255"/>
          <w:ins w:id="6273"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ins w:id="6274" w:author="Jens-Rainer Ohm" w:date="2023-04-21T23:00:00Z"/>
                <w:lang w:eastAsia="de-DE"/>
              </w:rPr>
            </w:pPr>
            <w:ins w:id="6275" w:author="Jens-Rainer Ohm" w:date="2023-04-21T23:00:00Z">
              <w:r w:rsidRPr="00F901E5">
                <w:rPr>
                  <w:lang w:eastAsia="de-DE"/>
                </w:rPr>
                <w:lastRenderedPageBreak/>
                <w:t>Class TGM</w:t>
              </w:r>
            </w:ins>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ins w:id="6276" w:author="Jens-Rainer Ohm" w:date="2023-04-21T23:00:00Z"/>
                <w:lang w:eastAsia="de-DE"/>
              </w:rPr>
            </w:pPr>
            <w:ins w:id="6277" w:author="Jens-Rainer Ohm" w:date="2023-04-21T23:00:00Z">
              <w:r w:rsidRPr="00F901E5">
                <w:rPr>
                  <w:lang w:eastAsia="de-DE"/>
                </w:rPr>
                <w:t>4.10%</w:t>
              </w:r>
            </w:ins>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ins w:id="6278" w:author="Jens-Rainer Ohm" w:date="2023-04-21T23:00:00Z"/>
                <w:lang w:eastAsia="de-DE"/>
              </w:rPr>
            </w:pPr>
            <w:ins w:id="6279" w:author="Jens-Rainer Ohm" w:date="2023-04-21T23:00:00Z">
              <w:r w:rsidRPr="00F901E5">
                <w:rPr>
                  <w:lang w:eastAsia="de-DE"/>
                </w:rPr>
                <w:t>4.52%</w:t>
              </w:r>
            </w:ins>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ins w:id="6280" w:author="Jens-Rainer Ohm" w:date="2023-04-21T23:00:00Z"/>
                <w:lang w:eastAsia="de-DE"/>
              </w:rPr>
            </w:pPr>
            <w:ins w:id="6281" w:author="Jens-Rainer Ohm" w:date="2023-04-21T23:00:00Z">
              <w:r w:rsidRPr="00F901E5">
                <w:rPr>
                  <w:lang w:eastAsia="de-DE"/>
                </w:rPr>
                <w:t>4.91%</w:t>
              </w:r>
            </w:ins>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ins w:id="6282" w:author="Jens-Rainer Ohm" w:date="2023-04-21T23:00:00Z"/>
                <w:lang w:eastAsia="de-DE"/>
              </w:rPr>
            </w:pPr>
            <w:ins w:id="6283" w:author="Jens-Rainer Ohm" w:date="2023-04-21T23:00:00Z">
              <w:r w:rsidRPr="00F901E5">
                <w:rPr>
                  <w:lang w:eastAsia="de-DE"/>
                </w:rPr>
                <w:t>93%</w:t>
              </w:r>
            </w:ins>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ins w:id="6284" w:author="Jens-Rainer Ohm" w:date="2023-04-21T23:00:00Z"/>
                <w:lang w:eastAsia="de-DE"/>
              </w:rPr>
            </w:pPr>
            <w:ins w:id="6285" w:author="Jens-Rainer Ohm" w:date="2023-04-21T23:00:00Z">
              <w:r w:rsidRPr="00F901E5">
                <w:rPr>
                  <w:lang w:eastAsia="de-DE"/>
                </w:rPr>
                <w:t>98%</w:t>
              </w:r>
            </w:ins>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ins w:id="6286" w:author="Jens-Rainer Ohm" w:date="2023-04-21T23:00:00Z"/>
                <w:lang w:eastAsia="de-DE"/>
              </w:rPr>
            </w:pPr>
            <w:ins w:id="6287" w:author="Jens-Rainer Ohm" w:date="2023-04-21T23:00:00Z">
              <w:r w:rsidRPr="00F901E5">
                <w:rPr>
                  <w:lang w:eastAsia="de-DE"/>
                </w:rPr>
                <w:t>-33.05%</w:t>
              </w:r>
            </w:ins>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ins w:id="6288" w:author="Jens-Rainer Ohm" w:date="2023-04-21T23:00:00Z"/>
                <w:lang w:eastAsia="de-DE"/>
              </w:rPr>
            </w:pPr>
            <w:ins w:id="6289" w:author="Jens-Rainer Ohm" w:date="2023-04-21T23:00:00Z">
              <w:r w:rsidRPr="00F901E5">
                <w:rPr>
                  <w:lang w:eastAsia="de-DE"/>
                </w:rPr>
                <w:t>-40.44%</w:t>
              </w:r>
            </w:ins>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ins w:id="6290" w:author="Jens-Rainer Ohm" w:date="2023-04-21T23:00:00Z"/>
                <w:lang w:eastAsia="de-DE"/>
              </w:rPr>
            </w:pPr>
            <w:ins w:id="6291" w:author="Jens-Rainer Ohm" w:date="2023-04-21T23:00:00Z">
              <w:r w:rsidRPr="00F901E5">
                <w:rPr>
                  <w:lang w:eastAsia="de-DE"/>
                </w:rPr>
                <w:t>-39.56%</w:t>
              </w:r>
            </w:ins>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ins w:id="6292" w:author="Jens-Rainer Ohm" w:date="2023-04-21T23:00:00Z"/>
                <w:lang w:eastAsia="de-DE"/>
              </w:rPr>
            </w:pPr>
            <w:ins w:id="6293" w:author="Jens-Rainer Ohm" w:date="2023-04-21T23:00:00Z">
              <w:r w:rsidRPr="00F901E5">
                <w:rPr>
                  <w:lang w:eastAsia="de-DE"/>
                </w:rPr>
                <w:t>#DIV/0!</w:t>
              </w:r>
            </w:ins>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ins w:id="6294" w:author="Jens-Rainer Ohm" w:date="2023-04-21T23:00:00Z"/>
                <w:lang w:eastAsia="de-DE"/>
              </w:rPr>
            </w:pPr>
            <w:ins w:id="6295" w:author="Jens-Rainer Ohm" w:date="2023-04-21T23:00:00Z">
              <w:r w:rsidRPr="00F901E5">
                <w:rPr>
                  <w:lang w:eastAsia="de-DE"/>
                </w:rPr>
                <w:t>#DIV/0!</w:t>
              </w:r>
            </w:ins>
          </w:p>
        </w:tc>
      </w:tr>
      <w:tr w:rsidR="00F901E5" w:rsidRPr="00F901E5" w14:paraId="24D20D27" w14:textId="77777777" w:rsidTr="00D93027">
        <w:trPr>
          <w:trHeight w:val="255"/>
          <w:ins w:id="6296" w:author="Jens-Rainer Ohm" w:date="2023-04-21T23:00:00Z"/>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ins w:id="6297" w:author="Jens-Rainer Ohm" w:date="2023-04-21T23:00:00Z"/>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ins w:id="6298" w:author="Jens-Rainer Ohm" w:date="2023-04-21T23:00:00Z"/>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ins w:id="6299" w:author="Jens-Rainer Ohm" w:date="2023-04-21T23:00:00Z"/>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ins w:id="6300" w:author="Jens-Rainer Ohm" w:date="2023-04-21T23:00:00Z"/>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ins w:id="6301" w:author="Jens-Rainer Ohm" w:date="2023-04-21T23:00:00Z"/>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ins w:id="6302" w:author="Jens-Rainer Ohm" w:date="2023-04-21T23:00:00Z"/>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ins w:id="6303" w:author="Jens-Rainer Ohm" w:date="2023-04-21T23:00:00Z"/>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ins w:id="6304" w:author="Jens-Rainer Ohm" w:date="2023-04-21T23:00:00Z"/>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ins w:id="6305" w:author="Jens-Rainer Ohm" w:date="2023-04-21T23:00:00Z"/>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ins w:id="6306" w:author="Jens-Rainer Ohm" w:date="2023-04-21T23:00:00Z"/>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ins w:id="6307" w:author="Jens-Rainer Ohm" w:date="2023-04-21T23:00:00Z"/>
                <w:lang w:eastAsia="de-DE"/>
              </w:rPr>
            </w:pPr>
          </w:p>
        </w:tc>
      </w:tr>
      <w:tr w:rsidR="00F901E5" w:rsidRPr="00F901E5" w14:paraId="60153699" w14:textId="77777777" w:rsidTr="00D93027">
        <w:trPr>
          <w:trHeight w:val="255"/>
          <w:ins w:id="6308" w:author="Jens-Rainer Ohm" w:date="2023-04-21T23:00:00Z"/>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ins w:id="6309"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ins w:id="6310" w:author="Jens-Rainer Ohm" w:date="2023-04-21T23:00:00Z"/>
                <w:b/>
                <w:bCs/>
                <w:lang w:eastAsia="de-DE"/>
              </w:rPr>
            </w:pPr>
            <w:ins w:id="6311" w:author="Jens-Rainer Ohm" w:date="2023-04-21T23:00:00Z">
              <w:r w:rsidRPr="00F901E5">
                <w:rPr>
                  <w:b/>
                  <w:bCs/>
                  <w:lang w:eastAsia="de-DE"/>
                </w:rPr>
                <w:t>Random Access Main 10</w:t>
              </w:r>
            </w:ins>
          </w:p>
        </w:tc>
      </w:tr>
      <w:tr w:rsidR="00F901E5" w:rsidRPr="00F901E5" w14:paraId="5B161BA6" w14:textId="77777777" w:rsidTr="00D93027">
        <w:trPr>
          <w:trHeight w:val="255"/>
          <w:ins w:id="6312" w:author="Jens-Rainer Ohm" w:date="2023-04-21T23:00:00Z"/>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ins w:id="6313" w:author="Jens-Rainer Ohm" w:date="2023-04-21T23:00:00Z"/>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ins w:id="6314" w:author="Jens-Rainer Ohm" w:date="2023-04-21T23:00:00Z"/>
                <w:b/>
                <w:bCs/>
                <w:lang w:eastAsia="de-DE"/>
              </w:rPr>
            </w:pPr>
            <w:ins w:id="6315" w:author="Jens-Rainer Ohm" w:date="2023-04-21T23:00:00Z">
              <w:r w:rsidRPr="00F901E5">
                <w:rPr>
                  <w:b/>
                  <w:bCs/>
                  <w:lang w:eastAsia="de-DE"/>
                </w:rPr>
                <w:t>Over ECM-8.1</w:t>
              </w:r>
            </w:ins>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ins w:id="6316" w:author="Jens-Rainer Ohm" w:date="2023-04-21T23:00:00Z"/>
                <w:b/>
                <w:bCs/>
                <w:lang w:eastAsia="de-DE"/>
              </w:rPr>
            </w:pPr>
            <w:ins w:id="6317" w:author="Jens-Rainer Ohm" w:date="2023-04-21T23:00:00Z">
              <w:r w:rsidRPr="00F901E5">
                <w:rPr>
                  <w:b/>
                  <w:bCs/>
                  <w:lang w:eastAsia="de-DE"/>
                </w:rPr>
                <w:t>Over VTM-11ecm8.1</w:t>
              </w:r>
            </w:ins>
          </w:p>
        </w:tc>
      </w:tr>
      <w:tr w:rsidR="00F901E5" w:rsidRPr="00F901E5" w14:paraId="77BF0E10" w14:textId="77777777" w:rsidTr="00D93027">
        <w:trPr>
          <w:trHeight w:val="255"/>
          <w:ins w:id="6318" w:author="Jens-Rainer Ohm" w:date="2023-04-21T23:00:00Z"/>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ins w:id="6319" w:author="Jens-Rainer Ohm" w:date="2023-04-21T23:00:00Z"/>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ins w:id="6320" w:author="Jens-Rainer Ohm" w:date="2023-04-21T23:00:00Z"/>
                <w:lang w:eastAsia="de-DE"/>
              </w:rPr>
            </w:pPr>
            <w:ins w:id="6321" w:author="Jens-Rainer Ohm" w:date="2023-04-21T23:00:00Z">
              <w:r w:rsidRPr="00F901E5">
                <w:rPr>
                  <w:lang w:eastAsia="de-DE"/>
                </w:rPr>
                <w:t>Y</w:t>
              </w:r>
            </w:ins>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ins w:id="6322" w:author="Jens-Rainer Ohm" w:date="2023-04-21T23:00:00Z"/>
                <w:lang w:eastAsia="de-DE"/>
              </w:rPr>
            </w:pPr>
            <w:ins w:id="6323" w:author="Jens-Rainer Ohm" w:date="2023-04-21T23:00:00Z">
              <w:r w:rsidRPr="00F901E5">
                <w:rPr>
                  <w:lang w:eastAsia="de-DE"/>
                </w:rPr>
                <w:t>U</w:t>
              </w:r>
            </w:ins>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ins w:id="6324" w:author="Jens-Rainer Ohm" w:date="2023-04-21T23:00:00Z"/>
                <w:lang w:eastAsia="de-DE"/>
              </w:rPr>
            </w:pPr>
            <w:ins w:id="6325" w:author="Jens-Rainer Ohm" w:date="2023-04-21T23:00:00Z">
              <w:r w:rsidRPr="00F901E5">
                <w:rPr>
                  <w:lang w:eastAsia="de-DE"/>
                </w:rPr>
                <w:t>V</w:t>
              </w:r>
            </w:ins>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ins w:id="6326" w:author="Jens-Rainer Ohm" w:date="2023-04-21T23:00:00Z"/>
                <w:lang w:eastAsia="de-DE"/>
              </w:rPr>
            </w:pPr>
            <w:proofErr w:type="spellStart"/>
            <w:ins w:id="6327" w:author="Jens-Rainer Ohm" w:date="2023-04-21T23:00:00Z">
              <w:r w:rsidRPr="00F901E5">
                <w:rPr>
                  <w:lang w:eastAsia="de-DE"/>
                </w:rPr>
                <w:t>EncT</w:t>
              </w:r>
              <w:proofErr w:type="spellEnd"/>
            </w:ins>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ins w:id="6328" w:author="Jens-Rainer Ohm" w:date="2023-04-21T23:00:00Z"/>
                <w:lang w:eastAsia="de-DE"/>
              </w:rPr>
            </w:pPr>
            <w:proofErr w:type="spellStart"/>
            <w:ins w:id="6329" w:author="Jens-Rainer Ohm" w:date="2023-04-21T23:00:00Z">
              <w:r w:rsidRPr="00F901E5">
                <w:rPr>
                  <w:lang w:eastAsia="de-DE"/>
                </w:rPr>
                <w:t>DecT</w:t>
              </w:r>
              <w:proofErr w:type="spellEnd"/>
            </w:ins>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ins w:id="6330" w:author="Jens-Rainer Ohm" w:date="2023-04-21T23:00:00Z"/>
                <w:lang w:eastAsia="de-DE"/>
              </w:rPr>
            </w:pPr>
            <w:ins w:id="6331" w:author="Jens-Rainer Ohm" w:date="2023-04-21T23:00:00Z">
              <w:r w:rsidRPr="00F901E5">
                <w:rPr>
                  <w:lang w:eastAsia="de-DE"/>
                </w:rPr>
                <w:t>Y</w:t>
              </w:r>
            </w:ins>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ins w:id="6332" w:author="Jens-Rainer Ohm" w:date="2023-04-21T23:00:00Z"/>
                <w:lang w:eastAsia="de-DE"/>
              </w:rPr>
            </w:pPr>
            <w:ins w:id="6333" w:author="Jens-Rainer Ohm" w:date="2023-04-21T23:00:00Z">
              <w:r w:rsidRPr="00F901E5">
                <w:rPr>
                  <w:lang w:eastAsia="de-DE"/>
                </w:rPr>
                <w:t>U</w:t>
              </w:r>
            </w:ins>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ins w:id="6334" w:author="Jens-Rainer Ohm" w:date="2023-04-21T23:00:00Z"/>
                <w:lang w:eastAsia="de-DE"/>
              </w:rPr>
            </w:pPr>
            <w:ins w:id="6335" w:author="Jens-Rainer Ohm" w:date="2023-04-21T23:00:00Z">
              <w:r w:rsidRPr="00F901E5">
                <w:rPr>
                  <w:lang w:eastAsia="de-DE"/>
                </w:rPr>
                <w:t>V</w:t>
              </w:r>
            </w:ins>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ins w:id="6336" w:author="Jens-Rainer Ohm" w:date="2023-04-21T23:00:00Z"/>
                <w:lang w:eastAsia="de-DE"/>
              </w:rPr>
            </w:pPr>
            <w:proofErr w:type="spellStart"/>
            <w:ins w:id="6337" w:author="Jens-Rainer Ohm" w:date="2023-04-21T23:00:00Z">
              <w:r w:rsidRPr="00F901E5">
                <w:rPr>
                  <w:lang w:eastAsia="de-DE"/>
                </w:rPr>
                <w:t>EncT</w:t>
              </w:r>
              <w:proofErr w:type="spellEnd"/>
            </w:ins>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ins w:id="6338" w:author="Jens-Rainer Ohm" w:date="2023-04-21T23:00:00Z"/>
                <w:lang w:eastAsia="de-DE"/>
              </w:rPr>
            </w:pPr>
            <w:proofErr w:type="spellStart"/>
            <w:ins w:id="6339" w:author="Jens-Rainer Ohm" w:date="2023-04-21T23:00:00Z">
              <w:r w:rsidRPr="00F901E5">
                <w:rPr>
                  <w:lang w:eastAsia="de-DE"/>
                </w:rPr>
                <w:t>DecT</w:t>
              </w:r>
              <w:proofErr w:type="spellEnd"/>
            </w:ins>
          </w:p>
        </w:tc>
      </w:tr>
      <w:tr w:rsidR="00F901E5" w:rsidRPr="00F901E5" w14:paraId="2E089A69" w14:textId="77777777" w:rsidTr="00D93027">
        <w:trPr>
          <w:trHeight w:val="255"/>
          <w:ins w:id="6340"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ins w:id="6341" w:author="Jens-Rainer Ohm" w:date="2023-04-21T23:00:00Z"/>
                <w:lang w:eastAsia="de-DE"/>
              </w:rPr>
            </w:pPr>
            <w:ins w:id="6342" w:author="Jens-Rainer Ohm" w:date="2023-04-21T23:00:00Z">
              <w:r w:rsidRPr="00F901E5">
                <w:rPr>
                  <w:lang w:eastAsia="de-DE"/>
                </w:rPr>
                <w:t>Class A1</w:t>
              </w:r>
            </w:ins>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ins w:id="6343" w:author="Jens-Rainer Ohm" w:date="2023-04-21T23:00:00Z"/>
                <w:lang w:eastAsia="de-DE"/>
              </w:rPr>
            </w:pPr>
            <w:ins w:id="6344" w:author="Jens-Rainer Ohm" w:date="2023-04-21T23:00:00Z">
              <w:r w:rsidRPr="00F901E5">
                <w:rPr>
                  <w:lang w:eastAsia="de-DE"/>
                </w:rPr>
                <w:t>0.26%</w:t>
              </w:r>
            </w:ins>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ins w:id="6345" w:author="Jens-Rainer Ohm" w:date="2023-04-21T23:00:00Z"/>
                <w:lang w:eastAsia="de-DE"/>
              </w:rPr>
            </w:pPr>
            <w:ins w:id="6346" w:author="Jens-Rainer Ohm" w:date="2023-04-21T23:00:00Z">
              <w:r w:rsidRPr="00F901E5">
                <w:rPr>
                  <w:lang w:eastAsia="de-DE"/>
                </w:rPr>
                <w:t>0.13%</w:t>
              </w:r>
            </w:ins>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ins w:id="6347" w:author="Jens-Rainer Ohm" w:date="2023-04-21T23:00:00Z"/>
                <w:lang w:eastAsia="de-DE"/>
              </w:rPr>
            </w:pPr>
            <w:ins w:id="6348" w:author="Jens-Rainer Ohm" w:date="2023-04-21T23:00:00Z">
              <w:r w:rsidRPr="00F901E5">
                <w:rPr>
                  <w:lang w:eastAsia="de-DE"/>
                </w:rPr>
                <w:t>0.39%</w:t>
              </w:r>
            </w:ins>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ins w:id="6349" w:author="Jens-Rainer Ohm" w:date="2023-04-21T23:00:00Z"/>
                <w:lang w:eastAsia="de-DE"/>
              </w:rPr>
            </w:pPr>
            <w:ins w:id="6350" w:author="Jens-Rainer Ohm" w:date="2023-04-21T23:00:00Z">
              <w:r w:rsidRPr="00F901E5">
                <w:rPr>
                  <w:lang w:eastAsia="de-DE"/>
                </w:rPr>
                <w:t>96%</w:t>
              </w:r>
            </w:ins>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ins w:id="6351" w:author="Jens-Rainer Ohm" w:date="2023-04-21T23:00:00Z"/>
                <w:lang w:eastAsia="de-DE"/>
              </w:rPr>
            </w:pPr>
            <w:ins w:id="6352" w:author="Jens-Rainer Ohm" w:date="2023-04-21T23:00:00Z">
              <w:r w:rsidRPr="00F901E5">
                <w:rPr>
                  <w:lang w:eastAsia="de-DE"/>
                </w:rPr>
                <w:t>99%</w:t>
              </w:r>
            </w:ins>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ins w:id="6353" w:author="Jens-Rainer Ohm" w:date="2023-04-21T23:00:00Z"/>
                <w:lang w:eastAsia="de-DE"/>
              </w:rPr>
            </w:pPr>
            <w:ins w:id="6354" w:author="Jens-Rainer Ohm" w:date="2023-04-21T23:00:00Z">
              <w:r w:rsidRPr="00F901E5">
                <w:rPr>
                  <w:lang w:eastAsia="de-DE"/>
                </w:rPr>
                <w:t>-19.67%</w:t>
              </w:r>
            </w:ins>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ins w:id="6355" w:author="Jens-Rainer Ohm" w:date="2023-04-21T23:00:00Z"/>
                <w:lang w:eastAsia="de-DE"/>
              </w:rPr>
            </w:pPr>
            <w:ins w:id="6356" w:author="Jens-Rainer Ohm" w:date="2023-04-21T23:00:00Z">
              <w:r w:rsidRPr="00F901E5">
                <w:rPr>
                  <w:lang w:eastAsia="de-DE"/>
                </w:rPr>
                <w:t>-22.70%</w:t>
              </w:r>
            </w:ins>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ins w:id="6357" w:author="Jens-Rainer Ohm" w:date="2023-04-21T23:00:00Z"/>
                <w:lang w:eastAsia="de-DE"/>
              </w:rPr>
            </w:pPr>
            <w:ins w:id="6358" w:author="Jens-Rainer Ohm" w:date="2023-04-21T23:00:00Z">
              <w:r w:rsidRPr="00F901E5">
                <w:rPr>
                  <w:lang w:eastAsia="de-DE"/>
                </w:rPr>
                <w:t>-29.57%</w:t>
              </w:r>
            </w:ins>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ins w:id="6359" w:author="Jens-Rainer Ohm" w:date="2023-04-21T23:00:00Z"/>
                <w:lang w:eastAsia="de-DE"/>
              </w:rPr>
            </w:pPr>
            <w:ins w:id="6360"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ins w:id="6361" w:author="Jens-Rainer Ohm" w:date="2023-04-21T23:00:00Z"/>
                <w:lang w:eastAsia="de-DE"/>
              </w:rPr>
            </w:pPr>
            <w:ins w:id="6362" w:author="Jens-Rainer Ohm" w:date="2023-04-21T23:00:00Z">
              <w:r w:rsidRPr="00F901E5">
                <w:rPr>
                  <w:lang w:eastAsia="de-DE"/>
                </w:rPr>
                <w:t>#DIV/0!</w:t>
              </w:r>
            </w:ins>
          </w:p>
        </w:tc>
      </w:tr>
      <w:tr w:rsidR="00F901E5" w:rsidRPr="00F901E5" w14:paraId="3122135E" w14:textId="77777777" w:rsidTr="00D93027">
        <w:trPr>
          <w:trHeight w:val="255"/>
          <w:ins w:id="636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ins w:id="6364" w:author="Jens-Rainer Ohm" w:date="2023-04-21T23:00:00Z"/>
                <w:lang w:eastAsia="de-DE"/>
              </w:rPr>
            </w:pPr>
            <w:ins w:id="6365" w:author="Jens-Rainer Ohm" w:date="2023-04-21T23:00:00Z">
              <w:r w:rsidRPr="00F901E5">
                <w:rPr>
                  <w:lang w:eastAsia="de-DE"/>
                </w:rPr>
                <w:t>Class A2</w:t>
              </w:r>
            </w:ins>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ins w:id="6366" w:author="Jens-Rainer Ohm" w:date="2023-04-21T23:00:00Z"/>
                <w:lang w:eastAsia="de-DE"/>
              </w:rPr>
            </w:pPr>
            <w:ins w:id="6367" w:author="Jens-Rainer Ohm" w:date="2023-04-21T23:00:00Z">
              <w:r w:rsidRPr="00F901E5">
                <w:rPr>
                  <w:lang w:eastAsia="de-DE"/>
                </w:rPr>
                <w:t>0.54%</w:t>
              </w:r>
            </w:ins>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ins w:id="6368" w:author="Jens-Rainer Ohm" w:date="2023-04-21T23:00:00Z"/>
                <w:lang w:eastAsia="de-DE"/>
              </w:rPr>
            </w:pPr>
            <w:ins w:id="6369" w:author="Jens-Rainer Ohm" w:date="2023-04-21T23:00:00Z">
              <w:r w:rsidRPr="00F901E5">
                <w:rPr>
                  <w:lang w:eastAsia="de-DE"/>
                </w:rPr>
                <w:t>0.22%</w:t>
              </w:r>
            </w:ins>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ins w:id="6370" w:author="Jens-Rainer Ohm" w:date="2023-04-21T23:00:00Z"/>
                <w:lang w:eastAsia="de-DE"/>
              </w:rPr>
            </w:pPr>
            <w:ins w:id="6371" w:author="Jens-Rainer Ohm" w:date="2023-04-21T23:00:00Z">
              <w:r w:rsidRPr="00F901E5">
                <w:rPr>
                  <w:lang w:eastAsia="de-DE"/>
                </w:rPr>
                <w:t>0.71%</w:t>
              </w:r>
            </w:ins>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ins w:id="6372" w:author="Jens-Rainer Ohm" w:date="2023-04-21T23:00:00Z"/>
                <w:lang w:eastAsia="de-DE"/>
              </w:rPr>
            </w:pPr>
            <w:ins w:id="6373" w:author="Jens-Rainer Ohm" w:date="2023-04-21T23:00:00Z">
              <w:r w:rsidRPr="00F901E5">
                <w:rPr>
                  <w:lang w:eastAsia="de-DE"/>
                </w:rPr>
                <w:t>96%</w:t>
              </w:r>
            </w:ins>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ins w:id="6374" w:author="Jens-Rainer Ohm" w:date="2023-04-21T23:00:00Z"/>
                <w:lang w:eastAsia="de-DE"/>
              </w:rPr>
            </w:pPr>
            <w:ins w:id="6375" w:author="Jens-Rainer Ohm" w:date="2023-04-21T23:00:00Z">
              <w:r w:rsidRPr="00F901E5">
                <w:rPr>
                  <w:lang w:eastAsia="de-DE"/>
                </w:rPr>
                <w:t>99%</w:t>
              </w:r>
            </w:ins>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ins w:id="6376" w:author="Jens-Rainer Ohm" w:date="2023-04-21T23:00:00Z"/>
                <w:lang w:eastAsia="de-DE"/>
              </w:rPr>
            </w:pPr>
            <w:ins w:id="6377" w:author="Jens-Rainer Ohm" w:date="2023-04-21T23:00:00Z">
              <w:r w:rsidRPr="00F901E5">
                <w:rPr>
                  <w:lang w:eastAsia="de-DE"/>
                </w:rPr>
                <w:t>-21.96%</w:t>
              </w:r>
            </w:ins>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ins w:id="6378" w:author="Jens-Rainer Ohm" w:date="2023-04-21T23:00:00Z"/>
                <w:lang w:eastAsia="de-DE"/>
              </w:rPr>
            </w:pPr>
            <w:ins w:id="6379" w:author="Jens-Rainer Ohm" w:date="2023-04-21T23:00:00Z">
              <w:r w:rsidRPr="00F901E5">
                <w:rPr>
                  <w:lang w:eastAsia="de-DE"/>
                </w:rPr>
                <w:t>-29.46%</w:t>
              </w:r>
            </w:ins>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ins w:id="6380" w:author="Jens-Rainer Ohm" w:date="2023-04-21T23:00:00Z"/>
                <w:lang w:eastAsia="de-DE"/>
              </w:rPr>
            </w:pPr>
            <w:ins w:id="6381" w:author="Jens-Rainer Ohm" w:date="2023-04-21T23:00:00Z">
              <w:r w:rsidRPr="00F901E5">
                <w:rPr>
                  <w:lang w:eastAsia="de-DE"/>
                </w:rPr>
                <w:t>-32.43%</w:t>
              </w:r>
            </w:ins>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ins w:id="6382" w:author="Jens-Rainer Ohm" w:date="2023-04-21T23:00:00Z"/>
                <w:lang w:eastAsia="de-DE"/>
              </w:rPr>
            </w:pPr>
            <w:ins w:id="6383"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ins w:id="6384" w:author="Jens-Rainer Ohm" w:date="2023-04-21T23:00:00Z"/>
                <w:lang w:eastAsia="de-DE"/>
              </w:rPr>
            </w:pPr>
            <w:ins w:id="6385" w:author="Jens-Rainer Ohm" w:date="2023-04-21T23:00:00Z">
              <w:r w:rsidRPr="00F901E5">
                <w:rPr>
                  <w:lang w:eastAsia="de-DE"/>
                </w:rPr>
                <w:t>#DIV/0!</w:t>
              </w:r>
            </w:ins>
          </w:p>
        </w:tc>
      </w:tr>
      <w:tr w:rsidR="00F901E5" w:rsidRPr="00F901E5" w14:paraId="7C95A0F3" w14:textId="77777777" w:rsidTr="00D93027">
        <w:trPr>
          <w:trHeight w:val="255"/>
          <w:ins w:id="638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ins w:id="6387" w:author="Jens-Rainer Ohm" w:date="2023-04-21T23:00:00Z"/>
                <w:lang w:eastAsia="de-DE"/>
              </w:rPr>
            </w:pPr>
            <w:ins w:id="6388" w:author="Jens-Rainer Ohm" w:date="2023-04-21T23:00:00Z">
              <w:r w:rsidRPr="00F901E5">
                <w:rPr>
                  <w:lang w:eastAsia="de-DE"/>
                </w:rPr>
                <w:t>Class B</w:t>
              </w:r>
            </w:ins>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ins w:id="6389" w:author="Jens-Rainer Ohm" w:date="2023-04-21T23:00:00Z"/>
                <w:lang w:eastAsia="de-DE"/>
              </w:rPr>
            </w:pPr>
            <w:ins w:id="6390" w:author="Jens-Rainer Ohm" w:date="2023-04-21T23:00:00Z">
              <w:r w:rsidRPr="00F901E5">
                <w:rPr>
                  <w:lang w:eastAsia="de-DE"/>
                </w:rPr>
                <w:t>0.61%</w:t>
              </w:r>
            </w:ins>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ins w:id="6391" w:author="Jens-Rainer Ohm" w:date="2023-04-21T23:00:00Z"/>
                <w:lang w:eastAsia="de-DE"/>
              </w:rPr>
            </w:pPr>
            <w:ins w:id="6392" w:author="Jens-Rainer Ohm" w:date="2023-04-21T23:00:00Z">
              <w:r w:rsidRPr="00F901E5">
                <w:rPr>
                  <w:lang w:eastAsia="de-DE"/>
                </w:rPr>
                <w:t>0.40%</w:t>
              </w:r>
            </w:ins>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ins w:id="6393" w:author="Jens-Rainer Ohm" w:date="2023-04-21T23:00:00Z"/>
                <w:lang w:eastAsia="de-DE"/>
              </w:rPr>
            </w:pPr>
            <w:ins w:id="6394" w:author="Jens-Rainer Ohm" w:date="2023-04-21T23:00:00Z">
              <w:r w:rsidRPr="00F901E5">
                <w:rPr>
                  <w:lang w:eastAsia="de-DE"/>
                </w:rPr>
                <w:t>0.55%</w:t>
              </w:r>
            </w:ins>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ins w:id="6395" w:author="Jens-Rainer Ohm" w:date="2023-04-21T23:00:00Z"/>
                <w:lang w:eastAsia="de-DE"/>
              </w:rPr>
            </w:pPr>
            <w:ins w:id="6396" w:author="Jens-Rainer Ohm" w:date="2023-04-21T23:00:00Z">
              <w:r w:rsidRPr="00F901E5">
                <w:rPr>
                  <w:lang w:eastAsia="de-DE"/>
                </w:rPr>
                <w:t>95%</w:t>
              </w:r>
            </w:ins>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ins w:id="6397" w:author="Jens-Rainer Ohm" w:date="2023-04-21T23:00:00Z"/>
                <w:lang w:eastAsia="de-DE"/>
              </w:rPr>
            </w:pPr>
            <w:ins w:id="6398" w:author="Jens-Rainer Ohm" w:date="2023-04-21T23:00:00Z">
              <w:r w:rsidRPr="00F901E5">
                <w:rPr>
                  <w:lang w:eastAsia="de-DE"/>
                </w:rPr>
                <w:t>99%</w:t>
              </w:r>
            </w:ins>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ins w:id="6399" w:author="Jens-Rainer Ohm" w:date="2023-04-21T23:00:00Z"/>
                <w:lang w:eastAsia="de-DE"/>
              </w:rPr>
            </w:pPr>
            <w:ins w:id="6400" w:author="Jens-Rainer Ohm" w:date="2023-04-21T23:00:00Z">
              <w:r w:rsidRPr="00F901E5">
                <w:rPr>
                  <w:lang w:eastAsia="de-DE"/>
                </w:rPr>
                <w:t>-17.76%</w:t>
              </w:r>
            </w:ins>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ins w:id="6401" w:author="Jens-Rainer Ohm" w:date="2023-04-21T23:00:00Z"/>
                <w:lang w:eastAsia="de-DE"/>
              </w:rPr>
            </w:pPr>
            <w:ins w:id="6402" w:author="Jens-Rainer Ohm" w:date="2023-04-21T23:00:00Z">
              <w:r w:rsidRPr="00F901E5">
                <w:rPr>
                  <w:lang w:eastAsia="de-DE"/>
                </w:rPr>
                <w:t>-28.83%</w:t>
              </w:r>
            </w:ins>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ins w:id="6403" w:author="Jens-Rainer Ohm" w:date="2023-04-21T23:00:00Z"/>
                <w:lang w:eastAsia="de-DE"/>
              </w:rPr>
            </w:pPr>
            <w:ins w:id="6404" w:author="Jens-Rainer Ohm" w:date="2023-04-21T23:00:00Z">
              <w:r w:rsidRPr="00F901E5">
                <w:rPr>
                  <w:lang w:eastAsia="de-DE"/>
                </w:rPr>
                <w:t>-26.67%</w:t>
              </w:r>
            </w:ins>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ins w:id="6405" w:author="Jens-Rainer Ohm" w:date="2023-04-21T23:00:00Z"/>
                <w:lang w:eastAsia="de-DE"/>
              </w:rPr>
            </w:pPr>
            <w:ins w:id="6406"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ins w:id="6407" w:author="Jens-Rainer Ohm" w:date="2023-04-21T23:00:00Z"/>
                <w:lang w:eastAsia="de-DE"/>
              </w:rPr>
            </w:pPr>
            <w:ins w:id="6408" w:author="Jens-Rainer Ohm" w:date="2023-04-21T23:00:00Z">
              <w:r w:rsidRPr="00F901E5">
                <w:rPr>
                  <w:lang w:eastAsia="de-DE"/>
                </w:rPr>
                <w:t>#DIV/0!</w:t>
              </w:r>
            </w:ins>
          </w:p>
        </w:tc>
      </w:tr>
      <w:tr w:rsidR="00F901E5" w:rsidRPr="00F901E5" w14:paraId="42E53096" w14:textId="77777777" w:rsidTr="00D93027">
        <w:trPr>
          <w:trHeight w:val="255"/>
          <w:ins w:id="6409"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ins w:id="6410" w:author="Jens-Rainer Ohm" w:date="2023-04-21T23:00:00Z"/>
                <w:lang w:eastAsia="de-DE"/>
              </w:rPr>
            </w:pPr>
            <w:ins w:id="6411" w:author="Jens-Rainer Ohm" w:date="2023-04-21T23:00:00Z">
              <w:r w:rsidRPr="00F901E5">
                <w:rPr>
                  <w:lang w:eastAsia="de-DE"/>
                </w:rPr>
                <w:t>Class C</w:t>
              </w:r>
            </w:ins>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ins w:id="6412" w:author="Jens-Rainer Ohm" w:date="2023-04-21T23:00:00Z"/>
                <w:lang w:eastAsia="de-DE"/>
              </w:rPr>
            </w:pPr>
            <w:ins w:id="6413" w:author="Jens-Rainer Ohm" w:date="2023-04-21T23:00:00Z">
              <w:r w:rsidRPr="00F901E5">
                <w:rPr>
                  <w:lang w:eastAsia="de-DE"/>
                </w:rPr>
                <w:t>0.40%</w:t>
              </w:r>
            </w:ins>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ins w:id="6414" w:author="Jens-Rainer Ohm" w:date="2023-04-21T23:00:00Z"/>
                <w:lang w:eastAsia="de-DE"/>
              </w:rPr>
            </w:pPr>
            <w:ins w:id="6415" w:author="Jens-Rainer Ohm" w:date="2023-04-21T23:00:00Z">
              <w:r w:rsidRPr="00F901E5">
                <w:rPr>
                  <w:lang w:eastAsia="de-DE"/>
                </w:rPr>
                <w:t>0.30%</w:t>
              </w:r>
            </w:ins>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ins w:id="6416" w:author="Jens-Rainer Ohm" w:date="2023-04-21T23:00:00Z"/>
                <w:lang w:eastAsia="de-DE"/>
              </w:rPr>
            </w:pPr>
            <w:ins w:id="6417" w:author="Jens-Rainer Ohm" w:date="2023-04-21T23:00:00Z">
              <w:r w:rsidRPr="00F901E5">
                <w:rPr>
                  <w:lang w:eastAsia="de-DE"/>
                </w:rPr>
                <w:t>0.63%</w:t>
              </w:r>
            </w:ins>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ins w:id="6418" w:author="Jens-Rainer Ohm" w:date="2023-04-21T23:00:00Z"/>
                <w:lang w:eastAsia="de-DE"/>
              </w:rPr>
            </w:pPr>
            <w:ins w:id="6419" w:author="Jens-Rainer Ohm" w:date="2023-04-21T23:00:00Z">
              <w:r w:rsidRPr="00F901E5">
                <w:rPr>
                  <w:lang w:eastAsia="de-DE"/>
                </w:rPr>
                <w:t>96%</w:t>
              </w:r>
            </w:ins>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ins w:id="6420" w:author="Jens-Rainer Ohm" w:date="2023-04-21T23:00:00Z"/>
                <w:lang w:eastAsia="de-DE"/>
              </w:rPr>
            </w:pPr>
            <w:ins w:id="6421" w:author="Jens-Rainer Ohm" w:date="2023-04-21T23:00:00Z">
              <w:r w:rsidRPr="00F901E5">
                <w:rPr>
                  <w:lang w:eastAsia="de-DE"/>
                </w:rPr>
                <w:t>98%</w:t>
              </w:r>
            </w:ins>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ins w:id="6422" w:author="Jens-Rainer Ohm" w:date="2023-04-21T23:00:00Z"/>
                <w:lang w:eastAsia="de-DE"/>
              </w:rPr>
            </w:pPr>
            <w:ins w:id="6423" w:author="Jens-Rainer Ohm" w:date="2023-04-21T23:00:00Z">
              <w:r w:rsidRPr="00F901E5">
                <w:rPr>
                  <w:lang w:eastAsia="de-DE"/>
                </w:rPr>
                <w:t>-19.63%</w:t>
              </w:r>
            </w:ins>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ins w:id="6424" w:author="Jens-Rainer Ohm" w:date="2023-04-21T23:00:00Z"/>
                <w:lang w:eastAsia="de-DE"/>
              </w:rPr>
            </w:pPr>
            <w:ins w:id="6425" w:author="Jens-Rainer Ohm" w:date="2023-04-21T23:00:00Z">
              <w:r w:rsidRPr="00F901E5">
                <w:rPr>
                  <w:lang w:eastAsia="de-DE"/>
                </w:rPr>
                <w:t>-23.42%</w:t>
              </w:r>
            </w:ins>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ins w:id="6426" w:author="Jens-Rainer Ohm" w:date="2023-04-21T23:00:00Z"/>
                <w:lang w:eastAsia="de-DE"/>
              </w:rPr>
            </w:pPr>
            <w:ins w:id="6427" w:author="Jens-Rainer Ohm" w:date="2023-04-21T23:00:00Z">
              <w:r w:rsidRPr="00F901E5">
                <w:rPr>
                  <w:lang w:eastAsia="de-DE"/>
                </w:rPr>
                <w:t>-23.01%</w:t>
              </w:r>
            </w:ins>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ins w:id="6428" w:author="Jens-Rainer Ohm" w:date="2023-04-21T23:00:00Z"/>
                <w:lang w:eastAsia="de-DE"/>
              </w:rPr>
            </w:pPr>
            <w:ins w:id="6429"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ins w:id="6430" w:author="Jens-Rainer Ohm" w:date="2023-04-21T23:00:00Z"/>
                <w:lang w:eastAsia="de-DE"/>
              </w:rPr>
            </w:pPr>
            <w:ins w:id="6431" w:author="Jens-Rainer Ohm" w:date="2023-04-21T23:00:00Z">
              <w:r w:rsidRPr="00F901E5">
                <w:rPr>
                  <w:lang w:eastAsia="de-DE"/>
                </w:rPr>
                <w:t>#DIV/0!</w:t>
              </w:r>
            </w:ins>
          </w:p>
        </w:tc>
      </w:tr>
      <w:tr w:rsidR="00F901E5" w:rsidRPr="00F901E5" w14:paraId="71C1ABD9" w14:textId="77777777" w:rsidTr="00D93027">
        <w:trPr>
          <w:trHeight w:val="255"/>
          <w:ins w:id="643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ins w:id="6433" w:author="Jens-Rainer Ohm" w:date="2023-04-21T23:00:00Z"/>
                <w:lang w:eastAsia="de-DE"/>
              </w:rPr>
            </w:pPr>
            <w:ins w:id="6434" w:author="Jens-Rainer Ohm" w:date="2023-04-21T23:00:00Z">
              <w:r w:rsidRPr="00F901E5">
                <w:rPr>
                  <w:lang w:eastAsia="de-DE"/>
                </w:rPr>
                <w:t>Class E</w:t>
              </w:r>
            </w:ins>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ins w:id="6435" w:author="Jens-Rainer Ohm" w:date="2023-04-21T23:00:00Z"/>
                <w:lang w:eastAsia="de-DE"/>
              </w:rPr>
            </w:pPr>
            <w:ins w:id="6436" w:author="Jens-Rainer Ohm" w:date="2023-04-21T23:00:00Z">
              <w:r w:rsidRPr="00F901E5">
                <w:rPr>
                  <w:lang w:eastAsia="de-DE"/>
                </w:rPr>
                <w:t> </w:t>
              </w:r>
            </w:ins>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ins w:id="6437" w:author="Jens-Rainer Ohm" w:date="2023-04-21T23:00:00Z"/>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ins w:id="6438" w:author="Jens-Rainer Ohm" w:date="2023-04-21T23:00:00Z"/>
                <w:lang w:eastAsia="de-DE"/>
              </w:rPr>
            </w:pPr>
            <w:ins w:id="6439" w:author="Jens-Rainer Ohm" w:date="2023-04-21T23:00:00Z">
              <w:r w:rsidRPr="00F901E5">
                <w:rPr>
                  <w:lang w:eastAsia="de-DE"/>
                </w:rPr>
                <w:t> </w:t>
              </w:r>
            </w:ins>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ins w:id="6440" w:author="Jens-Rainer Ohm" w:date="2023-04-21T23:00:00Z"/>
                <w:lang w:eastAsia="de-DE"/>
              </w:rPr>
            </w:pPr>
            <w:ins w:id="6441" w:author="Jens-Rainer Ohm" w:date="2023-04-21T23:00:00Z">
              <w:r w:rsidRPr="00F901E5">
                <w:rPr>
                  <w:lang w:eastAsia="de-DE"/>
                </w:rPr>
                <w:t> </w:t>
              </w:r>
            </w:ins>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ins w:id="6442" w:author="Jens-Rainer Ohm" w:date="2023-04-21T23:00:00Z"/>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ins w:id="6443" w:author="Jens-Rainer Ohm" w:date="2023-04-21T23:00:00Z"/>
                <w:lang w:eastAsia="de-DE"/>
              </w:rPr>
            </w:pPr>
            <w:ins w:id="6444" w:author="Jens-Rainer Ohm" w:date="2023-04-21T23:00:00Z">
              <w:r w:rsidRPr="00F901E5">
                <w:rPr>
                  <w:lang w:eastAsia="de-DE"/>
                </w:rPr>
                <w:t> </w:t>
              </w:r>
            </w:ins>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ins w:id="6445" w:author="Jens-Rainer Ohm" w:date="2023-04-21T23:00:00Z"/>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ins w:id="6446" w:author="Jens-Rainer Ohm" w:date="2023-04-21T23:00:00Z"/>
                <w:lang w:eastAsia="de-DE"/>
              </w:rPr>
            </w:pPr>
            <w:ins w:id="6447" w:author="Jens-Rainer Ohm" w:date="2023-04-21T23:00:00Z">
              <w:r w:rsidRPr="00F901E5">
                <w:rPr>
                  <w:lang w:eastAsia="de-DE"/>
                </w:rPr>
                <w:t> </w:t>
              </w:r>
            </w:ins>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ins w:id="6448" w:author="Jens-Rainer Ohm" w:date="2023-04-21T23:00:00Z"/>
                <w:lang w:eastAsia="de-DE"/>
              </w:rPr>
            </w:pPr>
            <w:ins w:id="6449" w:author="Jens-Rainer Ohm" w:date="2023-04-21T23:00:00Z">
              <w:r w:rsidRPr="00F901E5">
                <w:rPr>
                  <w:lang w:eastAsia="de-DE"/>
                </w:rPr>
                <w:t> </w:t>
              </w:r>
            </w:ins>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ins w:id="6450" w:author="Jens-Rainer Ohm" w:date="2023-04-21T23:00:00Z"/>
                <w:lang w:eastAsia="de-DE"/>
              </w:rPr>
            </w:pPr>
            <w:ins w:id="6451" w:author="Jens-Rainer Ohm" w:date="2023-04-21T23:00:00Z">
              <w:r w:rsidRPr="00F901E5">
                <w:rPr>
                  <w:lang w:eastAsia="de-DE"/>
                </w:rPr>
                <w:t> </w:t>
              </w:r>
            </w:ins>
          </w:p>
        </w:tc>
      </w:tr>
      <w:tr w:rsidR="00F901E5" w:rsidRPr="00F901E5" w14:paraId="411F54FB" w14:textId="77777777" w:rsidTr="00D93027">
        <w:trPr>
          <w:trHeight w:val="255"/>
          <w:ins w:id="6452"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ins w:id="6453" w:author="Jens-Rainer Ohm" w:date="2023-04-21T23:00:00Z"/>
                <w:b/>
                <w:bCs/>
                <w:lang w:eastAsia="de-DE"/>
              </w:rPr>
            </w:pPr>
            <w:ins w:id="6454" w:author="Jens-Rainer Ohm" w:date="2023-04-21T23:00:00Z">
              <w:r w:rsidRPr="00F901E5">
                <w:rPr>
                  <w:b/>
                  <w:bCs/>
                  <w:lang w:eastAsia="de-DE"/>
                </w:rPr>
                <w:t>Overall (Ref)</w:t>
              </w:r>
            </w:ins>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ins w:id="6455" w:author="Jens-Rainer Ohm" w:date="2023-04-21T23:00:00Z"/>
                <w:lang w:eastAsia="de-DE"/>
              </w:rPr>
            </w:pPr>
            <w:ins w:id="6456" w:author="Jens-Rainer Ohm" w:date="2023-04-21T23:00:00Z">
              <w:r w:rsidRPr="00F901E5">
                <w:rPr>
                  <w:lang w:eastAsia="de-DE"/>
                </w:rPr>
                <w:t>0.47%</w:t>
              </w:r>
            </w:ins>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ins w:id="6457" w:author="Jens-Rainer Ohm" w:date="2023-04-21T23:00:00Z"/>
                <w:lang w:eastAsia="de-DE"/>
              </w:rPr>
            </w:pPr>
            <w:ins w:id="6458" w:author="Jens-Rainer Ohm" w:date="2023-04-21T23:00:00Z">
              <w:r w:rsidRPr="00F901E5">
                <w:rPr>
                  <w:lang w:eastAsia="de-DE"/>
                </w:rPr>
                <w:t>0.28%</w:t>
              </w:r>
            </w:ins>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ins w:id="6459" w:author="Jens-Rainer Ohm" w:date="2023-04-21T23:00:00Z"/>
                <w:lang w:eastAsia="de-DE"/>
              </w:rPr>
            </w:pPr>
            <w:ins w:id="6460" w:author="Jens-Rainer Ohm" w:date="2023-04-21T23:00:00Z">
              <w:r w:rsidRPr="00F901E5">
                <w:rPr>
                  <w:lang w:eastAsia="de-DE"/>
                </w:rPr>
                <w:t>0.57%</w:t>
              </w:r>
            </w:ins>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ins w:id="6461" w:author="Jens-Rainer Ohm" w:date="2023-04-21T23:00:00Z"/>
                <w:lang w:eastAsia="de-DE"/>
              </w:rPr>
            </w:pPr>
            <w:ins w:id="6462" w:author="Jens-Rainer Ohm" w:date="2023-04-21T23:00:00Z">
              <w:r w:rsidRPr="00F901E5">
                <w:rPr>
                  <w:lang w:eastAsia="de-DE"/>
                </w:rPr>
                <w:t>96%</w:t>
              </w:r>
            </w:ins>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ins w:id="6463" w:author="Jens-Rainer Ohm" w:date="2023-04-21T23:00:00Z"/>
                <w:lang w:eastAsia="de-DE"/>
              </w:rPr>
            </w:pPr>
            <w:ins w:id="6464" w:author="Jens-Rainer Ohm" w:date="2023-04-21T23:00:00Z">
              <w:r w:rsidRPr="00F901E5">
                <w:rPr>
                  <w:lang w:eastAsia="de-DE"/>
                </w:rPr>
                <w:t>99%</w:t>
              </w:r>
            </w:ins>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ins w:id="6465" w:author="Jens-Rainer Ohm" w:date="2023-04-21T23:00:00Z"/>
                <w:lang w:eastAsia="de-DE"/>
              </w:rPr>
            </w:pPr>
            <w:ins w:id="6466" w:author="Jens-Rainer Ohm" w:date="2023-04-21T23:00:00Z">
              <w:r w:rsidRPr="00F901E5">
                <w:rPr>
                  <w:lang w:eastAsia="de-DE"/>
                </w:rPr>
                <w:t>-19.48%</w:t>
              </w:r>
            </w:ins>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ins w:id="6467" w:author="Jens-Rainer Ohm" w:date="2023-04-21T23:00:00Z"/>
                <w:lang w:eastAsia="de-DE"/>
              </w:rPr>
            </w:pPr>
            <w:ins w:id="6468" w:author="Jens-Rainer Ohm" w:date="2023-04-21T23:00:00Z">
              <w:r w:rsidRPr="00F901E5">
                <w:rPr>
                  <w:lang w:eastAsia="de-DE"/>
                </w:rPr>
                <w:t>-26.29%</w:t>
              </w:r>
            </w:ins>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ins w:id="6469" w:author="Jens-Rainer Ohm" w:date="2023-04-21T23:00:00Z"/>
                <w:lang w:eastAsia="de-DE"/>
              </w:rPr>
            </w:pPr>
            <w:ins w:id="6470" w:author="Jens-Rainer Ohm" w:date="2023-04-21T23:00:00Z">
              <w:r w:rsidRPr="00F901E5">
                <w:rPr>
                  <w:lang w:eastAsia="de-DE"/>
                </w:rPr>
                <w:t>-27.43%</w:t>
              </w:r>
            </w:ins>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ins w:id="6471" w:author="Jens-Rainer Ohm" w:date="2023-04-21T23:00:00Z"/>
                <w:lang w:eastAsia="de-DE"/>
              </w:rPr>
            </w:pPr>
            <w:ins w:id="6472" w:author="Jens-Rainer Ohm" w:date="2023-04-21T23:00:00Z">
              <w:r w:rsidRPr="00F901E5">
                <w:rPr>
                  <w:lang w:eastAsia="de-DE"/>
                </w:rPr>
                <w:t>#DIV/0!</w:t>
              </w:r>
            </w:ins>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ins w:id="6473" w:author="Jens-Rainer Ohm" w:date="2023-04-21T23:00:00Z"/>
                <w:lang w:eastAsia="de-DE"/>
              </w:rPr>
            </w:pPr>
            <w:ins w:id="6474" w:author="Jens-Rainer Ohm" w:date="2023-04-21T23:00:00Z">
              <w:r w:rsidRPr="00F901E5">
                <w:rPr>
                  <w:lang w:eastAsia="de-DE"/>
                </w:rPr>
                <w:t>#DIV/0!</w:t>
              </w:r>
            </w:ins>
          </w:p>
        </w:tc>
      </w:tr>
      <w:tr w:rsidR="00F901E5" w:rsidRPr="00F901E5" w14:paraId="71575E66" w14:textId="77777777" w:rsidTr="00D93027">
        <w:trPr>
          <w:trHeight w:val="255"/>
          <w:ins w:id="647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ins w:id="6476" w:author="Jens-Rainer Ohm" w:date="2023-04-21T23:00:00Z"/>
                <w:lang w:eastAsia="de-DE"/>
              </w:rPr>
            </w:pPr>
            <w:ins w:id="6477" w:author="Jens-Rainer Ohm" w:date="2023-04-21T23:00:00Z">
              <w:r w:rsidRPr="00F901E5">
                <w:rPr>
                  <w:lang w:eastAsia="de-DE"/>
                </w:rPr>
                <w:t>Class D</w:t>
              </w:r>
            </w:ins>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ins w:id="6478" w:author="Jens-Rainer Ohm" w:date="2023-04-21T23:00:00Z"/>
                <w:lang w:eastAsia="de-DE"/>
              </w:rPr>
            </w:pPr>
            <w:ins w:id="6479" w:author="Jens-Rainer Ohm" w:date="2023-04-21T23:00:00Z">
              <w:r w:rsidRPr="00F901E5">
                <w:rPr>
                  <w:lang w:eastAsia="de-DE"/>
                </w:rPr>
                <w:t>0.38%</w:t>
              </w:r>
            </w:ins>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ins w:id="6480" w:author="Jens-Rainer Ohm" w:date="2023-04-21T23:00:00Z"/>
                <w:lang w:eastAsia="de-DE"/>
              </w:rPr>
            </w:pPr>
            <w:ins w:id="6481" w:author="Jens-Rainer Ohm" w:date="2023-04-21T23:00:00Z">
              <w:r w:rsidRPr="00F901E5">
                <w:rPr>
                  <w:lang w:eastAsia="de-DE"/>
                </w:rPr>
                <w:t>0.24%</w:t>
              </w:r>
            </w:ins>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ins w:id="6482" w:author="Jens-Rainer Ohm" w:date="2023-04-21T23:00:00Z"/>
                <w:lang w:eastAsia="de-DE"/>
              </w:rPr>
            </w:pPr>
            <w:ins w:id="6483" w:author="Jens-Rainer Ohm" w:date="2023-04-21T23:00:00Z">
              <w:r w:rsidRPr="00F901E5">
                <w:rPr>
                  <w:lang w:eastAsia="de-DE"/>
                </w:rPr>
                <w:t>0.37%</w:t>
              </w:r>
            </w:ins>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ins w:id="6484" w:author="Jens-Rainer Ohm" w:date="2023-04-21T23:00:00Z"/>
                <w:lang w:eastAsia="de-DE"/>
              </w:rPr>
            </w:pPr>
            <w:ins w:id="6485" w:author="Jens-Rainer Ohm" w:date="2023-04-21T23:00:00Z">
              <w:r w:rsidRPr="00F901E5">
                <w:rPr>
                  <w:lang w:eastAsia="de-DE"/>
                </w:rPr>
                <w:t>96%</w:t>
              </w:r>
            </w:ins>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ins w:id="6486" w:author="Jens-Rainer Ohm" w:date="2023-04-21T23:00:00Z"/>
                <w:lang w:eastAsia="de-DE"/>
              </w:rPr>
            </w:pPr>
            <w:ins w:id="6487" w:author="Jens-Rainer Ohm" w:date="2023-04-21T23:00:00Z">
              <w:r w:rsidRPr="00F901E5">
                <w:rPr>
                  <w:lang w:eastAsia="de-DE"/>
                </w:rPr>
                <w:t>98%</w:t>
              </w:r>
            </w:ins>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ins w:id="6488" w:author="Jens-Rainer Ohm" w:date="2023-04-21T23:00:00Z"/>
                <w:lang w:eastAsia="de-DE"/>
              </w:rPr>
            </w:pPr>
            <w:ins w:id="6489" w:author="Jens-Rainer Ohm" w:date="2023-04-21T23:00:00Z">
              <w:r w:rsidRPr="00F901E5">
                <w:rPr>
                  <w:lang w:eastAsia="de-DE"/>
                </w:rPr>
                <w:t>-20.45%</w:t>
              </w:r>
            </w:ins>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ins w:id="6490" w:author="Jens-Rainer Ohm" w:date="2023-04-21T23:00:00Z"/>
                <w:lang w:eastAsia="de-DE"/>
              </w:rPr>
            </w:pPr>
            <w:ins w:id="6491" w:author="Jens-Rainer Ohm" w:date="2023-04-21T23:00:00Z">
              <w:r w:rsidRPr="00F901E5">
                <w:rPr>
                  <w:lang w:eastAsia="de-DE"/>
                </w:rPr>
                <w:t>-24.87%</w:t>
              </w:r>
            </w:ins>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ins w:id="6492" w:author="Jens-Rainer Ohm" w:date="2023-04-21T23:00:00Z"/>
                <w:lang w:eastAsia="de-DE"/>
              </w:rPr>
            </w:pPr>
            <w:ins w:id="6493" w:author="Jens-Rainer Ohm" w:date="2023-04-21T23:00:00Z">
              <w:r w:rsidRPr="00F901E5">
                <w:rPr>
                  <w:lang w:eastAsia="de-DE"/>
                </w:rPr>
                <w:t>-24.96%</w:t>
              </w:r>
            </w:ins>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ins w:id="6494" w:author="Jens-Rainer Ohm" w:date="2023-04-21T23:00:00Z"/>
                <w:lang w:eastAsia="de-DE"/>
              </w:rPr>
            </w:pPr>
            <w:ins w:id="6495"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ins w:id="6496" w:author="Jens-Rainer Ohm" w:date="2023-04-21T23:00:00Z"/>
                <w:lang w:eastAsia="de-DE"/>
              </w:rPr>
            </w:pPr>
            <w:ins w:id="6497" w:author="Jens-Rainer Ohm" w:date="2023-04-21T23:00:00Z">
              <w:r w:rsidRPr="00F901E5">
                <w:rPr>
                  <w:lang w:eastAsia="de-DE"/>
                </w:rPr>
                <w:t>#DIV/0!</w:t>
              </w:r>
            </w:ins>
          </w:p>
        </w:tc>
      </w:tr>
      <w:tr w:rsidR="00F901E5" w:rsidRPr="00F901E5" w14:paraId="6E5FE4C4" w14:textId="77777777" w:rsidTr="00D93027">
        <w:trPr>
          <w:trHeight w:val="255"/>
          <w:ins w:id="649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ins w:id="6499" w:author="Jens-Rainer Ohm" w:date="2023-04-21T23:00:00Z"/>
                <w:lang w:eastAsia="de-DE"/>
              </w:rPr>
            </w:pPr>
            <w:ins w:id="6500" w:author="Jens-Rainer Ohm" w:date="2023-04-21T23:00:00Z">
              <w:r w:rsidRPr="00F901E5">
                <w:rPr>
                  <w:lang w:eastAsia="de-DE"/>
                </w:rPr>
                <w:t>Class F</w:t>
              </w:r>
            </w:ins>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ins w:id="6501" w:author="Jens-Rainer Ohm" w:date="2023-04-21T23:00:00Z"/>
                <w:lang w:eastAsia="de-DE"/>
              </w:rPr>
            </w:pPr>
            <w:ins w:id="6502" w:author="Jens-Rainer Ohm" w:date="2023-04-21T23:00:00Z">
              <w:r w:rsidRPr="00F901E5">
                <w:rPr>
                  <w:lang w:eastAsia="de-DE"/>
                </w:rPr>
                <w:t>1.01%</w:t>
              </w:r>
            </w:ins>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ins w:id="6503" w:author="Jens-Rainer Ohm" w:date="2023-04-21T23:00:00Z"/>
                <w:lang w:eastAsia="de-DE"/>
              </w:rPr>
            </w:pPr>
            <w:ins w:id="6504" w:author="Jens-Rainer Ohm" w:date="2023-04-21T23:00:00Z">
              <w:r w:rsidRPr="00F901E5">
                <w:rPr>
                  <w:lang w:eastAsia="de-DE"/>
                </w:rPr>
                <w:t>1.14%</w:t>
              </w:r>
            </w:ins>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ins w:id="6505" w:author="Jens-Rainer Ohm" w:date="2023-04-21T23:00:00Z"/>
                <w:lang w:eastAsia="de-DE"/>
              </w:rPr>
            </w:pPr>
            <w:ins w:id="6506" w:author="Jens-Rainer Ohm" w:date="2023-04-21T23:00:00Z">
              <w:r w:rsidRPr="00F901E5">
                <w:rPr>
                  <w:lang w:eastAsia="de-DE"/>
                </w:rPr>
                <w:t>0.96%</w:t>
              </w:r>
            </w:ins>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ins w:id="6507" w:author="Jens-Rainer Ohm" w:date="2023-04-21T23:00:00Z"/>
                <w:lang w:eastAsia="de-DE"/>
              </w:rPr>
            </w:pPr>
            <w:ins w:id="6508" w:author="Jens-Rainer Ohm" w:date="2023-04-21T23:00:00Z">
              <w:r w:rsidRPr="00F901E5">
                <w:rPr>
                  <w:lang w:eastAsia="de-DE"/>
                </w:rPr>
                <w:t>97%</w:t>
              </w:r>
            </w:ins>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ins w:id="6509" w:author="Jens-Rainer Ohm" w:date="2023-04-21T23:00:00Z"/>
                <w:lang w:eastAsia="de-DE"/>
              </w:rPr>
            </w:pPr>
            <w:ins w:id="6510" w:author="Jens-Rainer Ohm" w:date="2023-04-21T23:00:00Z">
              <w:r w:rsidRPr="00F901E5">
                <w:rPr>
                  <w:lang w:eastAsia="de-DE"/>
                </w:rPr>
                <w:t>99%</w:t>
              </w:r>
            </w:ins>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ins w:id="6511" w:author="Jens-Rainer Ohm" w:date="2023-04-21T23:00:00Z"/>
                <w:lang w:eastAsia="de-DE"/>
              </w:rPr>
            </w:pPr>
            <w:ins w:id="6512" w:author="Jens-Rainer Ohm" w:date="2023-04-21T23:00:00Z">
              <w:r w:rsidRPr="00F901E5">
                <w:rPr>
                  <w:lang w:eastAsia="de-DE"/>
                </w:rPr>
                <w:t>-24.22%</w:t>
              </w:r>
            </w:ins>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ins w:id="6513" w:author="Jens-Rainer Ohm" w:date="2023-04-21T23:00:00Z"/>
                <w:lang w:eastAsia="de-DE"/>
              </w:rPr>
            </w:pPr>
            <w:ins w:id="6514" w:author="Jens-Rainer Ohm" w:date="2023-04-21T23:00:00Z">
              <w:r w:rsidRPr="00F901E5">
                <w:rPr>
                  <w:lang w:eastAsia="de-DE"/>
                </w:rPr>
                <w:t>-31.97%</w:t>
              </w:r>
            </w:ins>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ins w:id="6515" w:author="Jens-Rainer Ohm" w:date="2023-04-21T23:00:00Z"/>
                <w:lang w:eastAsia="de-DE"/>
              </w:rPr>
            </w:pPr>
            <w:ins w:id="6516" w:author="Jens-Rainer Ohm" w:date="2023-04-21T23:00:00Z">
              <w:r w:rsidRPr="00F901E5">
                <w:rPr>
                  <w:lang w:eastAsia="de-DE"/>
                </w:rPr>
                <w:t>-32.16%</w:t>
              </w:r>
            </w:ins>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ins w:id="6517" w:author="Jens-Rainer Ohm" w:date="2023-04-21T23:00:00Z"/>
                <w:lang w:eastAsia="de-DE"/>
              </w:rPr>
            </w:pPr>
            <w:ins w:id="6518"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ins w:id="6519" w:author="Jens-Rainer Ohm" w:date="2023-04-21T23:00:00Z"/>
                <w:lang w:eastAsia="de-DE"/>
              </w:rPr>
            </w:pPr>
            <w:ins w:id="6520" w:author="Jens-Rainer Ohm" w:date="2023-04-21T23:00:00Z">
              <w:r w:rsidRPr="00F901E5">
                <w:rPr>
                  <w:lang w:eastAsia="de-DE"/>
                </w:rPr>
                <w:t>#DIV/0!</w:t>
              </w:r>
            </w:ins>
          </w:p>
        </w:tc>
      </w:tr>
      <w:tr w:rsidR="00F901E5" w:rsidRPr="00F901E5" w14:paraId="4DF362A8" w14:textId="77777777" w:rsidTr="00D93027">
        <w:trPr>
          <w:trHeight w:val="255"/>
          <w:ins w:id="6521"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ins w:id="6522" w:author="Jens-Rainer Ohm" w:date="2023-04-21T23:00:00Z"/>
                <w:lang w:eastAsia="de-DE"/>
              </w:rPr>
            </w:pPr>
            <w:ins w:id="6523" w:author="Jens-Rainer Ohm" w:date="2023-04-21T23:00:00Z">
              <w:r w:rsidRPr="00F901E5">
                <w:rPr>
                  <w:lang w:eastAsia="de-DE"/>
                </w:rPr>
                <w:t>Class TGM</w:t>
              </w:r>
            </w:ins>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ins w:id="6524" w:author="Jens-Rainer Ohm" w:date="2023-04-21T23:00:00Z"/>
                <w:lang w:eastAsia="de-DE"/>
              </w:rPr>
            </w:pPr>
            <w:ins w:id="6525" w:author="Jens-Rainer Ohm" w:date="2023-04-21T23:00:00Z">
              <w:r w:rsidRPr="00F901E5">
                <w:rPr>
                  <w:lang w:eastAsia="de-DE"/>
                </w:rPr>
                <w:t>2.04%</w:t>
              </w:r>
            </w:ins>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ins w:id="6526" w:author="Jens-Rainer Ohm" w:date="2023-04-21T23:00:00Z"/>
                <w:lang w:eastAsia="de-DE"/>
              </w:rPr>
            </w:pPr>
            <w:ins w:id="6527" w:author="Jens-Rainer Ohm" w:date="2023-04-21T23:00:00Z">
              <w:r w:rsidRPr="00F901E5">
                <w:rPr>
                  <w:lang w:eastAsia="de-DE"/>
                </w:rPr>
                <w:t>2.28%</w:t>
              </w:r>
            </w:ins>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ins w:id="6528" w:author="Jens-Rainer Ohm" w:date="2023-04-21T23:00:00Z"/>
                <w:lang w:eastAsia="de-DE"/>
              </w:rPr>
            </w:pPr>
            <w:ins w:id="6529" w:author="Jens-Rainer Ohm" w:date="2023-04-21T23:00:00Z">
              <w:r w:rsidRPr="00F901E5">
                <w:rPr>
                  <w:lang w:eastAsia="de-DE"/>
                </w:rPr>
                <w:t>2.40%</w:t>
              </w:r>
            </w:ins>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ins w:id="6530" w:author="Jens-Rainer Ohm" w:date="2023-04-21T23:00:00Z"/>
                <w:lang w:eastAsia="de-DE"/>
              </w:rPr>
            </w:pPr>
            <w:ins w:id="6531" w:author="Jens-Rainer Ohm" w:date="2023-04-21T23:00:00Z">
              <w:r w:rsidRPr="00F901E5">
                <w:rPr>
                  <w:lang w:eastAsia="de-DE"/>
                </w:rPr>
                <w:t>96%</w:t>
              </w:r>
            </w:ins>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ins w:id="6532" w:author="Jens-Rainer Ohm" w:date="2023-04-21T23:00:00Z"/>
                <w:lang w:eastAsia="de-DE"/>
              </w:rPr>
            </w:pPr>
            <w:ins w:id="6533" w:author="Jens-Rainer Ohm" w:date="2023-04-21T23:00:00Z">
              <w:r w:rsidRPr="00F901E5">
                <w:rPr>
                  <w:lang w:eastAsia="de-DE"/>
                </w:rPr>
                <w:t>100%</w:t>
              </w:r>
            </w:ins>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ins w:id="6534" w:author="Jens-Rainer Ohm" w:date="2023-04-21T23:00:00Z"/>
                <w:lang w:eastAsia="de-DE"/>
              </w:rPr>
            </w:pPr>
            <w:ins w:id="6535" w:author="Jens-Rainer Ohm" w:date="2023-04-21T23:00:00Z">
              <w:r w:rsidRPr="00F901E5">
                <w:rPr>
                  <w:lang w:eastAsia="de-DE"/>
                </w:rPr>
                <w:t>-31.92%</w:t>
              </w:r>
            </w:ins>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ins w:id="6536" w:author="Jens-Rainer Ohm" w:date="2023-04-21T23:00:00Z"/>
                <w:lang w:eastAsia="de-DE"/>
              </w:rPr>
            </w:pPr>
            <w:ins w:id="6537" w:author="Jens-Rainer Ohm" w:date="2023-04-21T23:00:00Z">
              <w:r w:rsidRPr="00F901E5">
                <w:rPr>
                  <w:lang w:eastAsia="de-DE"/>
                </w:rPr>
                <w:t>-37.31%</w:t>
              </w:r>
            </w:ins>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ins w:id="6538" w:author="Jens-Rainer Ohm" w:date="2023-04-21T23:00:00Z"/>
                <w:lang w:eastAsia="de-DE"/>
              </w:rPr>
            </w:pPr>
            <w:ins w:id="6539" w:author="Jens-Rainer Ohm" w:date="2023-04-21T23:00:00Z">
              <w:r w:rsidRPr="00F901E5">
                <w:rPr>
                  <w:lang w:eastAsia="de-DE"/>
                </w:rPr>
                <w:t>-37.43%</w:t>
              </w:r>
            </w:ins>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ins w:id="6540" w:author="Jens-Rainer Ohm" w:date="2023-04-21T23:00:00Z"/>
                <w:lang w:eastAsia="de-DE"/>
              </w:rPr>
            </w:pPr>
            <w:ins w:id="6541" w:author="Jens-Rainer Ohm" w:date="2023-04-21T23:00:00Z">
              <w:r w:rsidRPr="00F901E5">
                <w:rPr>
                  <w:lang w:eastAsia="de-DE"/>
                </w:rPr>
                <w:t>#DIV/0!</w:t>
              </w:r>
            </w:ins>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ins w:id="6542" w:author="Jens-Rainer Ohm" w:date="2023-04-21T23:00:00Z"/>
                <w:lang w:eastAsia="de-DE"/>
              </w:rPr>
            </w:pPr>
            <w:ins w:id="6543" w:author="Jens-Rainer Ohm" w:date="2023-04-21T23:00:00Z">
              <w:r w:rsidRPr="00F901E5">
                <w:rPr>
                  <w:lang w:eastAsia="de-DE"/>
                </w:rPr>
                <w:t>#DIV/0!</w:t>
              </w:r>
            </w:ins>
          </w:p>
        </w:tc>
      </w:tr>
    </w:tbl>
    <w:p w14:paraId="0D1CA6DE" w14:textId="77777777" w:rsidR="00F901E5" w:rsidRPr="00F901E5" w:rsidRDefault="00F901E5" w:rsidP="00F74550">
      <w:pPr>
        <w:numPr>
          <w:ilvl w:val="2"/>
          <w:numId w:val="35"/>
        </w:numPr>
        <w:rPr>
          <w:ins w:id="6544" w:author="Jens-Rainer Ohm" w:date="2023-04-21T23:00:00Z"/>
          <w:b/>
          <w:bCs/>
          <w:i/>
          <w:iCs/>
          <w:lang w:val="en-CA" w:eastAsia="de-DE"/>
        </w:rPr>
        <w:pPrChange w:id="6545" w:author="Jens-Rainer Ohm" w:date="2023-04-22T00:31:00Z">
          <w:pPr>
            <w:numPr>
              <w:ilvl w:val="1"/>
              <w:numId w:val="50"/>
            </w:numPr>
            <w:tabs>
              <w:tab w:val="num" w:pos="360"/>
            </w:tabs>
            <w:ind w:left="576" w:hanging="576"/>
          </w:pPr>
        </w:pPrChange>
      </w:pPr>
      <w:ins w:id="6546" w:author="Jens-Rainer Ohm" w:date="2023-04-21T23:00:00Z">
        <w:r w:rsidRPr="00F74550">
          <w:rPr>
            <w:b/>
            <w:bCs/>
            <w:lang w:val="en-CA" w:eastAsia="de-DE"/>
            <w:rPrChange w:id="6547" w:author="Jens-Rainer Ohm" w:date="2023-04-22T00:31:00Z">
              <w:rPr>
                <w:b/>
                <w:bCs/>
                <w:i/>
                <w:iCs/>
                <w:lang w:val="en-CA" w:eastAsia="de-DE"/>
              </w:rPr>
            </w:rPrChange>
          </w:rPr>
          <w:t>Group</w:t>
        </w:r>
        <w:r w:rsidRPr="00F901E5">
          <w:rPr>
            <w:b/>
            <w:bCs/>
            <w:i/>
            <w:iCs/>
            <w:lang w:val="en-CA" w:eastAsia="de-DE"/>
          </w:rPr>
          <w:t xml:space="preserve"> 4 off</w:t>
        </w:r>
      </w:ins>
    </w:p>
    <w:p w14:paraId="1F3A5257" w14:textId="77777777" w:rsidR="00F901E5" w:rsidRPr="00F901E5" w:rsidRDefault="00F901E5" w:rsidP="00F901E5">
      <w:pPr>
        <w:rPr>
          <w:ins w:id="6548" w:author="Jens-Rainer Ohm" w:date="2023-04-21T23:00:00Z"/>
          <w:lang w:val="en-CA" w:eastAsia="de-DE"/>
        </w:rPr>
      </w:pPr>
      <w:ins w:id="6549" w:author="Jens-Rainer Ohm" w:date="2023-04-21T23:00:00Z">
        <w:r w:rsidRPr="00F901E5">
          <w:rPr>
            <w:lang w:val="en-CA" w:eastAsia="de-DE"/>
          </w:rPr>
          <w:t xml:space="preserve">Group 4 includes </w:t>
        </w:r>
        <w:r w:rsidRPr="00F901E5">
          <w:rPr>
            <w:lang w:eastAsia="de-DE"/>
          </w:rPr>
          <w:t>tools that require more processing on the neighboring reconstructed samples than VVC.</w:t>
        </w:r>
      </w:ins>
    </w:p>
    <w:p w14:paraId="1B759638" w14:textId="77777777" w:rsidR="00F901E5" w:rsidRPr="00F901E5" w:rsidRDefault="00F901E5" w:rsidP="00F901E5">
      <w:pPr>
        <w:rPr>
          <w:ins w:id="6550" w:author="Jens-Rainer Ohm" w:date="2023-04-21T23:00:00Z"/>
          <w:lang w:val="en-CA" w:eastAsia="de-DE"/>
        </w:rPr>
      </w:pPr>
      <w:ins w:id="6551" w:author="Jens-Rainer Ohm" w:date="2023-04-21T23:00:00Z">
        <w:r w:rsidRPr="00F901E5">
          <w:rPr>
            <w:lang w:val="en-CA" w:eastAsia="de-DE"/>
          </w:rPr>
          <w:t>The command line setting of this test is: --DIMD=0 --CCCM=0</w:t>
        </w:r>
      </w:ins>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D93027">
        <w:trPr>
          <w:trHeight w:val="255"/>
          <w:ins w:id="6552" w:author="Jens-Rainer Ohm" w:date="2023-04-21T23:00:00Z"/>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ins w:id="6553"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ins w:id="6554" w:author="Jens-Rainer Ohm" w:date="2023-04-21T23:00:00Z"/>
                <w:b/>
                <w:bCs/>
                <w:lang w:eastAsia="de-DE"/>
              </w:rPr>
            </w:pPr>
            <w:ins w:id="6555" w:author="Jens-Rainer Ohm" w:date="2023-04-21T23:00:00Z">
              <w:r w:rsidRPr="00F901E5">
                <w:rPr>
                  <w:b/>
                  <w:bCs/>
                  <w:lang w:eastAsia="de-DE"/>
                </w:rPr>
                <w:t xml:space="preserve">All Intra Main10 </w:t>
              </w:r>
            </w:ins>
          </w:p>
        </w:tc>
      </w:tr>
      <w:tr w:rsidR="00F901E5" w:rsidRPr="00F901E5" w14:paraId="01222F99" w14:textId="77777777" w:rsidTr="00D93027">
        <w:trPr>
          <w:trHeight w:val="255"/>
          <w:ins w:id="6556" w:author="Jens-Rainer Ohm" w:date="2023-04-21T23:00:00Z"/>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ins w:id="6557" w:author="Jens-Rainer Ohm" w:date="2023-04-21T23:00:00Z"/>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ins w:id="6558" w:author="Jens-Rainer Ohm" w:date="2023-04-21T23:00:00Z"/>
                <w:b/>
                <w:bCs/>
                <w:lang w:eastAsia="de-DE"/>
              </w:rPr>
            </w:pPr>
            <w:ins w:id="6559" w:author="Jens-Rainer Ohm" w:date="2023-04-21T23:00:00Z">
              <w:r w:rsidRPr="00F901E5">
                <w:rPr>
                  <w:b/>
                  <w:bCs/>
                  <w:lang w:eastAsia="de-DE"/>
                </w:rPr>
                <w:t>Over ECM-8.1</w:t>
              </w:r>
            </w:ins>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ins w:id="6560" w:author="Jens-Rainer Ohm" w:date="2023-04-21T23:00:00Z"/>
                <w:b/>
                <w:bCs/>
                <w:lang w:eastAsia="de-DE"/>
              </w:rPr>
            </w:pPr>
            <w:ins w:id="6561" w:author="Jens-Rainer Ohm" w:date="2023-04-21T23:00:00Z">
              <w:r w:rsidRPr="00F901E5">
                <w:rPr>
                  <w:b/>
                  <w:bCs/>
                  <w:lang w:eastAsia="de-DE"/>
                </w:rPr>
                <w:t>Over VTM-11ecm8.1</w:t>
              </w:r>
            </w:ins>
          </w:p>
        </w:tc>
      </w:tr>
      <w:tr w:rsidR="00F901E5" w:rsidRPr="00F901E5" w14:paraId="42C9DDDD" w14:textId="77777777" w:rsidTr="00D93027">
        <w:trPr>
          <w:trHeight w:val="255"/>
          <w:ins w:id="6562" w:author="Jens-Rainer Ohm" w:date="2023-04-21T23:00:00Z"/>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ins w:id="6563" w:author="Jens-Rainer Ohm" w:date="2023-04-21T23:00:00Z"/>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ins w:id="6564" w:author="Jens-Rainer Ohm" w:date="2023-04-21T23:00:00Z"/>
                <w:lang w:eastAsia="de-DE"/>
              </w:rPr>
            </w:pPr>
            <w:ins w:id="6565" w:author="Jens-Rainer Ohm" w:date="2023-04-21T23:00:00Z">
              <w:r w:rsidRPr="00F901E5">
                <w:rPr>
                  <w:lang w:eastAsia="de-DE"/>
                </w:rPr>
                <w:t>Y</w:t>
              </w:r>
            </w:ins>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ins w:id="6566" w:author="Jens-Rainer Ohm" w:date="2023-04-21T23:00:00Z"/>
                <w:lang w:eastAsia="de-DE"/>
              </w:rPr>
            </w:pPr>
            <w:ins w:id="6567" w:author="Jens-Rainer Ohm" w:date="2023-04-21T23:00:00Z">
              <w:r w:rsidRPr="00F901E5">
                <w:rPr>
                  <w:lang w:eastAsia="de-DE"/>
                </w:rPr>
                <w:t>U</w:t>
              </w:r>
            </w:ins>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ins w:id="6568" w:author="Jens-Rainer Ohm" w:date="2023-04-21T23:00:00Z"/>
                <w:lang w:eastAsia="de-DE"/>
              </w:rPr>
            </w:pPr>
            <w:ins w:id="6569" w:author="Jens-Rainer Ohm" w:date="2023-04-21T23:00:00Z">
              <w:r w:rsidRPr="00F901E5">
                <w:rPr>
                  <w:lang w:eastAsia="de-DE"/>
                </w:rPr>
                <w:t>V</w:t>
              </w:r>
            </w:ins>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ins w:id="6570" w:author="Jens-Rainer Ohm" w:date="2023-04-21T23:00:00Z"/>
                <w:lang w:eastAsia="de-DE"/>
              </w:rPr>
            </w:pPr>
            <w:proofErr w:type="spellStart"/>
            <w:ins w:id="6571" w:author="Jens-Rainer Ohm" w:date="2023-04-21T23:00:00Z">
              <w:r w:rsidRPr="00F901E5">
                <w:rPr>
                  <w:lang w:eastAsia="de-DE"/>
                </w:rPr>
                <w:t>EncT</w:t>
              </w:r>
              <w:proofErr w:type="spellEnd"/>
            </w:ins>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ins w:id="6572" w:author="Jens-Rainer Ohm" w:date="2023-04-21T23:00:00Z"/>
                <w:lang w:eastAsia="de-DE"/>
              </w:rPr>
            </w:pPr>
            <w:proofErr w:type="spellStart"/>
            <w:ins w:id="6573" w:author="Jens-Rainer Ohm" w:date="2023-04-21T23:00:00Z">
              <w:r w:rsidRPr="00F901E5">
                <w:rPr>
                  <w:lang w:eastAsia="de-DE"/>
                </w:rPr>
                <w:t>DecT</w:t>
              </w:r>
              <w:proofErr w:type="spellEnd"/>
            </w:ins>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ins w:id="6574" w:author="Jens-Rainer Ohm" w:date="2023-04-21T23:00:00Z"/>
                <w:lang w:eastAsia="de-DE"/>
              </w:rPr>
            </w:pPr>
            <w:ins w:id="6575" w:author="Jens-Rainer Ohm" w:date="2023-04-21T23:00:00Z">
              <w:r w:rsidRPr="00F901E5">
                <w:rPr>
                  <w:lang w:eastAsia="de-DE"/>
                </w:rPr>
                <w:t>Y</w:t>
              </w:r>
            </w:ins>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ins w:id="6576" w:author="Jens-Rainer Ohm" w:date="2023-04-21T23:00:00Z"/>
                <w:lang w:eastAsia="de-DE"/>
              </w:rPr>
            </w:pPr>
            <w:ins w:id="6577" w:author="Jens-Rainer Ohm" w:date="2023-04-21T23:00:00Z">
              <w:r w:rsidRPr="00F901E5">
                <w:rPr>
                  <w:lang w:eastAsia="de-DE"/>
                </w:rPr>
                <w:t>U</w:t>
              </w:r>
            </w:ins>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ins w:id="6578" w:author="Jens-Rainer Ohm" w:date="2023-04-21T23:00:00Z"/>
                <w:lang w:eastAsia="de-DE"/>
              </w:rPr>
            </w:pPr>
            <w:ins w:id="6579" w:author="Jens-Rainer Ohm" w:date="2023-04-21T23:00:00Z">
              <w:r w:rsidRPr="00F901E5">
                <w:rPr>
                  <w:lang w:eastAsia="de-DE"/>
                </w:rPr>
                <w:t>V</w:t>
              </w:r>
            </w:ins>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ins w:id="6580" w:author="Jens-Rainer Ohm" w:date="2023-04-21T23:00:00Z"/>
                <w:lang w:eastAsia="de-DE"/>
              </w:rPr>
            </w:pPr>
            <w:proofErr w:type="spellStart"/>
            <w:ins w:id="6581" w:author="Jens-Rainer Ohm" w:date="2023-04-21T23:00:00Z">
              <w:r w:rsidRPr="00F901E5">
                <w:rPr>
                  <w:lang w:eastAsia="de-DE"/>
                </w:rPr>
                <w:t>EncT</w:t>
              </w:r>
              <w:proofErr w:type="spellEnd"/>
            </w:ins>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ins w:id="6582" w:author="Jens-Rainer Ohm" w:date="2023-04-21T23:00:00Z"/>
                <w:lang w:eastAsia="de-DE"/>
              </w:rPr>
            </w:pPr>
            <w:proofErr w:type="spellStart"/>
            <w:ins w:id="6583" w:author="Jens-Rainer Ohm" w:date="2023-04-21T23:00:00Z">
              <w:r w:rsidRPr="00F901E5">
                <w:rPr>
                  <w:lang w:eastAsia="de-DE"/>
                </w:rPr>
                <w:t>DecT</w:t>
              </w:r>
              <w:proofErr w:type="spellEnd"/>
            </w:ins>
          </w:p>
        </w:tc>
      </w:tr>
      <w:tr w:rsidR="00F901E5" w:rsidRPr="00F901E5" w14:paraId="64A275C7" w14:textId="77777777" w:rsidTr="00D93027">
        <w:trPr>
          <w:trHeight w:val="255"/>
          <w:ins w:id="6584"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ins w:id="6585" w:author="Jens-Rainer Ohm" w:date="2023-04-21T23:00:00Z"/>
                <w:lang w:eastAsia="de-DE"/>
              </w:rPr>
            </w:pPr>
            <w:ins w:id="6586" w:author="Jens-Rainer Ohm" w:date="2023-04-21T23:00:00Z">
              <w:r w:rsidRPr="00F901E5">
                <w:rPr>
                  <w:lang w:eastAsia="de-DE"/>
                </w:rPr>
                <w:t>Class A1</w:t>
              </w:r>
            </w:ins>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ins w:id="6587" w:author="Jens-Rainer Ohm" w:date="2023-04-21T23:00:00Z"/>
                <w:lang w:eastAsia="de-DE"/>
              </w:rPr>
            </w:pPr>
            <w:ins w:id="6588" w:author="Jens-Rainer Ohm" w:date="2023-04-21T23:00:00Z">
              <w:r w:rsidRPr="00F901E5">
                <w:rPr>
                  <w:lang w:eastAsia="de-DE"/>
                </w:rPr>
                <w:t>1.53%</w:t>
              </w:r>
            </w:ins>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ins w:id="6589" w:author="Jens-Rainer Ohm" w:date="2023-04-21T23:00:00Z"/>
                <w:lang w:eastAsia="de-DE"/>
              </w:rPr>
            </w:pPr>
            <w:ins w:id="6590" w:author="Jens-Rainer Ohm" w:date="2023-04-21T23:00:00Z">
              <w:r w:rsidRPr="00F901E5">
                <w:rPr>
                  <w:lang w:eastAsia="de-DE"/>
                </w:rPr>
                <w:t>4.43%</w:t>
              </w:r>
            </w:ins>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ins w:id="6591" w:author="Jens-Rainer Ohm" w:date="2023-04-21T23:00:00Z"/>
                <w:lang w:eastAsia="de-DE"/>
              </w:rPr>
            </w:pPr>
            <w:ins w:id="6592" w:author="Jens-Rainer Ohm" w:date="2023-04-21T23:00:00Z">
              <w:r w:rsidRPr="00F901E5">
                <w:rPr>
                  <w:lang w:eastAsia="de-DE"/>
                </w:rPr>
                <w:t>5.96%</w:t>
              </w:r>
            </w:ins>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ins w:id="6593" w:author="Jens-Rainer Ohm" w:date="2023-04-21T23:00:00Z"/>
                <w:lang w:eastAsia="de-DE"/>
              </w:rPr>
            </w:pPr>
            <w:ins w:id="6594" w:author="Jens-Rainer Ohm" w:date="2023-04-21T23:00:00Z">
              <w:r w:rsidRPr="00F901E5">
                <w:rPr>
                  <w:lang w:eastAsia="de-DE"/>
                </w:rPr>
                <w:t>88%</w:t>
              </w:r>
            </w:ins>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ins w:id="6595" w:author="Jens-Rainer Ohm" w:date="2023-04-21T23:00:00Z"/>
                <w:lang w:eastAsia="de-DE"/>
              </w:rPr>
            </w:pPr>
            <w:ins w:id="6596" w:author="Jens-Rainer Ohm" w:date="2023-04-21T23:00:00Z">
              <w:r w:rsidRPr="00F901E5">
                <w:rPr>
                  <w:lang w:eastAsia="de-DE"/>
                </w:rPr>
                <w:t>96%</w:t>
              </w:r>
            </w:ins>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ins w:id="6597" w:author="Jens-Rainer Ohm" w:date="2023-04-21T23:00:00Z"/>
                <w:lang w:eastAsia="de-DE"/>
              </w:rPr>
            </w:pPr>
            <w:ins w:id="6598" w:author="Jens-Rainer Ohm" w:date="2023-04-21T23:00:00Z">
              <w:r w:rsidRPr="00F901E5">
                <w:rPr>
                  <w:lang w:eastAsia="de-DE"/>
                </w:rPr>
                <w:t>-7.64%</w:t>
              </w:r>
            </w:ins>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ins w:id="6599" w:author="Jens-Rainer Ohm" w:date="2023-04-21T23:00:00Z"/>
                <w:lang w:eastAsia="de-DE"/>
              </w:rPr>
            </w:pPr>
            <w:ins w:id="6600" w:author="Jens-Rainer Ohm" w:date="2023-04-21T23:00:00Z">
              <w:r w:rsidRPr="00F901E5">
                <w:rPr>
                  <w:lang w:eastAsia="de-DE"/>
                </w:rPr>
                <w:t>-15.40%</w:t>
              </w:r>
            </w:ins>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ins w:id="6601" w:author="Jens-Rainer Ohm" w:date="2023-04-21T23:00:00Z"/>
                <w:lang w:eastAsia="de-DE"/>
              </w:rPr>
            </w:pPr>
            <w:ins w:id="6602" w:author="Jens-Rainer Ohm" w:date="2023-04-21T23:00:00Z">
              <w:r w:rsidRPr="00F901E5">
                <w:rPr>
                  <w:lang w:eastAsia="de-DE"/>
                </w:rPr>
                <w:t>-20.83%</w:t>
              </w:r>
            </w:ins>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ins w:id="6603" w:author="Jens-Rainer Ohm" w:date="2023-04-21T23:00:00Z"/>
                <w:lang w:eastAsia="de-DE"/>
              </w:rPr>
            </w:pPr>
            <w:ins w:id="6604"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ins w:id="6605" w:author="Jens-Rainer Ohm" w:date="2023-04-21T23:00:00Z"/>
                <w:lang w:eastAsia="de-DE"/>
              </w:rPr>
            </w:pPr>
            <w:ins w:id="6606" w:author="Jens-Rainer Ohm" w:date="2023-04-21T23:00:00Z">
              <w:r w:rsidRPr="00F901E5">
                <w:rPr>
                  <w:lang w:eastAsia="de-DE"/>
                </w:rPr>
                <w:t>#DIV/0!</w:t>
              </w:r>
            </w:ins>
          </w:p>
        </w:tc>
      </w:tr>
      <w:tr w:rsidR="00F901E5" w:rsidRPr="00F901E5" w14:paraId="123ABC2F" w14:textId="77777777" w:rsidTr="00D93027">
        <w:trPr>
          <w:trHeight w:val="255"/>
          <w:ins w:id="660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ins w:id="6608" w:author="Jens-Rainer Ohm" w:date="2023-04-21T23:00:00Z"/>
                <w:lang w:eastAsia="de-DE"/>
              </w:rPr>
            </w:pPr>
            <w:ins w:id="6609" w:author="Jens-Rainer Ohm" w:date="2023-04-21T23:00:00Z">
              <w:r w:rsidRPr="00F901E5">
                <w:rPr>
                  <w:lang w:eastAsia="de-DE"/>
                </w:rPr>
                <w:t>Class A2</w:t>
              </w:r>
            </w:ins>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ins w:id="6610" w:author="Jens-Rainer Ohm" w:date="2023-04-21T23:00:00Z"/>
                <w:lang w:eastAsia="de-DE"/>
              </w:rPr>
            </w:pPr>
            <w:ins w:id="6611" w:author="Jens-Rainer Ohm" w:date="2023-04-21T23:00:00Z">
              <w:r w:rsidRPr="00F901E5">
                <w:rPr>
                  <w:lang w:eastAsia="de-DE"/>
                </w:rPr>
                <w:t>2.41%</w:t>
              </w:r>
            </w:ins>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ins w:id="6612" w:author="Jens-Rainer Ohm" w:date="2023-04-21T23:00:00Z"/>
                <w:lang w:eastAsia="de-DE"/>
              </w:rPr>
            </w:pPr>
            <w:ins w:id="6613" w:author="Jens-Rainer Ohm" w:date="2023-04-21T23:00:00Z">
              <w:r w:rsidRPr="00F901E5">
                <w:rPr>
                  <w:lang w:eastAsia="de-DE"/>
                </w:rPr>
                <w:t>4.37%</w:t>
              </w:r>
            </w:ins>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ins w:id="6614" w:author="Jens-Rainer Ohm" w:date="2023-04-21T23:00:00Z"/>
                <w:lang w:eastAsia="de-DE"/>
              </w:rPr>
            </w:pPr>
            <w:ins w:id="6615" w:author="Jens-Rainer Ohm" w:date="2023-04-21T23:00:00Z">
              <w:r w:rsidRPr="00F901E5">
                <w:rPr>
                  <w:lang w:eastAsia="de-DE"/>
                </w:rPr>
                <w:t>4.80%</w:t>
              </w:r>
            </w:ins>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ins w:id="6616" w:author="Jens-Rainer Ohm" w:date="2023-04-21T23:00:00Z"/>
                <w:lang w:eastAsia="de-DE"/>
              </w:rPr>
            </w:pPr>
            <w:ins w:id="6617" w:author="Jens-Rainer Ohm" w:date="2023-04-21T23:00:00Z">
              <w:r w:rsidRPr="00F901E5">
                <w:rPr>
                  <w:lang w:eastAsia="de-DE"/>
                </w:rPr>
                <w:t>87%</w:t>
              </w:r>
            </w:ins>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ins w:id="6618" w:author="Jens-Rainer Ohm" w:date="2023-04-21T23:00:00Z"/>
                <w:lang w:eastAsia="de-DE"/>
              </w:rPr>
            </w:pPr>
            <w:ins w:id="6619" w:author="Jens-Rainer Ohm" w:date="2023-04-21T23:00:00Z">
              <w:r w:rsidRPr="00F901E5">
                <w:rPr>
                  <w:lang w:eastAsia="de-DE"/>
                </w:rPr>
                <w:t>98%</w:t>
              </w:r>
            </w:ins>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ins w:id="6620" w:author="Jens-Rainer Ohm" w:date="2023-04-21T23:00:00Z"/>
                <w:lang w:eastAsia="de-DE"/>
              </w:rPr>
            </w:pPr>
            <w:ins w:id="6621" w:author="Jens-Rainer Ohm" w:date="2023-04-21T23:00:00Z">
              <w:r w:rsidRPr="00F901E5">
                <w:rPr>
                  <w:lang w:eastAsia="de-DE"/>
                </w:rPr>
                <w:t>-11.55%</w:t>
              </w:r>
            </w:ins>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ins w:id="6622" w:author="Jens-Rainer Ohm" w:date="2023-04-21T23:00:00Z"/>
                <w:lang w:eastAsia="de-DE"/>
              </w:rPr>
            </w:pPr>
            <w:ins w:id="6623" w:author="Jens-Rainer Ohm" w:date="2023-04-21T23:00:00Z">
              <w:r w:rsidRPr="00F901E5">
                <w:rPr>
                  <w:lang w:eastAsia="de-DE"/>
                </w:rPr>
                <w:t>-19.47%</w:t>
              </w:r>
            </w:ins>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ins w:id="6624" w:author="Jens-Rainer Ohm" w:date="2023-04-21T23:00:00Z"/>
                <w:lang w:eastAsia="de-DE"/>
              </w:rPr>
            </w:pPr>
            <w:ins w:id="6625" w:author="Jens-Rainer Ohm" w:date="2023-04-21T23:00:00Z">
              <w:r w:rsidRPr="00F901E5">
                <w:rPr>
                  <w:lang w:eastAsia="de-DE"/>
                </w:rPr>
                <w:t>-22.51%</w:t>
              </w:r>
            </w:ins>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ins w:id="6626" w:author="Jens-Rainer Ohm" w:date="2023-04-21T23:00:00Z"/>
                <w:lang w:eastAsia="de-DE"/>
              </w:rPr>
            </w:pPr>
            <w:ins w:id="6627"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ins w:id="6628" w:author="Jens-Rainer Ohm" w:date="2023-04-21T23:00:00Z"/>
                <w:lang w:eastAsia="de-DE"/>
              </w:rPr>
            </w:pPr>
            <w:ins w:id="6629" w:author="Jens-Rainer Ohm" w:date="2023-04-21T23:00:00Z">
              <w:r w:rsidRPr="00F901E5">
                <w:rPr>
                  <w:lang w:eastAsia="de-DE"/>
                </w:rPr>
                <w:t>#DIV/0!</w:t>
              </w:r>
            </w:ins>
          </w:p>
        </w:tc>
      </w:tr>
      <w:tr w:rsidR="00F901E5" w:rsidRPr="00F901E5" w14:paraId="57658DE4" w14:textId="77777777" w:rsidTr="00D93027">
        <w:trPr>
          <w:trHeight w:val="255"/>
          <w:ins w:id="663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ins w:id="6631" w:author="Jens-Rainer Ohm" w:date="2023-04-21T23:00:00Z"/>
                <w:lang w:eastAsia="de-DE"/>
              </w:rPr>
            </w:pPr>
            <w:ins w:id="6632" w:author="Jens-Rainer Ohm" w:date="2023-04-21T23:00:00Z">
              <w:r w:rsidRPr="00F901E5">
                <w:rPr>
                  <w:lang w:eastAsia="de-DE"/>
                </w:rPr>
                <w:lastRenderedPageBreak/>
                <w:t>Class B</w:t>
              </w:r>
            </w:ins>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ins w:id="6633" w:author="Jens-Rainer Ohm" w:date="2023-04-21T23:00:00Z"/>
                <w:lang w:eastAsia="de-DE"/>
              </w:rPr>
            </w:pPr>
            <w:ins w:id="6634" w:author="Jens-Rainer Ohm" w:date="2023-04-21T23:00:00Z">
              <w:r w:rsidRPr="00F901E5">
                <w:rPr>
                  <w:lang w:eastAsia="de-DE"/>
                </w:rPr>
                <w:t>1.00%</w:t>
              </w:r>
            </w:ins>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ins w:id="6635" w:author="Jens-Rainer Ohm" w:date="2023-04-21T23:00:00Z"/>
                <w:lang w:eastAsia="de-DE"/>
              </w:rPr>
            </w:pPr>
            <w:ins w:id="6636" w:author="Jens-Rainer Ohm" w:date="2023-04-21T23:00:00Z">
              <w:r w:rsidRPr="00F901E5">
                <w:rPr>
                  <w:lang w:eastAsia="de-DE"/>
                </w:rPr>
                <w:t>4.75%</w:t>
              </w:r>
            </w:ins>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ins w:id="6637" w:author="Jens-Rainer Ohm" w:date="2023-04-21T23:00:00Z"/>
                <w:lang w:eastAsia="de-DE"/>
              </w:rPr>
            </w:pPr>
            <w:ins w:id="6638" w:author="Jens-Rainer Ohm" w:date="2023-04-21T23:00:00Z">
              <w:r w:rsidRPr="00F901E5">
                <w:rPr>
                  <w:lang w:eastAsia="de-DE"/>
                </w:rPr>
                <w:t>3.80%</w:t>
              </w:r>
            </w:ins>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ins w:id="6639" w:author="Jens-Rainer Ohm" w:date="2023-04-21T23:00:00Z"/>
                <w:lang w:eastAsia="de-DE"/>
              </w:rPr>
            </w:pPr>
            <w:ins w:id="6640" w:author="Jens-Rainer Ohm" w:date="2023-04-21T23:00:00Z">
              <w:r w:rsidRPr="00F901E5">
                <w:rPr>
                  <w:lang w:eastAsia="de-DE"/>
                </w:rPr>
                <w:t>88%</w:t>
              </w:r>
            </w:ins>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ins w:id="6641" w:author="Jens-Rainer Ohm" w:date="2023-04-21T23:00:00Z"/>
                <w:lang w:eastAsia="de-DE"/>
              </w:rPr>
            </w:pPr>
            <w:ins w:id="6642" w:author="Jens-Rainer Ohm" w:date="2023-04-21T23:00:00Z">
              <w:r w:rsidRPr="00F901E5">
                <w:rPr>
                  <w:lang w:eastAsia="de-DE"/>
                </w:rPr>
                <w:t>97%</w:t>
              </w:r>
            </w:ins>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ins w:id="6643" w:author="Jens-Rainer Ohm" w:date="2023-04-21T23:00:00Z"/>
                <w:lang w:eastAsia="de-DE"/>
              </w:rPr>
            </w:pPr>
            <w:ins w:id="6644" w:author="Jens-Rainer Ohm" w:date="2023-04-21T23:00:00Z">
              <w:r w:rsidRPr="00F901E5">
                <w:rPr>
                  <w:lang w:eastAsia="de-DE"/>
                </w:rPr>
                <w:t>-7.39%</w:t>
              </w:r>
            </w:ins>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ins w:id="6645" w:author="Jens-Rainer Ohm" w:date="2023-04-21T23:00:00Z"/>
                <w:lang w:eastAsia="de-DE"/>
              </w:rPr>
            </w:pPr>
            <w:ins w:id="6646" w:author="Jens-Rainer Ohm" w:date="2023-04-21T23:00:00Z">
              <w:r w:rsidRPr="00F901E5">
                <w:rPr>
                  <w:lang w:eastAsia="de-DE"/>
                </w:rPr>
                <w:t>-18.37%</w:t>
              </w:r>
            </w:ins>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ins w:id="6647" w:author="Jens-Rainer Ohm" w:date="2023-04-21T23:00:00Z"/>
                <w:lang w:eastAsia="de-DE"/>
              </w:rPr>
            </w:pPr>
            <w:ins w:id="6648" w:author="Jens-Rainer Ohm" w:date="2023-04-21T23:00:00Z">
              <w:r w:rsidRPr="00F901E5">
                <w:rPr>
                  <w:lang w:eastAsia="de-DE"/>
                </w:rPr>
                <w:t>-17.18%</w:t>
              </w:r>
            </w:ins>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ins w:id="6649" w:author="Jens-Rainer Ohm" w:date="2023-04-21T23:00:00Z"/>
                <w:lang w:eastAsia="de-DE"/>
              </w:rPr>
            </w:pPr>
            <w:ins w:id="6650"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ins w:id="6651" w:author="Jens-Rainer Ohm" w:date="2023-04-21T23:00:00Z"/>
                <w:lang w:eastAsia="de-DE"/>
              </w:rPr>
            </w:pPr>
            <w:ins w:id="6652" w:author="Jens-Rainer Ohm" w:date="2023-04-21T23:00:00Z">
              <w:r w:rsidRPr="00F901E5">
                <w:rPr>
                  <w:lang w:eastAsia="de-DE"/>
                </w:rPr>
                <w:t>#DIV/0!</w:t>
              </w:r>
            </w:ins>
          </w:p>
        </w:tc>
      </w:tr>
      <w:tr w:rsidR="00F901E5" w:rsidRPr="00F901E5" w14:paraId="79195F28" w14:textId="77777777" w:rsidTr="00D93027">
        <w:trPr>
          <w:trHeight w:val="255"/>
          <w:ins w:id="665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ins w:id="6654" w:author="Jens-Rainer Ohm" w:date="2023-04-21T23:00:00Z"/>
                <w:lang w:eastAsia="de-DE"/>
              </w:rPr>
            </w:pPr>
            <w:ins w:id="6655" w:author="Jens-Rainer Ohm" w:date="2023-04-21T23:00:00Z">
              <w:r w:rsidRPr="00F901E5">
                <w:rPr>
                  <w:lang w:eastAsia="de-DE"/>
                </w:rPr>
                <w:t>Class C</w:t>
              </w:r>
            </w:ins>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ins w:id="6656" w:author="Jens-Rainer Ohm" w:date="2023-04-21T23:00:00Z"/>
                <w:lang w:eastAsia="de-DE"/>
              </w:rPr>
            </w:pPr>
            <w:ins w:id="6657" w:author="Jens-Rainer Ohm" w:date="2023-04-21T23:00:00Z">
              <w:r w:rsidRPr="00F901E5">
                <w:rPr>
                  <w:lang w:eastAsia="de-DE"/>
                </w:rPr>
                <w:t>0.87%</w:t>
              </w:r>
            </w:ins>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ins w:id="6658" w:author="Jens-Rainer Ohm" w:date="2023-04-21T23:00:00Z"/>
                <w:lang w:eastAsia="de-DE"/>
              </w:rPr>
            </w:pPr>
            <w:ins w:id="6659" w:author="Jens-Rainer Ohm" w:date="2023-04-21T23:00:00Z">
              <w:r w:rsidRPr="00F901E5">
                <w:rPr>
                  <w:lang w:eastAsia="de-DE"/>
                </w:rPr>
                <w:t>2.21%</w:t>
              </w:r>
            </w:ins>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ins w:id="6660" w:author="Jens-Rainer Ohm" w:date="2023-04-21T23:00:00Z"/>
                <w:lang w:eastAsia="de-DE"/>
              </w:rPr>
            </w:pPr>
            <w:ins w:id="6661" w:author="Jens-Rainer Ohm" w:date="2023-04-21T23:00:00Z">
              <w:r w:rsidRPr="00F901E5">
                <w:rPr>
                  <w:lang w:eastAsia="de-DE"/>
                </w:rPr>
                <w:t>1.97%</w:t>
              </w:r>
            </w:ins>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ins w:id="6662" w:author="Jens-Rainer Ohm" w:date="2023-04-21T23:00:00Z"/>
                <w:lang w:eastAsia="de-DE"/>
              </w:rPr>
            </w:pPr>
            <w:ins w:id="6663" w:author="Jens-Rainer Ohm" w:date="2023-04-21T23:00:00Z">
              <w:r w:rsidRPr="00F901E5">
                <w:rPr>
                  <w:lang w:eastAsia="de-DE"/>
                </w:rPr>
                <w:t>87%</w:t>
              </w:r>
            </w:ins>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ins w:id="6664" w:author="Jens-Rainer Ohm" w:date="2023-04-21T23:00:00Z"/>
                <w:lang w:eastAsia="de-DE"/>
              </w:rPr>
            </w:pPr>
            <w:ins w:id="6665" w:author="Jens-Rainer Ohm" w:date="2023-04-21T23:00:00Z">
              <w:r w:rsidRPr="00F901E5">
                <w:rPr>
                  <w:lang w:eastAsia="de-DE"/>
                </w:rPr>
                <w:t>98%</w:t>
              </w:r>
            </w:ins>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ins w:id="6666" w:author="Jens-Rainer Ohm" w:date="2023-04-21T23:00:00Z"/>
                <w:lang w:eastAsia="de-DE"/>
              </w:rPr>
            </w:pPr>
            <w:ins w:id="6667" w:author="Jens-Rainer Ohm" w:date="2023-04-21T23:00:00Z">
              <w:r w:rsidRPr="00F901E5">
                <w:rPr>
                  <w:lang w:eastAsia="de-DE"/>
                </w:rPr>
                <w:t>-8.44%</w:t>
              </w:r>
            </w:ins>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ins w:id="6668" w:author="Jens-Rainer Ohm" w:date="2023-04-21T23:00:00Z"/>
                <w:lang w:eastAsia="de-DE"/>
              </w:rPr>
            </w:pPr>
            <w:ins w:id="6669" w:author="Jens-Rainer Ohm" w:date="2023-04-21T23:00:00Z">
              <w:r w:rsidRPr="00F901E5">
                <w:rPr>
                  <w:lang w:eastAsia="de-DE"/>
                </w:rPr>
                <w:t>-12.20%</w:t>
              </w:r>
            </w:ins>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ins w:id="6670" w:author="Jens-Rainer Ohm" w:date="2023-04-21T23:00:00Z"/>
                <w:lang w:eastAsia="de-DE"/>
              </w:rPr>
            </w:pPr>
            <w:ins w:id="6671" w:author="Jens-Rainer Ohm" w:date="2023-04-21T23:00:00Z">
              <w:r w:rsidRPr="00F901E5">
                <w:rPr>
                  <w:lang w:eastAsia="de-DE"/>
                </w:rPr>
                <w:t>-12.72%</w:t>
              </w:r>
            </w:ins>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ins w:id="6672" w:author="Jens-Rainer Ohm" w:date="2023-04-21T23:00:00Z"/>
                <w:lang w:eastAsia="de-DE"/>
              </w:rPr>
            </w:pPr>
            <w:ins w:id="6673"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ins w:id="6674" w:author="Jens-Rainer Ohm" w:date="2023-04-21T23:00:00Z"/>
                <w:lang w:eastAsia="de-DE"/>
              </w:rPr>
            </w:pPr>
            <w:ins w:id="6675" w:author="Jens-Rainer Ohm" w:date="2023-04-21T23:00:00Z">
              <w:r w:rsidRPr="00F901E5">
                <w:rPr>
                  <w:lang w:eastAsia="de-DE"/>
                </w:rPr>
                <w:t>#DIV/0!</w:t>
              </w:r>
            </w:ins>
          </w:p>
        </w:tc>
      </w:tr>
      <w:tr w:rsidR="00F901E5" w:rsidRPr="00F901E5" w14:paraId="6F9A8485" w14:textId="77777777" w:rsidTr="00D93027">
        <w:trPr>
          <w:trHeight w:val="255"/>
          <w:ins w:id="667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ins w:id="6677" w:author="Jens-Rainer Ohm" w:date="2023-04-21T23:00:00Z"/>
                <w:lang w:eastAsia="de-DE"/>
              </w:rPr>
            </w:pPr>
            <w:ins w:id="6678" w:author="Jens-Rainer Ohm" w:date="2023-04-21T23:00:00Z">
              <w:r w:rsidRPr="00F901E5">
                <w:rPr>
                  <w:lang w:eastAsia="de-DE"/>
                </w:rPr>
                <w:t>Class E</w:t>
              </w:r>
            </w:ins>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ins w:id="6679" w:author="Jens-Rainer Ohm" w:date="2023-04-21T23:00:00Z"/>
                <w:lang w:eastAsia="de-DE"/>
              </w:rPr>
            </w:pPr>
            <w:ins w:id="6680" w:author="Jens-Rainer Ohm" w:date="2023-04-21T23:00:00Z">
              <w:r w:rsidRPr="00F901E5">
                <w:rPr>
                  <w:lang w:eastAsia="de-DE"/>
                </w:rPr>
                <w:t>1.11%</w:t>
              </w:r>
            </w:ins>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ins w:id="6681" w:author="Jens-Rainer Ohm" w:date="2023-04-21T23:00:00Z"/>
                <w:lang w:eastAsia="de-DE"/>
              </w:rPr>
            </w:pPr>
            <w:ins w:id="6682" w:author="Jens-Rainer Ohm" w:date="2023-04-21T23:00:00Z">
              <w:r w:rsidRPr="00F901E5">
                <w:rPr>
                  <w:lang w:eastAsia="de-DE"/>
                </w:rPr>
                <w:t>4.73%</w:t>
              </w:r>
            </w:ins>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ins w:id="6683" w:author="Jens-Rainer Ohm" w:date="2023-04-21T23:00:00Z"/>
                <w:lang w:eastAsia="de-DE"/>
              </w:rPr>
            </w:pPr>
            <w:ins w:id="6684" w:author="Jens-Rainer Ohm" w:date="2023-04-21T23:00:00Z">
              <w:r w:rsidRPr="00F901E5">
                <w:rPr>
                  <w:lang w:eastAsia="de-DE"/>
                </w:rPr>
                <w:t>2.84%</w:t>
              </w:r>
            </w:ins>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ins w:id="6685" w:author="Jens-Rainer Ohm" w:date="2023-04-21T23:00:00Z"/>
                <w:lang w:eastAsia="de-DE"/>
              </w:rPr>
            </w:pPr>
            <w:ins w:id="6686" w:author="Jens-Rainer Ohm" w:date="2023-04-21T23:00:00Z">
              <w:r w:rsidRPr="00F901E5">
                <w:rPr>
                  <w:lang w:eastAsia="de-DE"/>
                </w:rPr>
                <w:t>88%</w:t>
              </w:r>
            </w:ins>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ins w:id="6687" w:author="Jens-Rainer Ohm" w:date="2023-04-21T23:00:00Z"/>
                <w:lang w:eastAsia="de-DE"/>
              </w:rPr>
            </w:pPr>
            <w:ins w:id="6688" w:author="Jens-Rainer Ohm" w:date="2023-04-21T23:00:00Z">
              <w:r w:rsidRPr="00F901E5">
                <w:rPr>
                  <w:lang w:eastAsia="de-DE"/>
                </w:rPr>
                <w:t>97%</w:t>
              </w:r>
            </w:ins>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ins w:id="6689" w:author="Jens-Rainer Ohm" w:date="2023-04-21T23:00:00Z"/>
                <w:lang w:eastAsia="de-DE"/>
              </w:rPr>
            </w:pPr>
            <w:ins w:id="6690" w:author="Jens-Rainer Ohm" w:date="2023-04-21T23:00:00Z">
              <w:r w:rsidRPr="00F901E5">
                <w:rPr>
                  <w:lang w:eastAsia="de-DE"/>
                </w:rPr>
                <w:t>-9.50%</w:t>
              </w:r>
            </w:ins>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ins w:id="6691" w:author="Jens-Rainer Ohm" w:date="2023-04-21T23:00:00Z"/>
                <w:lang w:eastAsia="de-DE"/>
              </w:rPr>
            </w:pPr>
            <w:ins w:id="6692" w:author="Jens-Rainer Ohm" w:date="2023-04-21T23:00:00Z">
              <w:r w:rsidRPr="00F901E5">
                <w:rPr>
                  <w:lang w:eastAsia="de-DE"/>
                </w:rPr>
                <w:t>-15.26%</w:t>
              </w:r>
            </w:ins>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ins w:id="6693" w:author="Jens-Rainer Ohm" w:date="2023-04-21T23:00:00Z"/>
                <w:lang w:eastAsia="de-DE"/>
              </w:rPr>
            </w:pPr>
            <w:ins w:id="6694" w:author="Jens-Rainer Ohm" w:date="2023-04-21T23:00:00Z">
              <w:r w:rsidRPr="00F901E5">
                <w:rPr>
                  <w:lang w:eastAsia="de-DE"/>
                </w:rPr>
                <w:t>-15.52%</w:t>
              </w:r>
            </w:ins>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ins w:id="6695" w:author="Jens-Rainer Ohm" w:date="2023-04-21T23:00:00Z"/>
                <w:lang w:eastAsia="de-DE"/>
              </w:rPr>
            </w:pPr>
            <w:ins w:id="6696"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ins w:id="6697" w:author="Jens-Rainer Ohm" w:date="2023-04-21T23:00:00Z"/>
                <w:lang w:eastAsia="de-DE"/>
              </w:rPr>
            </w:pPr>
            <w:ins w:id="6698" w:author="Jens-Rainer Ohm" w:date="2023-04-21T23:00:00Z">
              <w:r w:rsidRPr="00F901E5">
                <w:rPr>
                  <w:lang w:eastAsia="de-DE"/>
                </w:rPr>
                <w:t>#DIV/0!</w:t>
              </w:r>
            </w:ins>
          </w:p>
        </w:tc>
      </w:tr>
      <w:tr w:rsidR="00F901E5" w:rsidRPr="00F901E5" w14:paraId="2D75DCEE" w14:textId="77777777" w:rsidTr="00D93027">
        <w:trPr>
          <w:trHeight w:val="255"/>
          <w:ins w:id="6699"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ins w:id="6700" w:author="Jens-Rainer Ohm" w:date="2023-04-21T23:00:00Z"/>
                <w:b/>
                <w:bCs/>
                <w:lang w:eastAsia="de-DE"/>
              </w:rPr>
            </w:pPr>
            <w:ins w:id="6701" w:author="Jens-Rainer Ohm" w:date="2023-04-21T23:00:00Z">
              <w:r w:rsidRPr="00F901E5">
                <w:rPr>
                  <w:b/>
                  <w:bCs/>
                  <w:lang w:eastAsia="de-DE"/>
                </w:rPr>
                <w:t xml:space="preserve">Overall </w:t>
              </w:r>
            </w:ins>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ins w:id="6702" w:author="Jens-Rainer Ohm" w:date="2023-04-21T23:00:00Z"/>
                <w:lang w:eastAsia="de-DE"/>
              </w:rPr>
            </w:pPr>
            <w:ins w:id="6703" w:author="Jens-Rainer Ohm" w:date="2023-04-21T23:00:00Z">
              <w:r w:rsidRPr="00F901E5">
                <w:rPr>
                  <w:lang w:eastAsia="de-DE"/>
                </w:rPr>
                <w:t>1.31%</w:t>
              </w:r>
            </w:ins>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ins w:id="6704" w:author="Jens-Rainer Ohm" w:date="2023-04-21T23:00:00Z"/>
                <w:lang w:eastAsia="de-DE"/>
              </w:rPr>
            </w:pPr>
            <w:ins w:id="6705" w:author="Jens-Rainer Ohm" w:date="2023-04-21T23:00:00Z">
              <w:r w:rsidRPr="00F901E5">
                <w:rPr>
                  <w:lang w:eastAsia="de-DE"/>
                </w:rPr>
                <w:t>4.07%</w:t>
              </w:r>
            </w:ins>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ins w:id="6706" w:author="Jens-Rainer Ohm" w:date="2023-04-21T23:00:00Z"/>
                <w:lang w:eastAsia="de-DE"/>
              </w:rPr>
            </w:pPr>
            <w:ins w:id="6707" w:author="Jens-Rainer Ohm" w:date="2023-04-21T23:00:00Z">
              <w:r w:rsidRPr="00F901E5">
                <w:rPr>
                  <w:lang w:eastAsia="de-DE"/>
                </w:rPr>
                <w:t>3.76%</w:t>
              </w:r>
            </w:ins>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ins w:id="6708" w:author="Jens-Rainer Ohm" w:date="2023-04-21T23:00:00Z"/>
                <w:lang w:eastAsia="de-DE"/>
              </w:rPr>
            </w:pPr>
            <w:ins w:id="6709" w:author="Jens-Rainer Ohm" w:date="2023-04-21T23:00:00Z">
              <w:r w:rsidRPr="00F901E5">
                <w:rPr>
                  <w:lang w:eastAsia="de-DE"/>
                </w:rPr>
                <w:t>87%</w:t>
              </w:r>
            </w:ins>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ins w:id="6710" w:author="Jens-Rainer Ohm" w:date="2023-04-21T23:00:00Z"/>
                <w:lang w:eastAsia="de-DE"/>
              </w:rPr>
            </w:pPr>
            <w:ins w:id="6711" w:author="Jens-Rainer Ohm" w:date="2023-04-21T23:00:00Z">
              <w:r w:rsidRPr="00F901E5">
                <w:rPr>
                  <w:lang w:eastAsia="de-DE"/>
                </w:rPr>
                <w:t>97%</w:t>
              </w:r>
            </w:ins>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ins w:id="6712" w:author="Jens-Rainer Ohm" w:date="2023-04-21T23:00:00Z"/>
                <w:lang w:eastAsia="de-DE"/>
              </w:rPr>
            </w:pPr>
            <w:ins w:id="6713" w:author="Jens-Rainer Ohm" w:date="2023-04-21T23:00:00Z">
              <w:r w:rsidRPr="00F901E5">
                <w:rPr>
                  <w:lang w:eastAsia="de-DE"/>
                </w:rPr>
                <w:t>-8.71%</w:t>
              </w:r>
            </w:ins>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ins w:id="6714" w:author="Jens-Rainer Ohm" w:date="2023-04-21T23:00:00Z"/>
                <w:lang w:eastAsia="de-DE"/>
              </w:rPr>
            </w:pPr>
            <w:ins w:id="6715" w:author="Jens-Rainer Ohm" w:date="2023-04-21T23:00:00Z">
              <w:r w:rsidRPr="00F901E5">
                <w:rPr>
                  <w:lang w:eastAsia="de-DE"/>
                </w:rPr>
                <w:t>-16.17%</w:t>
              </w:r>
            </w:ins>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ins w:id="6716" w:author="Jens-Rainer Ohm" w:date="2023-04-21T23:00:00Z"/>
                <w:lang w:eastAsia="de-DE"/>
              </w:rPr>
            </w:pPr>
            <w:ins w:id="6717" w:author="Jens-Rainer Ohm" w:date="2023-04-21T23:00:00Z">
              <w:r w:rsidRPr="00F901E5">
                <w:rPr>
                  <w:lang w:eastAsia="de-DE"/>
                </w:rPr>
                <w:t>-17.41%</w:t>
              </w:r>
            </w:ins>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ins w:id="6718" w:author="Jens-Rainer Ohm" w:date="2023-04-21T23:00:00Z"/>
                <w:lang w:eastAsia="de-DE"/>
              </w:rPr>
            </w:pPr>
            <w:ins w:id="6719" w:author="Jens-Rainer Ohm" w:date="2023-04-21T23:00:00Z">
              <w:r w:rsidRPr="00F901E5">
                <w:rPr>
                  <w:lang w:eastAsia="de-DE"/>
                </w:rPr>
                <w:t>#DIV/0!</w:t>
              </w:r>
            </w:ins>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ins w:id="6720" w:author="Jens-Rainer Ohm" w:date="2023-04-21T23:00:00Z"/>
                <w:lang w:eastAsia="de-DE"/>
              </w:rPr>
            </w:pPr>
            <w:ins w:id="6721" w:author="Jens-Rainer Ohm" w:date="2023-04-21T23:00:00Z">
              <w:r w:rsidRPr="00F901E5">
                <w:rPr>
                  <w:lang w:eastAsia="de-DE"/>
                </w:rPr>
                <w:t>#DIV/0!</w:t>
              </w:r>
            </w:ins>
          </w:p>
        </w:tc>
      </w:tr>
      <w:tr w:rsidR="00F901E5" w:rsidRPr="00F901E5" w14:paraId="1BF541CF" w14:textId="77777777" w:rsidTr="00D93027">
        <w:trPr>
          <w:trHeight w:val="255"/>
          <w:ins w:id="672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ins w:id="6723" w:author="Jens-Rainer Ohm" w:date="2023-04-21T23:00:00Z"/>
                <w:lang w:eastAsia="de-DE"/>
              </w:rPr>
            </w:pPr>
            <w:ins w:id="6724" w:author="Jens-Rainer Ohm" w:date="2023-04-21T23:00:00Z">
              <w:r w:rsidRPr="00F901E5">
                <w:rPr>
                  <w:lang w:eastAsia="de-DE"/>
                </w:rPr>
                <w:t>Class D</w:t>
              </w:r>
            </w:ins>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ins w:id="6725" w:author="Jens-Rainer Ohm" w:date="2023-04-21T23:00:00Z"/>
                <w:lang w:eastAsia="de-DE"/>
              </w:rPr>
            </w:pPr>
            <w:ins w:id="6726" w:author="Jens-Rainer Ohm" w:date="2023-04-21T23:00:00Z">
              <w:r w:rsidRPr="00F901E5">
                <w:rPr>
                  <w:lang w:eastAsia="de-DE"/>
                </w:rPr>
                <w:t>0.79%</w:t>
              </w:r>
            </w:ins>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ins w:id="6727" w:author="Jens-Rainer Ohm" w:date="2023-04-21T23:00:00Z"/>
                <w:lang w:eastAsia="de-DE"/>
              </w:rPr>
            </w:pPr>
            <w:ins w:id="6728" w:author="Jens-Rainer Ohm" w:date="2023-04-21T23:00:00Z">
              <w:r w:rsidRPr="00F901E5">
                <w:rPr>
                  <w:lang w:eastAsia="de-DE"/>
                </w:rPr>
                <w:t>1.79%</w:t>
              </w:r>
            </w:ins>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ins w:id="6729" w:author="Jens-Rainer Ohm" w:date="2023-04-21T23:00:00Z"/>
                <w:lang w:eastAsia="de-DE"/>
              </w:rPr>
            </w:pPr>
            <w:ins w:id="6730" w:author="Jens-Rainer Ohm" w:date="2023-04-21T23:00:00Z">
              <w:r w:rsidRPr="00F901E5">
                <w:rPr>
                  <w:lang w:eastAsia="de-DE"/>
                </w:rPr>
                <w:t>1.75%</w:t>
              </w:r>
            </w:ins>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ins w:id="6731" w:author="Jens-Rainer Ohm" w:date="2023-04-21T23:00:00Z"/>
                <w:lang w:eastAsia="de-DE"/>
              </w:rPr>
            </w:pPr>
            <w:ins w:id="6732" w:author="Jens-Rainer Ohm" w:date="2023-04-21T23:00:00Z">
              <w:r w:rsidRPr="00F901E5">
                <w:rPr>
                  <w:lang w:eastAsia="de-DE"/>
                </w:rPr>
                <w:t>87%</w:t>
              </w:r>
            </w:ins>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ins w:id="6733" w:author="Jens-Rainer Ohm" w:date="2023-04-21T23:00:00Z"/>
                <w:lang w:eastAsia="de-DE"/>
              </w:rPr>
            </w:pPr>
            <w:ins w:id="6734" w:author="Jens-Rainer Ohm" w:date="2023-04-21T23:00:00Z">
              <w:r w:rsidRPr="00F901E5">
                <w:rPr>
                  <w:lang w:eastAsia="de-DE"/>
                </w:rPr>
                <w:t>98%</w:t>
              </w:r>
            </w:ins>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ins w:id="6735" w:author="Jens-Rainer Ohm" w:date="2023-04-21T23:00:00Z"/>
                <w:lang w:eastAsia="de-DE"/>
              </w:rPr>
            </w:pPr>
            <w:ins w:id="6736" w:author="Jens-Rainer Ohm" w:date="2023-04-21T23:00:00Z">
              <w:r w:rsidRPr="00F901E5">
                <w:rPr>
                  <w:lang w:eastAsia="de-DE"/>
                </w:rPr>
                <w:t>-6.77%</w:t>
              </w:r>
            </w:ins>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ins w:id="6737" w:author="Jens-Rainer Ohm" w:date="2023-04-21T23:00:00Z"/>
                <w:lang w:eastAsia="de-DE"/>
              </w:rPr>
            </w:pPr>
            <w:ins w:id="6738" w:author="Jens-Rainer Ohm" w:date="2023-04-21T23:00:00Z">
              <w:r w:rsidRPr="00F901E5">
                <w:rPr>
                  <w:lang w:eastAsia="de-DE"/>
                </w:rPr>
                <w:t>-9.91%</w:t>
              </w:r>
            </w:ins>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ins w:id="6739" w:author="Jens-Rainer Ohm" w:date="2023-04-21T23:00:00Z"/>
                <w:lang w:eastAsia="de-DE"/>
              </w:rPr>
            </w:pPr>
            <w:ins w:id="6740" w:author="Jens-Rainer Ohm" w:date="2023-04-21T23:00:00Z">
              <w:r w:rsidRPr="00F901E5">
                <w:rPr>
                  <w:lang w:eastAsia="de-DE"/>
                </w:rPr>
                <w:t>-9.99%</w:t>
              </w:r>
            </w:ins>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ins w:id="6741" w:author="Jens-Rainer Ohm" w:date="2023-04-21T23:00:00Z"/>
                <w:lang w:eastAsia="de-DE"/>
              </w:rPr>
            </w:pPr>
            <w:ins w:id="6742"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ins w:id="6743" w:author="Jens-Rainer Ohm" w:date="2023-04-21T23:00:00Z"/>
                <w:lang w:eastAsia="de-DE"/>
              </w:rPr>
            </w:pPr>
            <w:ins w:id="6744" w:author="Jens-Rainer Ohm" w:date="2023-04-21T23:00:00Z">
              <w:r w:rsidRPr="00F901E5">
                <w:rPr>
                  <w:lang w:eastAsia="de-DE"/>
                </w:rPr>
                <w:t>#DIV/0!</w:t>
              </w:r>
            </w:ins>
          </w:p>
        </w:tc>
      </w:tr>
      <w:tr w:rsidR="00F901E5" w:rsidRPr="00F901E5" w14:paraId="200C1517" w14:textId="77777777" w:rsidTr="00D93027">
        <w:trPr>
          <w:trHeight w:val="255"/>
          <w:ins w:id="674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ins w:id="6746" w:author="Jens-Rainer Ohm" w:date="2023-04-21T23:00:00Z"/>
                <w:lang w:eastAsia="de-DE"/>
              </w:rPr>
            </w:pPr>
            <w:ins w:id="6747" w:author="Jens-Rainer Ohm" w:date="2023-04-21T23:00:00Z">
              <w:r w:rsidRPr="00F901E5">
                <w:rPr>
                  <w:lang w:eastAsia="de-DE"/>
                </w:rPr>
                <w:t>Class F</w:t>
              </w:r>
            </w:ins>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ins w:id="6748" w:author="Jens-Rainer Ohm" w:date="2023-04-21T23:00:00Z"/>
                <w:lang w:eastAsia="de-DE"/>
              </w:rPr>
            </w:pPr>
            <w:ins w:id="6749" w:author="Jens-Rainer Ohm" w:date="2023-04-21T23:00:00Z">
              <w:r w:rsidRPr="00F901E5">
                <w:rPr>
                  <w:lang w:eastAsia="de-DE"/>
                </w:rPr>
                <w:t>1.15%</w:t>
              </w:r>
            </w:ins>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ins w:id="6750" w:author="Jens-Rainer Ohm" w:date="2023-04-21T23:00:00Z"/>
                <w:lang w:eastAsia="de-DE"/>
              </w:rPr>
            </w:pPr>
            <w:ins w:id="6751" w:author="Jens-Rainer Ohm" w:date="2023-04-21T23:00:00Z">
              <w:r w:rsidRPr="00F901E5">
                <w:rPr>
                  <w:lang w:eastAsia="de-DE"/>
                </w:rPr>
                <w:t>2.95%</w:t>
              </w:r>
            </w:ins>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ins w:id="6752" w:author="Jens-Rainer Ohm" w:date="2023-04-21T23:00:00Z"/>
                <w:lang w:eastAsia="de-DE"/>
              </w:rPr>
            </w:pPr>
            <w:ins w:id="6753" w:author="Jens-Rainer Ohm" w:date="2023-04-21T23:00:00Z">
              <w:r w:rsidRPr="00F901E5">
                <w:rPr>
                  <w:lang w:eastAsia="de-DE"/>
                </w:rPr>
                <w:t>2.87%</w:t>
              </w:r>
            </w:ins>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ins w:id="6754" w:author="Jens-Rainer Ohm" w:date="2023-04-21T23:00:00Z"/>
                <w:lang w:eastAsia="de-DE"/>
              </w:rPr>
            </w:pPr>
            <w:ins w:id="6755" w:author="Jens-Rainer Ohm" w:date="2023-04-21T23:00:00Z">
              <w:r w:rsidRPr="00F901E5">
                <w:rPr>
                  <w:lang w:eastAsia="de-DE"/>
                </w:rPr>
                <w:t>93%</w:t>
              </w:r>
            </w:ins>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ins w:id="6756" w:author="Jens-Rainer Ohm" w:date="2023-04-21T23:00:00Z"/>
                <w:lang w:eastAsia="de-DE"/>
              </w:rPr>
            </w:pPr>
            <w:ins w:id="6757" w:author="Jens-Rainer Ohm" w:date="2023-04-21T23:00:00Z">
              <w:r w:rsidRPr="00F901E5">
                <w:rPr>
                  <w:lang w:eastAsia="de-DE"/>
                </w:rPr>
                <w:t>96%</w:t>
              </w:r>
            </w:ins>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ins w:id="6758" w:author="Jens-Rainer Ohm" w:date="2023-04-21T23:00:00Z"/>
                <w:lang w:eastAsia="de-DE"/>
              </w:rPr>
            </w:pPr>
            <w:ins w:id="6759" w:author="Jens-Rainer Ohm" w:date="2023-04-21T23:00:00Z">
              <w:r w:rsidRPr="00F901E5">
                <w:rPr>
                  <w:lang w:eastAsia="de-DE"/>
                </w:rPr>
                <w:t>-21.31%</w:t>
              </w:r>
            </w:ins>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ins w:id="6760" w:author="Jens-Rainer Ohm" w:date="2023-04-21T23:00:00Z"/>
                <w:lang w:eastAsia="de-DE"/>
              </w:rPr>
            </w:pPr>
            <w:ins w:id="6761" w:author="Jens-Rainer Ohm" w:date="2023-04-21T23:00:00Z">
              <w:r w:rsidRPr="00F901E5">
                <w:rPr>
                  <w:lang w:eastAsia="de-DE"/>
                </w:rPr>
                <w:t>-28.65%</w:t>
              </w:r>
            </w:ins>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ins w:id="6762" w:author="Jens-Rainer Ohm" w:date="2023-04-21T23:00:00Z"/>
                <w:lang w:eastAsia="de-DE"/>
              </w:rPr>
            </w:pPr>
            <w:ins w:id="6763" w:author="Jens-Rainer Ohm" w:date="2023-04-21T23:00:00Z">
              <w:r w:rsidRPr="00F901E5">
                <w:rPr>
                  <w:lang w:eastAsia="de-DE"/>
                </w:rPr>
                <w:t>-28.46%</w:t>
              </w:r>
            </w:ins>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ins w:id="6764" w:author="Jens-Rainer Ohm" w:date="2023-04-21T23:00:00Z"/>
                <w:lang w:eastAsia="de-DE"/>
              </w:rPr>
            </w:pPr>
            <w:ins w:id="6765"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ins w:id="6766" w:author="Jens-Rainer Ohm" w:date="2023-04-21T23:00:00Z"/>
                <w:lang w:eastAsia="de-DE"/>
              </w:rPr>
            </w:pPr>
            <w:ins w:id="6767" w:author="Jens-Rainer Ohm" w:date="2023-04-21T23:00:00Z">
              <w:r w:rsidRPr="00F901E5">
                <w:rPr>
                  <w:lang w:eastAsia="de-DE"/>
                </w:rPr>
                <w:t>#DIV/0!</w:t>
              </w:r>
            </w:ins>
          </w:p>
        </w:tc>
      </w:tr>
      <w:tr w:rsidR="00F901E5" w:rsidRPr="00F901E5" w14:paraId="29708151" w14:textId="77777777" w:rsidTr="00D93027">
        <w:trPr>
          <w:trHeight w:val="255"/>
          <w:ins w:id="6768"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ins w:id="6769" w:author="Jens-Rainer Ohm" w:date="2023-04-21T23:00:00Z"/>
                <w:lang w:eastAsia="de-DE"/>
              </w:rPr>
            </w:pPr>
            <w:ins w:id="6770" w:author="Jens-Rainer Ohm" w:date="2023-04-21T23:00:00Z">
              <w:r w:rsidRPr="00F901E5">
                <w:rPr>
                  <w:lang w:eastAsia="de-DE"/>
                </w:rPr>
                <w:t>Class TGM</w:t>
              </w:r>
            </w:ins>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ins w:id="6771" w:author="Jens-Rainer Ohm" w:date="2023-04-21T23:00:00Z"/>
                <w:lang w:eastAsia="de-DE"/>
              </w:rPr>
            </w:pPr>
            <w:ins w:id="6772" w:author="Jens-Rainer Ohm" w:date="2023-04-21T23:00:00Z">
              <w:r w:rsidRPr="00F901E5">
                <w:rPr>
                  <w:lang w:eastAsia="de-DE"/>
                </w:rPr>
                <w:t>1.74%</w:t>
              </w:r>
            </w:ins>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ins w:id="6773" w:author="Jens-Rainer Ohm" w:date="2023-04-21T23:00:00Z"/>
                <w:lang w:eastAsia="de-DE"/>
              </w:rPr>
            </w:pPr>
            <w:ins w:id="6774" w:author="Jens-Rainer Ohm" w:date="2023-04-21T23:00:00Z">
              <w:r w:rsidRPr="00F901E5">
                <w:rPr>
                  <w:lang w:eastAsia="de-DE"/>
                </w:rPr>
                <w:t>2.69%</w:t>
              </w:r>
            </w:ins>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ins w:id="6775" w:author="Jens-Rainer Ohm" w:date="2023-04-21T23:00:00Z"/>
                <w:lang w:eastAsia="de-DE"/>
              </w:rPr>
            </w:pPr>
            <w:ins w:id="6776" w:author="Jens-Rainer Ohm" w:date="2023-04-21T23:00:00Z">
              <w:r w:rsidRPr="00F901E5">
                <w:rPr>
                  <w:lang w:eastAsia="de-DE"/>
                </w:rPr>
                <w:t>2.84%</w:t>
              </w:r>
            </w:ins>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ins w:id="6777" w:author="Jens-Rainer Ohm" w:date="2023-04-21T23:00:00Z"/>
                <w:lang w:eastAsia="de-DE"/>
              </w:rPr>
            </w:pPr>
            <w:ins w:id="6778" w:author="Jens-Rainer Ohm" w:date="2023-04-21T23:00:00Z">
              <w:r w:rsidRPr="00F901E5">
                <w:rPr>
                  <w:lang w:eastAsia="de-DE"/>
                </w:rPr>
                <w:t>92%</w:t>
              </w:r>
            </w:ins>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ins w:id="6779" w:author="Jens-Rainer Ohm" w:date="2023-04-21T23:00:00Z"/>
                <w:lang w:eastAsia="de-DE"/>
              </w:rPr>
            </w:pPr>
            <w:ins w:id="6780" w:author="Jens-Rainer Ohm" w:date="2023-04-21T23:00:00Z">
              <w:r w:rsidRPr="00F901E5">
                <w:rPr>
                  <w:lang w:eastAsia="de-DE"/>
                </w:rPr>
                <w:t>98%</w:t>
              </w:r>
            </w:ins>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ins w:id="6781" w:author="Jens-Rainer Ohm" w:date="2023-04-21T23:00:00Z"/>
                <w:lang w:eastAsia="de-DE"/>
              </w:rPr>
            </w:pPr>
            <w:ins w:id="6782" w:author="Jens-Rainer Ohm" w:date="2023-04-21T23:00:00Z">
              <w:r w:rsidRPr="00F901E5">
                <w:rPr>
                  <w:lang w:eastAsia="de-DE"/>
                </w:rPr>
                <w:t>-34.53%</w:t>
              </w:r>
            </w:ins>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ins w:id="6783" w:author="Jens-Rainer Ohm" w:date="2023-04-21T23:00:00Z"/>
                <w:lang w:eastAsia="de-DE"/>
              </w:rPr>
            </w:pPr>
            <w:ins w:id="6784" w:author="Jens-Rainer Ohm" w:date="2023-04-21T23:00:00Z">
              <w:r w:rsidRPr="00F901E5">
                <w:rPr>
                  <w:lang w:eastAsia="de-DE"/>
                </w:rPr>
                <w:t>-41.48%</w:t>
              </w:r>
            </w:ins>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ins w:id="6785" w:author="Jens-Rainer Ohm" w:date="2023-04-21T23:00:00Z"/>
                <w:lang w:eastAsia="de-DE"/>
              </w:rPr>
            </w:pPr>
            <w:ins w:id="6786" w:author="Jens-Rainer Ohm" w:date="2023-04-21T23:00:00Z">
              <w:r w:rsidRPr="00F901E5">
                <w:rPr>
                  <w:lang w:eastAsia="de-DE"/>
                </w:rPr>
                <w:t>-40.76%</w:t>
              </w:r>
            </w:ins>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ins w:id="6787" w:author="Jens-Rainer Ohm" w:date="2023-04-21T23:00:00Z"/>
                <w:lang w:eastAsia="de-DE"/>
              </w:rPr>
            </w:pPr>
            <w:ins w:id="6788" w:author="Jens-Rainer Ohm" w:date="2023-04-21T23:00:00Z">
              <w:r w:rsidRPr="00F901E5">
                <w:rPr>
                  <w:lang w:eastAsia="de-DE"/>
                </w:rPr>
                <w:t>#DIV/0!</w:t>
              </w:r>
            </w:ins>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ins w:id="6789" w:author="Jens-Rainer Ohm" w:date="2023-04-21T23:00:00Z"/>
                <w:lang w:eastAsia="de-DE"/>
              </w:rPr>
            </w:pPr>
            <w:ins w:id="6790" w:author="Jens-Rainer Ohm" w:date="2023-04-21T23:00:00Z">
              <w:r w:rsidRPr="00F901E5">
                <w:rPr>
                  <w:lang w:eastAsia="de-DE"/>
                </w:rPr>
                <w:t>#DIV/0!</w:t>
              </w:r>
            </w:ins>
          </w:p>
        </w:tc>
      </w:tr>
      <w:tr w:rsidR="00F901E5" w:rsidRPr="00F901E5" w14:paraId="25035656" w14:textId="77777777" w:rsidTr="00D93027">
        <w:trPr>
          <w:trHeight w:val="255"/>
          <w:ins w:id="6791" w:author="Jens-Rainer Ohm" w:date="2023-04-21T23:00:00Z"/>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ins w:id="6792" w:author="Jens-Rainer Ohm" w:date="2023-04-21T23:00:00Z"/>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ins w:id="6793" w:author="Jens-Rainer Ohm" w:date="2023-04-21T23:00:00Z"/>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ins w:id="6794" w:author="Jens-Rainer Ohm" w:date="2023-04-21T23:00:00Z"/>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ins w:id="6795" w:author="Jens-Rainer Ohm" w:date="2023-04-21T23:00:00Z"/>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ins w:id="6796" w:author="Jens-Rainer Ohm" w:date="2023-04-21T23:00:00Z"/>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ins w:id="6797" w:author="Jens-Rainer Ohm" w:date="2023-04-21T23:00:00Z"/>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ins w:id="6798" w:author="Jens-Rainer Ohm" w:date="2023-04-21T23:00:00Z"/>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ins w:id="6799" w:author="Jens-Rainer Ohm" w:date="2023-04-21T23:00:00Z"/>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ins w:id="6800" w:author="Jens-Rainer Ohm" w:date="2023-04-21T23:00:00Z"/>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ins w:id="6801" w:author="Jens-Rainer Ohm" w:date="2023-04-21T23:00:00Z"/>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ins w:id="6802" w:author="Jens-Rainer Ohm" w:date="2023-04-21T23:00:00Z"/>
                <w:lang w:eastAsia="de-DE"/>
              </w:rPr>
            </w:pPr>
          </w:p>
        </w:tc>
      </w:tr>
      <w:tr w:rsidR="00F901E5" w:rsidRPr="00F901E5" w14:paraId="15293746" w14:textId="77777777" w:rsidTr="00D93027">
        <w:trPr>
          <w:trHeight w:val="255"/>
          <w:ins w:id="6803" w:author="Jens-Rainer Ohm" w:date="2023-04-21T23:00:00Z"/>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ins w:id="6804"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ins w:id="6805" w:author="Jens-Rainer Ohm" w:date="2023-04-21T23:00:00Z"/>
                <w:b/>
                <w:bCs/>
                <w:lang w:eastAsia="de-DE"/>
              </w:rPr>
            </w:pPr>
            <w:ins w:id="6806" w:author="Jens-Rainer Ohm" w:date="2023-04-21T23:00:00Z">
              <w:r w:rsidRPr="00F901E5">
                <w:rPr>
                  <w:b/>
                  <w:bCs/>
                  <w:lang w:eastAsia="de-DE"/>
                </w:rPr>
                <w:t>Random Access Main 10</w:t>
              </w:r>
            </w:ins>
          </w:p>
        </w:tc>
      </w:tr>
      <w:tr w:rsidR="00F901E5" w:rsidRPr="00F901E5" w14:paraId="471AA4FF" w14:textId="77777777" w:rsidTr="00D93027">
        <w:trPr>
          <w:trHeight w:val="255"/>
          <w:ins w:id="6807" w:author="Jens-Rainer Ohm" w:date="2023-04-21T23:00:00Z"/>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ins w:id="6808" w:author="Jens-Rainer Ohm" w:date="2023-04-21T23:00:00Z"/>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ins w:id="6809" w:author="Jens-Rainer Ohm" w:date="2023-04-21T23:00:00Z"/>
                <w:b/>
                <w:bCs/>
                <w:lang w:eastAsia="de-DE"/>
              </w:rPr>
            </w:pPr>
            <w:ins w:id="6810" w:author="Jens-Rainer Ohm" w:date="2023-04-21T23:00:00Z">
              <w:r w:rsidRPr="00F901E5">
                <w:rPr>
                  <w:b/>
                  <w:bCs/>
                  <w:lang w:eastAsia="de-DE"/>
                </w:rPr>
                <w:t>Over ECM-8.1</w:t>
              </w:r>
            </w:ins>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ins w:id="6811" w:author="Jens-Rainer Ohm" w:date="2023-04-21T23:00:00Z"/>
                <w:b/>
                <w:bCs/>
                <w:lang w:eastAsia="de-DE"/>
              </w:rPr>
            </w:pPr>
            <w:ins w:id="6812" w:author="Jens-Rainer Ohm" w:date="2023-04-21T23:00:00Z">
              <w:r w:rsidRPr="00F901E5">
                <w:rPr>
                  <w:b/>
                  <w:bCs/>
                  <w:lang w:eastAsia="de-DE"/>
                </w:rPr>
                <w:t>Over VTM-11ecm8.1</w:t>
              </w:r>
            </w:ins>
          </w:p>
        </w:tc>
      </w:tr>
      <w:tr w:rsidR="00F901E5" w:rsidRPr="00F901E5" w14:paraId="09BE47D3" w14:textId="77777777" w:rsidTr="00D93027">
        <w:trPr>
          <w:trHeight w:val="255"/>
          <w:ins w:id="6813" w:author="Jens-Rainer Ohm" w:date="2023-04-21T23:00:00Z"/>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ins w:id="6814" w:author="Jens-Rainer Ohm" w:date="2023-04-21T23:00:00Z"/>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ins w:id="6815" w:author="Jens-Rainer Ohm" w:date="2023-04-21T23:00:00Z"/>
                <w:lang w:eastAsia="de-DE"/>
              </w:rPr>
            </w:pPr>
            <w:ins w:id="6816" w:author="Jens-Rainer Ohm" w:date="2023-04-21T23:00:00Z">
              <w:r w:rsidRPr="00F901E5">
                <w:rPr>
                  <w:lang w:eastAsia="de-DE"/>
                </w:rPr>
                <w:t>Y</w:t>
              </w:r>
            </w:ins>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ins w:id="6817" w:author="Jens-Rainer Ohm" w:date="2023-04-21T23:00:00Z"/>
                <w:lang w:eastAsia="de-DE"/>
              </w:rPr>
            </w:pPr>
            <w:ins w:id="6818" w:author="Jens-Rainer Ohm" w:date="2023-04-21T23:00:00Z">
              <w:r w:rsidRPr="00F901E5">
                <w:rPr>
                  <w:lang w:eastAsia="de-DE"/>
                </w:rPr>
                <w:t>U</w:t>
              </w:r>
            </w:ins>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ins w:id="6819" w:author="Jens-Rainer Ohm" w:date="2023-04-21T23:00:00Z"/>
                <w:lang w:eastAsia="de-DE"/>
              </w:rPr>
            </w:pPr>
            <w:ins w:id="6820" w:author="Jens-Rainer Ohm" w:date="2023-04-21T23:00:00Z">
              <w:r w:rsidRPr="00F901E5">
                <w:rPr>
                  <w:lang w:eastAsia="de-DE"/>
                </w:rPr>
                <w:t>V</w:t>
              </w:r>
            </w:ins>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ins w:id="6821" w:author="Jens-Rainer Ohm" w:date="2023-04-21T23:00:00Z"/>
                <w:lang w:eastAsia="de-DE"/>
              </w:rPr>
            </w:pPr>
            <w:proofErr w:type="spellStart"/>
            <w:ins w:id="6822" w:author="Jens-Rainer Ohm" w:date="2023-04-21T23:00:00Z">
              <w:r w:rsidRPr="00F901E5">
                <w:rPr>
                  <w:lang w:eastAsia="de-DE"/>
                </w:rPr>
                <w:t>EncT</w:t>
              </w:r>
              <w:proofErr w:type="spellEnd"/>
            </w:ins>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ins w:id="6823" w:author="Jens-Rainer Ohm" w:date="2023-04-21T23:00:00Z"/>
                <w:lang w:eastAsia="de-DE"/>
              </w:rPr>
            </w:pPr>
            <w:proofErr w:type="spellStart"/>
            <w:ins w:id="6824" w:author="Jens-Rainer Ohm" w:date="2023-04-21T23:00:00Z">
              <w:r w:rsidRPr="00F901E5">
                <w:rPr>
                  <w:lang w:eastAsia="de-DE"/>
                </w:rPr>
                <w:t>DecT</w:t>
              </w:r>
              <w:proofErr w:type="spellEnd"/>
            </w:ins>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ins w:id="6825" w:author="Jens-Rainer Ohm" w:date="2023-04-21T23:00:00Z"/>
                <w:lang w:eastAsia="de-DE"/>
              </w:rPr>
            </w:pPr>
            <w:ins w:id="6826" w:author="Jens-Rainer Ohm" w:date="2023-04-21T23:00:00Z">
              <w:r w:rsidRPr="00F901E5">
                <w:rPr>
                  <w:lang w:eastAsia="de-DE"/>
                </w:rPr>
                <w:t>Y</w:t>
              </w:r>
            </w:ins>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ins w:id="6827" w:author="Jens-Rainer Ohm" w:date="2023-04-21T23:00:00Z"/>
                <w:lang w:eastAsia="de-DE"/>
              </w:rPr>
            </w:pPr>
            <w:ins w:id="6828" w:author="Jens-Rainer Ohm" w:date="2023-04-21T23:00:00Z">
              <w:r w:rsidRPr="00F901E5">
                <w:rPr>
                  <w:lang w:eastAsia="de-DE"/>
                </w:rPr>
                <w:t>U</w:t>
              </w:r>
            </w:ins>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ins w:id="6829" w:author="Jens-Rainer Ohm" w:date="2023-04-21T23:00:00Z"/>
                <w:lang w:eastAsia="de-DE"/>
              </w:rPr>
            </w:pPr>
            <w:ins w:id="6830" w:author="Jens-Rainer Ohm" w:date="2023-04-21T23:00:00Z">
              <w:r w:rsidRPr="00F901E5">
                <w:rPr>
                  <w:lang w:eastAsia="de-DE"/>
                </w:rPr>
                <w:t>V</w:t>
              </w:r>
            </w:ins>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ins w:id="6831" w:author="Jens-Rainer Ohm" w:date="2023-04-21T23:00:00Z"/>
                <w:lang w:eastAsia="de-DE"/>
              </w:rPr>
            </w:pPr>
            <w:proofErr w:type="spellStart"/>
            <w:ins w:id="6832" w:author="Jens-Rainer Ohm" w:date="2023-04-21T23:00:00Z">
              <w:r w:rsidRPr="00F901E5">
                <w:rPr>
                  <w:lang w:eastAsia="de-DE"/>
                </w:rPr>
                <w:t>EncT</w:t>
              </w:r>
              <w:proofErr w:type="spellEnd"/>
            </w:ins>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ins w:id="6833" w:author="Jens-Rainer Ohm" w:date="2023-04-21T23:00:00Z"/>
                <w:lang w:eastAsia="de-DE"/>
              </w:rPr>
            </w:pPr>
            <w:proofErr w:type="spellStart"/>
            <w:ins w:id="6834" w:author="Jens-Rainer Ohm" w:date="2023-04-21T23:00:00Z">
              <w:r w:rsidRPr="00F901E5">
                <w:rPr>
                  <w:lang w:eastAsia="de-DE"/>
                </w:rPr>
                <w:t>DecT</w:t>
              </w:r>
              <w:proofErr w:type="spellEnd"/>
            </w:ins>
          </w:p>
        </w:tc>
      </w:tr>
      <w:tr w:rsidR="00F901E5" w:rsidRPr="00F901E5" w14:paraId="1B4E31F0" w14:textId="77777777" w:rsidTr="00D93027">
        <w:trPr>
          <w:trHeight w:val="255"/>
          <w:ins w:id="6835"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ins w:id="6836" w:author="Jens-Rainer Ohm" w:date="2023-04-21T23:00:00Z"/>
                <w:lang w:eastAsia="de-DE"/>
              </w:rPr>
            </w:pPr>
            <w:ins w:id="6837" w:author="Jens-Rainer Ohm" w:date="2023-04-21T23:00:00Z">
              <w:r w:rsidRPr="00F901E5">
                <w:rPr>
                  <w:lang w:eastAsia="de-DE"/>
                </w:rPr>
                <w:t>Class A1</w:t>
              </w:r>
            </w:ins>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ins w:id="6838" w:author="Jens-Rainer Ohm" w:date="2023-04-21T23:00:00Z"/>
                <w:lang w:eastAsia="de-DE"/>
              </w:rPr>
            </w:pPr>
            <w:ins w:id="6839" w:author="Jens-Rainer Ohm" w:date="2023-04-21T23:00:00Z">
              <w:r w:rsidRPr="00F901E5">
                <w:rPr>
                  <w:lang w:eastAsia="de-DE"/>
                </w:rPr>
                <w:t>1.36%</w:t>
              </w:r>
            </w:ins>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ins w:id="6840" w:author="Jens-Rainer Ohm" w:date="2023-04-21T23:00:00Z"/>
                <w:lang w:eastAsia="de-DE"/>
              </w:rPr>
            </w:pPr>
            <w:ins w:id="6841" w:author="Jens-Rainer Ohm" w:date="2023-04-21T23:00:00Z">
              <w:r w:rsidRPr="00F901E5">
                <w:rPr>
                  <w:lang w:eastAsia="de-DE"/>
                </w:rPr>
                <w:t>2.96%</w:t>
              </w:r>
            </w:ins>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ins w:id="6842" w:author="Jens-Rainer Ohm" w:date="2023-04-21T23:00:00Z"/>
                <w:lang w:eastAsia="de-DE"/>
              </w:rPr>
            </w:pPr>
            <w:ins w:id="6843" w:author="Jens-Rainer Ohm" w:date="2023-04-21T23:00:00Z">
              <w:r w:rsidRPr="00F901E5">
                <w:rPr>
                  <w:lang w:eastAsia="de-DE"/>
                </w:rPr>
                <w:t>4.83%</w:t>
              </w:r>
            </w:ins>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ins w:id="6844" w:author="Jens-Rainer Ohm" w:date="2023-04-21T23:00:00Z"/>
                <w:lang w:eastAsia="de-DE"/>
              </w:rPr>
            </w:pPr>
            <w:ins w:id="6845" w:author="Jens-Rainer Ohm" w:date="2023-04-21T23:00:00Z">
              <w:r w:rsidRPr="00F901E5">
                <w:rPr>
                  <w:lang w:eastAsia="de-DE"/>
                </w:rPr>
                <w:t>93%</w:t>
              </w:r>
            </w:ins>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ins w:id="6846" w:author="Jens-Rainer Ohm" w:date="2023-04-21T23:00:00Z"/>
                <w:lang w:eastAsia="de-DE"/>
              </w:rPr>
            </w:pPr>
            <w:ins w:id="6847" w:author="Jens-Rainer Ohm" w:date="2023-04-21T23:00:00Z">
              <w:r w:rsidRPr="00F901E5">
                <w:rPr>
                  <w:lang w:eastAsia="de-DE"/>
                </w:rPr>
                <w:t>99%</w:t>
              </w:r>
            </w:ins>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ins w:id="6848" w:author="Jens-Rainer Ohm" w:date="2023-04-21T23:00:00Z"/>
                <w:lang w:eastAsia="de-DE"/>
              </w:rPr>
            </w:pPr>
            <w:ins w:id="6849" w:author="Jens-Rainer Ohm" w:date="2023-04-21T23:00:00Z">
              <w:r w:rsidRPr="00F901E5">
                <w:rPr>
                  <w:lang w:eastAsia="de-DE"/>
                </w:rPr>
                <w:t>-18.78%</w:t>
              </w:r>
            </w:ins>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ins w:id="6850" w:author="Jens-Rainer Ohm" w:date="2023-04-21T23:00:00Z"/>
                <w:lang w:eastAsia="de-DE"/>
              </w:rPr>
            </w:pPr>
            <w:ins w:id="6851" w:author="Jens-Rainer Ohm" w:date="2023-04-21T23:00:00Z">
              <w:r w:rsidRPr="00F901E5">
                <w:rPr>
                  <w:lang w:eastAsia="de-DE"/>
                </w:rPr>
                <w:t>-20.62%</w:t>
              </w:r>
            </w:ins>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ins w:id="6852" w:author="Jens-Rainer Ohm" w:date="2023-04-21T23:00:00Z"/>
                <w:lang w:eastAsia="de-DE"/>
              </w:rPr>
            </w:pPr>
            <w:ins w:id="6853" w:author="Jens-Rainer Ohm" w:date="2023-04-21T23:00:00Z">
              <w:r w:rsidRPr="00F901E5">
                <w:rPr>
                  <w:lang w:eastAsia="de-DE"/>
                </w:rPr>
                <w:t>-26.72%</w:t>
              </w:r>
            </w:ins>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ins w:id="6854" w:author="Jens-Rainer Ohm" w:date="2023-04-21T23:00:00Z"/>
                <w:lang w:eastAsia="de-DE"/>
              </w:rPr>
            </w:pPr>
            <w:ins w:id="6855"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ins w:id="6856" w:author="Jens-Rainer Ohm" w:date="2023-04-21T23:00:00Z"/>
                <w:lang w:eastAsia="de-DE"/>
              </w:rPr>
            </w:pPr>
            <w:ins w:id="6857" w:author="Jens-Rainer Ohm" w:date="2023-04-21T23:00:00Z">
              <w:r w:rsidRPr="00F901E5">
                <w:rPr>
                  <w:lang w:eastAsia="de-DE"/>
                </w:rPr>
                <w:t>#DIV/0!</w:t>
              </w:r>
            </w:ins>
          </w:p>
        </w:tc>
      </w:tr>
      <w:tr w:rsidR="00F901E5" w:rsidRPr="00F901E5" w14:paraId="1B38D9EB" w14:textId="77777777" w:rsidTr="00D93027">
        <w:trPr>
          <w:trHeight w:val="255"/>
          <w:ins w:id="685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ins w:id="6859" w:author="Jens-Rainer Ohm" w:date="2023-04-21T23:00:00Z"/>
                <w:lang w:eastAsia="de-DE"/>
              </w:rPr>
            </w:pPr>
            <w:ins w:id="6860" w:author="Jens-Rainer Ohm" w:date="2023-04-21T23:00:00Z">
              <w:r w:rsidRPr="00F901E5">
                <w:rPr>
                  <w:lang w:eastAsia="de-DE"/>
                </w:rPr>
                <w:t>Class A2</w:t>
              </w:r>
            </w:ins>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ins w:id="6861" w:author="Jens-Rainer Ohm" w:date="2023-04-21T23:00:00Z"/>
                <w:lang w:eastAsia="de-DE"/>
              </w:rPr>
            </w:pPr>
            <w:ins w:id="6862" w:author="Jens-Rainer Ohm" w:date="2023-04-21T23:00:00Z">
              <w:r w:rsidRPr="00F901E5">
                <w:rPr>
                  <w:lang w:eastAsia="de-DE"/>
                </w:rPr>
                <w:t>1.13%</w:t>
              </w:r>
            </w:ins>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ins w:id="6863" w:author="Jens-Rainer Ohm" w:date="2023-04-21T23:00:00Z"/>
                <w:lang w:eastAsia="de-DE"/>
              </w:rPr>
            </w:pPr>
            <w:ins w:id="6864" w:author="Jens-Rainer Ohm" w:date="2023-04-21T23:00:00Z">
              <w:r w:rsidRPr="00F901E5">
                <w:rPr>
                  <w:lang w:eastAsia="de-DE"/>
                </w:rPr>
                <w:t>2.55%</w:t>
              </w:r>
            </w:ins>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ins w:id="6865" w:author="Jens-Rainer Ohm" w:date="2023-04-21T23:00:00Z"/>
                <w:lang w:eastAsia="de-DE"/>
              </w:rPr>
            </w:pPr>
            <w:ins w:id="6866" w:author="Jens-Rainer Ohm" w:date="2023-04-21T23:00:00Z">
              <w:r w:rsidRPr="00F901E5">
                <w:rPr>
                  <w:lang w:eastAsia="de-DE"/>
                </w:rPr>
                <w:t>3.37%</w:t>
              </w:r>
            </w:ins>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ins w:id="6867" w:author="Jens-Rainer Ohm" w:date="2023-04-21T23:00:00Z"/>
                <w:lang w:eastAsia="de-DE"/>
              </w:rPr>
            </w:pPr>
            <w:ins w:id="6868" w:author="Jens-Rainer Ohm" w:date="2023-04-21T23:00:00Z">
              <w:r w:rsidRPr="00F901E5">
                <w:rPr>
                  <w:lang w:eastAsia="de-DE"/>
                </w:rPr>
                <w:t>94%</w:t>
              </w:r>
            </w:ins>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ins w:id="6869" w:author="Jens-Rainer Ohm" w:date="2023-04-21T23:00:00Z"/>
                <w:lang w:eastAsia="de-DE"/>
              </w:rPr>
            </w:pPr>
            <w:ins w:id="6870" w:author="Jens-Rainer Ohm" w:date="2023-04-21T23:00:00Z">
              <w:r w:rsidRPr="00F901E5">
                <w:rPr>
                  <w:lang w:eastAsia="de-DE"/>
                </w:rPr>
                <w:t>99%</w:t>
              </w:r>
            </w:ins>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ins w:id="6871" w:author="Jens-Rainer Ohm" w:date="2023-04-21T23:00:00Z"/>
                <w:lang w:eastAsia="de-DE"/>
              </w:rPr>
            </w:pPr>
            <w:ins w:id="6872" w:author="Jens-Rainer Ohm" w:date="2023-04-21T23:00:00Z">
              <w:r w:rsidRPr="00F901E5">
                <w:rPr>
                  <w:lang w:eastAsia="de-DE"/>
                </w:rPr>
                <w:t>-21.50%</w:t>
              </w:r>
            </w:ins>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ins w:id="6873" w:author="Jens-Rainer Ohm" w:date="2023-04-21T23:00:00Z"/>
                <w:lang w:eastAsia="de-DE"/>
              </w:rPr>
            </w:pPr>
            <w:ins w:id="6874" w:author="Jens-Rainer Ohm" w:date="2023-04-21T23:00:00Z">
              <w:r w:rsidRPr="00F901E5">
                <w:rPr>
                  <w:lang w:eastAsia="de-DE"/>
                </w:rPr>
                <w:t>-27.88%</w:t>
              </w:r>
            </w:ins>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ins w:id="6875" w:author="Jens-Rainer Ohm" w:date="2023-04-21T23:00:00Z"/>
                <w:lang w:eastAsia="de-DE"/>
              </w:rPr>
            </w:pPr>
            <w:ins w:id="6876" w:author="Jens-Rainer Ohm" w:date="2023-04-21T23:00:00Z">
              <w:r w:rsidRPr="00F901E5">
                <w:rPr>
                  <w:lang w:eastAsia="de-DE"/>
                </w:rPr>
                <w:t>-30.73%</w:t>
              </w:r>
            </w:ins>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ins w:id="6877" w:author="Jens-Rainer Ohm" w:date="2023-04-21T23:00:00Z"/>
                <w:lang w:eastAsia="de-DE"/>
              </w:rPr>
            </w:pPr>
            <w:ins w:id="6878"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ins w:id="6879" w:author="Jens-Rainer Ohm" w:date="2023-04-21T23:00:00Z"/>
                <w:lang w:eastAsia="de-DE"/>
              </w:rPr>
            </w:pPr>
            <w:ins w:id="6880" w:author="Jens-Rainer Ohm" w:date="2023-04-21T23:00:00Z">
              <w:r w:rsidRPr="00F901E5">
                <w:rPr>
                  <w:lang w:eastAsia="de-DE"/>
                </w:rPr>
                <w:t>#DIV/0!</w:t>
              </w:r>
            </w:ins>
          </w:p>
        </w:tc>
      </w:tr>
      <w:tr w:rsidR="00F901E5" w:rsidRPr="00F901E5" w14:paraId="56A636FC" w14:textId="77777777" w:rsidTr="00D93027">
        <w:trPr>
          <w:trHeight w:val="255"/>
          <w:ins w:id="6881"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ins w:id="6882" w:author="Jens-Rainer Ohm" w:date="2023-04-21T23:00:00Z"/>
                <w:lang w:eastAsia="de-DE"/>
              </w:rPr>
            </w:pPr>
            <w:ins w:id="6883" w:author="Jens-Rainer Ohm" w:date="2023-04-21T23:00:00Z">
              <w:r w:rsidRPr="00F901E5">
                <w:rPr>
                  <w:lang w:eastAsia="de-DE"/>
                </w:rPr>
                <w:t>Class B</w:t>
              </w:r>
            </w:ins>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ins w:id="6884" w:author="Jens-Rainer Ohm" w:date="2023-04-21T23:00:00Z"/>
                <w:lang w:eastAsia="de-DE"/>
              </w:rPr>
            </w:pPr>
            <w:ins w:id="6885" w:author="Jens-Rainer Ohm" w:date="2023-04-21T23:00:00Z">
              <w:r w:rsidRPr="00F901E5">
                <w:rPr>
                  <w:lang w:eastAsia="de-DE"/>
                </w:rPr>
                <w:t>0.58%</w:t>
              </w:r>
            </w:ins>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ins w:id="6886" w:author="Jens-Rainer Ohm" w:date="2023-04-21T23:00:00Z"/>
                <w:lang w:eastAsia="de-DE"/>
              </w:rPr>
            </w:pPr>
            <w:ins w:id="6887" w:author="Jens-Rainer Ohm" w:date="2023-04-21T23:00:00Z">
              <w:r w:rsidRPr="00F901E5">
                <w:rPr>
                  <w:lang w:eastAsia="de-DE"/>
                </w:rPr>
                <w:t>4.28%</w:t>
              </w:r>
            </w:ins>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ins w:id="6888" w:author="Jens-Rainer Ohm" w:date="2023-04-21T23:00:00Z"/>
                <w:lang w:eastAsia="de-DE"/>
              </w:rPr>
            </w:pPr>
            <w:ins w:id="6889" w:author="Jens-Rainer Ohm" w:date="2023-04-21T23:00:00Z">
              <w:r w:rsidRPr="00F901E5">
                <w:rPr>
                  <w:lang w:eastAsia="de-DE"/>
                </w:rPr>
                <w:t>3.64%</w:t>
              </w:r>
            </w:ins>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ins w:id="6890" w:author="Jens-Rainer Ohm" w:date="2023-04-21T23:00:00Z"/>
                <w:lang w:eastAsia="de-DE"/>
              </w:rPr>
            </w:pPr>
            <w:ins w:id="6891" w:author="Jens-Rainer Ohm" w:date="2023-04-21T23:00:00Z">
              <w:r w:rsidRPr="00F901E5">
                <w:rPr>
                  <w:lang w:eastAsia="de-DE"/>
                </w:rPr>
                <w:t>93%</w:t>
              </w:r>
            </w:ins>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ins w:id="6892" w:author="Jens-Rainer Ohm" w:date="2023-04-21T23:00:00Z"/>
                <w:lang w:eastAsia="de-DE"/>
              </w:rPr>
            </w:pPr>
            <w:ins w:id="6893" w:author="Jens-Rainer Ohm" w:date="2023-04-21T23:00:00Z">
              <w:r w:rsidRPr="00F901E5">
                <w:rPr>
                  <w:lang w:eastAsia="de-DE"/>
                </w:rPr>
                <w:t>99%</w:t>
              </w:r>
            </w:ins>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ins w:id="6894" w:author="Jens-Rainer Ohm" w:date="2023-04-21T23:00:00Z"/>
                <w:lang w:eastAsia="de-DE"/>
              </w:rPr>
            </w:pPr>
            <w:ins w:id="6895" w:author="Jens-Rainer Ohm" w:date="2023-04-21T23:00:00Z">
              <w:r w:rsidRPr="00F901E5">
                <w:rPr>
                  <w:lang w:eastAsia="de-DE"/>
                </w:rPr>
                <w:t>-17.79%</w:t>
              </w:r>
            </w:ins>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ins w:id="6896" w:author="Jens-Rainer Ohm" w:date="2023-04-21T23:00:00Z"/>
                <w:lang w:eastAsia="de-DE"/>
              </w:rPr>
            </w:pPr>
            <w:ins w:id="6897" w:author="Jens-Rainer Ohm" w:date="2023-04-21T23:00:00Z">
              <w:r w:rsidRPr="00F901E5">
                <w:rPr>
                  <w:lang w:eastAsia="de-DE"/>
                </w:rPr>
                <w:t>-26.18%</w:t>
              </w:r>
            </w:ins>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ins w:id="6898" w:author="Jens-Rainer Ohm" w:date="2023-04-21T23:00:00Z"/>
                <w:lang w:eastAsia="de-DE"/>
              </w:rPr>
            </w:pPr>
            <w:ins w:id="6899" w:author="Jens-Rainer Ohm" w:date="2023-04-21T23:00:00Z">
              <w:r w:rsidRPr="00F901E5">
                <w:rPr>
                  <w:lang w:eastAsia="de-DE"/>
                </w:rPr>
                <w:t>-24.55%</w:t>
              </w:r>
            </w:ins>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ins w:id="6900" w:author="Jens-Rainer Ohm" w:date="2023-04-21T23:00:00Z"/>
                <w:lang w:eastAsia="de-DE"/>
              </w:rPr>
            </w:pPr>
            <w:ins w:id="6901"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ins w:id="6902" w:author="Jens-Rainer Ohm" w:date="2023-04-21T23:00:00Z"/>
                <w:lang w:eastAsia="de-DE"/>
              </w:rPr>
            </w:pPr>
            <w:ins w:id="6903" w:author="Jens-Rainer Ohm" w:date="2023-04-21T23:00:00Z">
              <w:r w:rsidRPr="00F901E5">
                <w:rPr>
                  <w:lang w:eastAsia="de-DE"/>
                </w:rPr>
                <w:t>#DIV/0!</w:t>
              </w:r>
            </w:ins>
          </w:p>
        </w:tc>
      </w:tr>
      <w:tr w:rsidR="00F901E5" w:rsidRPr="00F901E5" w14:paraId="033C5640" w14:textId="77777777" w:rsidTr="00D93027">
        <w:trPr>
          <w:trHeight w:val="255"/>
          <w:ins w:id="6904"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ins w:id="6905" w:author="Jens-Rainer Ohm" w:date="2023-04-21T23:00:00Z"/>
                <w:lang w:eastAsia="de-DE"/>
              </w:rPr>
            </w:pPr>
            <w:ins w:id="6906" w:author="Jens-Rainer Ohm" w:date="2023-04-21T23:00:00Z">
              <w:r w:rsidRPr="00F901E5">
                <w:rPr>
                  <w:lang w:eastAsia="de-DE"/>
                </w:rPr>
                <w:t>Class C</w:t>
              </w:r>
            </w:ins>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ins w:id="6907" w:author="Jens-Rainer Ohm" w:date="2023-04-21T23:00:00Z"/>
                <w:lang w:eastAsia="de-DE"/>
              </w:rPr>
            </w:pPr>
            <w:ins w:id="6908" w:author="Jens-Rainer Ohm" w:date="2023-04-21T23:00:00Z">
              <w:r w:rsidRPr="00F901E5">
                <w:rPr>
                  <w:lang w:eastAsia="de-DE"/>
                </w:rPr>
                <w:t>0.34%</w:t>
              </w:r>
            </w:ins>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ins w:id="6909" w:author="Jens-Rainer Ohm" w:date="2023-04-21T23:00:00Z"/>
                <w:lang w:eastAsia="de-DE"/>
              </w:rPr>
            </w:pPr>
            <w:ins w:id="6910" w:author="Jens-Rainer Ohm" w:date="2023-04-21T23:00:00Z">
              <w:r w:rsidRPr="00F901E5">
                <w:rPr>
                  <w:lang w:eastAsia="de-DE"/>
                </w:rPr>
                <w:t>1.41%</w:t>
              </w:r>
            </w:ins>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ins w:id="6911" w:author="Jens-Rainer Ohm" w:date="2023-04-21T23:00:00Z"/>
                <w:lang w:eastAsia="de-DE"/>
              </w:rPr>
            </w:pPr>
            <w:ins w:id="6912" w:author="Jens-Rainer Ohm" w:date="2023-04-21T23:00:00Z">
              <w:r w:rsidRPr="00F901E5">
                <w:rPr>
                  <w:lang w:eastAsia="de-DE"/>
                </w:rPr>
                <w:t>1.39%</w:t>
              </w:r>
            </w:ins>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ins w:id="6913" w:author="Jens-Rainer Ohm" w:date="2023-04-21T23:00:00Z"/>
                <w:lang w:eastAsia="de-DE"/>
              </w:rPr>
            </w:pPr>
            <w:ins w:id="6914" w:author="Jens-Rainer Ohm" w:date="2023-04-21T23:00:00Z">
              <w:r w:rsidRPr="00F901E5">
                <w:rPr>
                  <w:lang w:eastAsia="de-DE"/>
                </w:rPr>
                <w:t>95%</w:t>
              </w:r>
            </w:ins>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ins w:id="6915" w:author="Jens-Rainer Ohm" w:date="2023-04-21T23:00:00Z"/>
                <w:lang w:eastAsia="de-DE"/>
              </w:rPr>
            </w:pPr>
            <w:ins w:id="6916" w:author="Jens-Rainer Ohm" w:date="2023-04-21T23:00:00Z">
              <w:r w:rsidRPr="00F901E5">
                <w:rPr>
                  <w:lang w:eastAsia="de-DE"/>
                </w:rPr>
                <w:t>100%</w:t>
              </w:r>
            </w:ins>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ins w:id="6917" w:author="Jens-Rainer Ohm" w:date="2023-04-21T23:00:00Z"/>
                <w:lang w:eastAsia="de-DE"/>
              </w:rPr>
            </w:pPr>
            <w:ins w:id="6918" w:author="Jens-Rainer Ohm" w:date="2023-04-21T23:00:00Z">
              <w:r w:rsidRPr="00F901E5">
                <w:rPr>
                  <w:lang w:eastAsia="de-DE"/>
                </w:rPr>
                <w:t>-19.68%</w:t>
              </w:r>
            </w:ins>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ins w:id="6919" w:author="Jens-Rainer Ohm" w:date="2023-04-21T23:00:00Z"/>
                <w:lang w:eastAsia="de-DE"/>
              </w:rPr>
            </w:pPr>
            <w:ins w:id="6920" w:author="Jens-Rainer Ohm" w:date="2023-04-21T23:00:00Z">
              <w:r w:rsidRPr="00F901E5">
                <w:rPr>
                  <w:lang w:eastAsia="de-DE"/>
                </w:rPr>
                <w:t>-22.56%</w:t>
              </w:r>
            </w:ins>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ins w:id="6921" w:author="Jens-Rainer Ohm" w:date="2023-04-21T23:00:00Z"/>
                <w:lang w:eastAsia="de-DE"/>
              </w:rPr>
            </w:pPr>
            <w:ins w:id="6922" w:author="Jens-Rainer Ohm" w:date="2023-04-21T23:00:00Z">
              <w:r w:rsidRPr="00F901E5">
                <w:rPr>
                  <w:lang w:eastAsia="de-DE"/>
                </w:rPr>
                <w:t>-22.43%</w:t>
              </w:r>
            </w:ins>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ins w:id="6923" w:author="Jens-Rainer Ohm" w:date="2023-04-21T23:00:00Z"/>
                <w:lang w:eastAsia="de-DE"/>
              </w:rPr>
            </w:pPr>
            <w:ins w:id="6924"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ins w:id="6925" w:author="Jens-Rainer Ohm" w:date="2023-04-21T23:00:00Z"/>
                <w:lang w:eastAsia="de-DE"/>
              </w:rPr>
            </w:pPr>
            <w:ins w:id="6926" w:author="Jens-Rainer Ohm" w:date="2023-04-21T23:00:00Z">
              <w:r w:rsidRPr="00F901E5">
                <w:rPr>
                  <w:lang w:eastAsia="de-DE"/>
                </w:rPr>
                <w:t>#DIV/0!</w:t>
              </w:r>
            </w:ins>
          </w:p>
        </w:tc>
      </w:tr>
      <w:tr w:rsidR="00F901E5" w:rsidRPr="00F901E5" w14:paraId="5F6AC0A9" w14:textId="77777777" w:rsidTr="00D93027">
        <w:trPr>
          <w:trHeight w:val="255"/>
          <w:ins w:id="692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ins w:id="6928" w:author="Jens-Rainer Ohm" w:date="2023-04-21T23:00:00Z"/>
                <w:lang w:eastAsia="de-DE"/>
              </w:rPr>
            </w:pPr>
            <w:ins w:id="6929" w:author="Jens-Rainer Ohm" w:date="2023-04-21T23:00:00Z">
              <w:r w:rsidRPr="00F901E5">
                <w:rPr>
                  <w:lang w:eastAsia="de-DE"/>
                </w:rPr>
                <w:t>Class E</w:t>
              </w:r>
            </w:ins>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ins w:id="6930" w:author="Jens-Rainer Ohm" w:date="2023-04-21T23:00:00Z"/>
                <w:lang w:eastAsia="de-DE"/>
              </w:rPr>
            </w:pPr>
            <w:ins w:id="6931" w:author="Jens-Rainer Ohm" w:date="2023-04-21T23:00:00Z">
              <w:r w:rsidRPr="00F901E5">
                <w:rPr>
                  <w:lang w:eastAsia="de-DE"/>
                </w:rPr>
                <w:t> </w:t>
              </w:r>
            </w:ins>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ins w:id="6932" w:author="Jens-Rainer Ohm" w:date="2023-04-21T23:00:00Z"/>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ins w:id="6933" w:author="Jens-Rainer Ohm" w:date="2023-04-21T23:00:00Z"/>
                <w:lang w:eastAsia="de-DE"/>
              </w:rPr>
            </w:pPr>
            <w:ins w:id="6934" w:author="Jens-Rainer Ohm" w:date="2023-04-21T23:00:00Z">
              <w:r w:rsidRPr="00F901E5">
                <w:rPr>
                  <w:lang w:eastAsia="de-DE"/>
                </w:rPr>
                <w:t> </w:t>
              </w:r>
            </w:ins>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ins w:id="6935" w:author="Jens-Rainer Ohm" w:date="2023-04-21T23:00:00Z"/>
                <w:lang w:eastAsia="de-DE"/>
              </w:rPr>
            </w:pPr>
            <w:ins w:id="6936" w:author="Jens-Rainer Ohm" w:date="2023-04-21T23:00:00Z">
              <w:r w:rsidRPr="00F901E5">
                <w:rPr>
                  <w:lang w:eastAsia="de-DE"/>
                </w:rPr>
                <w:t> </w:t>
              </w:r>
            </w:ins>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ins w:id="6937" w:author="Jens-Rainer Ohm" w:date="2023-04-21T23:00:00Z"/>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ins w:id="6938" w:author="Jens-Rainer Ohm" w:date="2023-04-21T23:00:00Z"/>
                <w:lang w:eastAsia="de-DE"/>
              </w:rPr>
            </w:pPr>
            <w:ins w:id="6939" w:author="Jens-Rainer Ohm" w:date="2023-04-21T23:00:00Z">
              <w:r w:rsidRPr="00F901E5">
                <w:rPr>
                  <w:lang w:eastAsia="de-DE"/>
                </w:rPr>
                <w:t> </w:t>
              </w:r>
            </w:ins>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ins w:id="6940" w:author="Jens-Rainer Ohm" w:date="2023-04-21T23:00:00Z"/>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ins w:id="6941" w:author="Jens-Rainer Ohm" w:date="2023-04-21T23:00:00Z"/>
                <w:lang w:eastAsia="de-DE"/>
              </w:rPr>
            </w:pPr>
            <w:ins w:id="6942" w:author="Jens-Rainer Ohm" w:date="2023-04-21T23:00:00Z">
              <w:r w:rsidRPr="00F901E5">
                <w:rPr>
                  <w:lang w:eastAsia="de-DE"/>
                </w:rPr>
                <w:t> </w:t>
              </w:r>
            </w:ins>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ins w:id="6943" w:author="Jens-Rainer Ohm" w:date="2023-04-21T23:00:00Z"/>
                <w:lang w:eastAsia="de-DE"/>
              </w:rPr>
            </w:pPr>
            <w:ins w:id="6944" w:author="Jens-Rainer Ohm" w:date="2023-04-21T23:00:00Z">
              <w:r w:rsidRPr="00F901E5">
                <w:rPr>
                  <w:lang w:eastAsia="de-DE"/>
                </w:rPr>
                <w:t> </w:t>
              </w:r>
            </w:ins>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ins w:id="6945" w:author="Jens-Rainer Ohm" w:date="2023-04-21T23:00:00Z"/>
                <w:lang w:eastAsia="de-DE"/>
              </w:rPr>
            </w:pPr>
            <w:ins w:id="6946" w:author="Jens-Rainer Ohm" w:date="2023-04-21T23:00:00Z">
              <w:r w:rsidRPr="00F901E5">
                <w:rPr>
                  <w:lang w:eastAsia="de-DE"/>
                </w:rPr>
                <w:t> </w:t>
              </w:r>
            </w:ins>
          </w:p>
        </w:tc>
      </w:tr>
      <w:tr w:rsidR="00F901E5" w:rsidRPr="00F901E5" w14:paraId="2C37668D" w14:textId="77777777" w:rsidTr="00D93027">
        <w:trPr>
          <w:trHeight w:val="255"/>
          <w:ins w:id="6947"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ins w:id="6948" w:author="Jens-Rainer Ohm" w:date="2023-04-21T23:00:00Z"/>
                <w:b/>
                <w:bCs/>
                <w:lang w:eastAsia="de-DE"/>
              </w:rPr>
            </w:pPr>
            <w:ins w:id="6949" w:author="Jens-Rainer Ohm" w:date="2023-04-21T23:00:00Z">
              <w:r w:rsidRPr="00F901E5">
                <w:rPr>
                  <w:b/>
                  <w:bCs/>
                  <w:lang w:eastAsia="de-DE"/>
                </w:rPr>
                <w:t>Overall (Ref)</w:t>
              </w:r>
            </w:ins>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ins w:id="6950" w:author="Jens-Rainer Ohm" w:date="2023-04-21T23:00:00Z"/>
                <w:lang w:eastAsia="de-DE"/>
              </w:rPr>
            </w:pPr>
            <w:ins w:id="6951" w:author="Jens-Rainer Ohm" w:date="2023-04-21T23:00:00Z">
              <w:r w:rsidRPr="00F901E5">
                <w:rPr>
                  <w:lang w:eastAsia="de-DE"/>
                </w:rPr>
                <w:t>0.78%</w:t>
              </w:r>
            </w:ins>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ins w:id="6952" w:author="Jens-Rainer Ohm" w:date="2023-04-21T23:00:00Z"/>
                <w:lang w:eastAsia="de-DE"/>
              </w:rPr>
            </w:pPr>
            <w:ins w:id="6953" w:author="Jens-Rainer Ohm" w:date="2023-04-21T23:00:00Z">
              <w:r w:rsidRPr="00F901E5">
                <w:rPr>
                  <w:lang w:eastAsia="de-DE"/>
                </w:rPr>
                <w:t>2.91%</w:t>
              </w:r>
            </w:ins>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ins w:id="6954" w:author="Jens-Rainer Ohm" w:date="2023-04-21T23:00:00Z"/>
                <w:lang w:eastAsia="de-DE"/>
              </w:rPr>
            </w:pPr>
            <w:ins w:id="6955" w:author="Jens-Rainer Ohm" w:date="2023-04-21T23:00:00Z">
              <w:r w:rsidRPr="00F901E5">
                <w:rPr>
                  <w:lang w:eastAsia="de-DE"/>
                </w:rPr>
                <w:t>3.22%</w:t>
              </w:r>
            </w:ins>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ins w:id="6956" w:author="Jens-Rainer Ohm" w:date="2023-04-21T23:00:00Z"/>
                <w:lang w:eastAsia="de-DE"/>
              </w:rPr>
            </w:pPr>
            <w:ins w:id="6957" w:author="Jens-Rainer Ohm" w:date="2023-04-21T23:00:00Z">
              <w:r w:rsidRPr="00F901E5">
                <w:rPr>
                  <w:lang w:eastAsia="de-DE"/>
                </w:rPr>
                <w:t>94%</w:t>
              </w:r>
            </w:ins>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ins w:id="6958" w:author="Jens-Rainer Ohm" w:date="2023-04-21T23:00:00Z"/>
                <w:lang w:eastAsia="de-DE"/>
              </w:rPr>
            </w:pPr>
            <w:ins w:id="6959" w:author="Jens-Rainer Ohm" w:date="2023-04-21T23:00:00Z">
              <w:r w:rsidRPr="00F901E5">
                <w:rPr>
                  <w:lang w:eastAsia="de-DE"/>
                </w:rPr>
                <w:t>99%</w:t>
              </w:r>
            </w:ins>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ins w:id="6960" w:author="Jens-Rainer Ohm" w:date="2023-04-21T23:00:00Z"/>
                <w:lang w:eastAsia="de-DE"/>
              </w:rPr>
            </w:pPr>
            <w:ins w:id="6961" w:author="Jens-Rainer Ohm" w:date="2023-04-21T23:00:00Z">
              <w:r w:rsidRPr="00F901E5">
                <w:rPr>
                  <w:lang w:eastAsia="de-DE"/>
                </w:rPr>
                <w:t>-19.23%</w:t>
              </w:r>
            </w:ins>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ins w:id="6962" w:author="Jens-Rainer Ohm" w:date="2023-04-21T23:00:00Z"/>
                <w:lang w:eastAsia="de-DE"/>
              </w:rPr>
            </w:pPr>
            <w:ins w:id="6963" w:author="Jens-Rainer Ohm" w:date="2023-04-21T23:00:00Z">
              <w:r w:rsidRPr="00F901E5">
                <w:rPr>
                  <w:lang w:eastAsia="de-DE"/>
                </w:rPr>
                <w:t>-24.45%</w:t>
              </w:r>
            </w:ins>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ins w:id="6964" w:author="Jens-Rainer Ohm" w:date="2023-04-21T23:00:00Z"/>
                <w:lang w:eastAsia="de-DE"/>
              </w:rPr>
            </w:pPr>
            <w:ins w:id="6965" w:author="Jens-Rainer Ohm" w:date="2023-04-21T23:00:00Z">
              <w:r w:rsidRPr="00F901E5">
                <w:rPr>
                  <w:lang w:eastAsia="de-DE"/>
                </w:rPr>
                <w:t>-25.65%</w:t>
              </w:r>
            </w:ins>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ins w:id="6966" w:author="Jens-Rainer Ohm" w:date="2023-04-21T23:00:00Z"/>
                <w:lang w:eastAsia="de-DE"/>
              </w:rPr>
            </w:pPr>
            <w:ins w:id="6967" w:author="Jens-Rainer Ohm" w:date="2023-04-21T23:00:00Z">
              <w:r w:rsidRPr="00F901E5">
                <w:rPr>
                  <w:lang w:eastAsia="de-DE"/>
                </w:rPr>
                <w:t>#DIV/0!</w:t>
              </w:r>
            </w:ins>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ins w:id="6968" w:author="Jens-Rainer Ohm" w:date="2023-04-21T23:00:00Z"/>
                <w:lang w:eastAsia="de-DE"/>
              </w:rPr>
            </w:pPr>
            <w:ins w:id="6969" w:author="Jens-Rainer Ohm" w:date="2023-04-21T23:00:00Z">
              <w:r w:rsidRPr="00F901E5">
                <w:rPr>
                  <w:lang w:eastAsia="de-DE"/>
                </w:rPr>
                <w:t>#DIV/0!</w:t>
              </w:r>
            </w:ins>
          </w:p>
        </w:tc>
      </w:tr>
      <w:tr w:rsidR="00F901E5" w:rsidRPr="00F901E5" w14:paraId="5C5EBC68" w14:textId="77777777" w:rsidTr="00D93027">
        <w:trPr>
          <w:trHeight w:val="255"/>
          <w:ins w:id="697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ins w:id="6971" w:author="Jens-Rainer Ohm" w:date="2023-04-21T23:00:00Z"/>
                <w:lang w:eastAsia="de-DE"/>
              </w:rPr>
            </w:pPr>
            <w:ins w:id="6972" w:author="Jens-Rainer Ohm" w:date="2023-04-21T23:00:00Z">
              <w:r w:rsidRPr="00F901E5">
                <w:rPr>
                  <w:lang w:eastAsia="de-DE"/>
                </w:rPr>
                <w:t>Class D</w:t>
              </w:r>
            </w:ins>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ins w:id="6973" w:author="Jens-Rainer Ohm" w:date="2023-04-21T23:00:00Z"/>
                <w:lang w:eastAsia="de-DE"/>
              </w:rPr>
            </w:pPr>
            <w:ins w:id="6974" w:author="Jens-Rainer Ohm" w:date="2023-04-21T23:00:00Z">
              <w:r w:rsidRPr="00F901E5">
                <w:rPr>
                  <w:lang w:eastAsia="de-DE"/>
                </w:rPr>
                <w:t>0.35%</w:t>
              </w:r>
            </w:ins>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ins w:id="6975" w:author="Jens-Rainer Ohm" w:date="2023-04-21T23:00:00Z"/>
                <w:lang w:eastAsia="de-DE"/>
              </w:rPr>
            </w:pPr>
            <w:ins w:id="6976" w:author="Jens-Rainer Ohm" w:date="2023-04-21T23:00:00Z">
              <w:r w:rsidRPr="00F901E5">
                <w:rPr>
                  <w:lang w:eastAsia="de-DE"/>
                </w:rPr>
                <w:t>2.04%</w:t>
              </w:r>
            </w:ins>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ins w:id="6977" w:author="Jens-Rainer Ohm" w:date="2023-04-21T23:00:00Z"/>
                <w:lang w:eastAsia="de-DE"/>
              </w:rPr>
            </w:pPr>
            <w:ins w:id="6978" w:author="Jens-Rainer Ohm" w:date="2023-04-21T23:00:00Z">
              <w:r w:rsidRPr="00F901E5">
                <w:rPr>
                  <w:lang w:eastAsia="de-DE"/>
                </w:rPr>
                <w:t>1.32%</w:t>
              </w:r>
            </w:ins>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ins w:id="6979" w:author="Jens-Rainer Ohm" w:date="2023-04-21T23:00:00Z"/>
                <w:lang w:eastAsia="de-DE"/>
              </w:rPr>
            </w:pPr>
            <w:ins w:id="6980" w:author="Jens-Rainer Ohm" w:date="2023-04-21T23:00:00Z">
              <w:r w:rsidRPr="00F901E5">
                <w:rPr>
                  <w:lang w:eastAsia="de-DE"/>
                </w:rPr>
                <w:t>96%</w:t>
              </w:r>
            </w:ins>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ins w:id="6981" w:author="Jens-Rainer Ohm" w:date="2023-04-21T23:00:00Z"/>
                <w:lang w:eastAsia="de-DE"/>
              </w:rPr>
            </w:pPr>
            <w:ins w:id="6982" w:author="Jens-Rainer Ohm" w:date="2023-04-21T23:00:00Z">
              <w:r w:rsidRPr="00F901E5">
                <w:rPr>
                  <w:lang w:eastAsia="de-DE"/>
                </w:rPr>
                <w:t>100%</w:t>
              </w:r>
            </w:ins>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ins w:id="6983" w:author="Jens-Rainer Ohm" w:date="2023-04-21T23:00:00Z"/>
                <w:lang w:eastAsia="de-DE"/>
              </w:rPr>
            </w:pPr>
            <w:ins w:id="6984" w:author="Jens-Rainer Ohm" w:date="2023-04-21T23:00:00Z">
              <w:r w:rsidRPr="00F901E5">
                <w:rPr>
                  <w:lang w:eastAsia="de-DE"/>
                </w:rPr>
                <w:t>-20.47%</w:t>
              </w:r>
            </w:ins>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ins w:id="6985" w:author="Jens-Rainer Ohm" w:date="2023-04-21T23:00:00Z"/>
                <w:lang w:eastAsia="de-DE"/>
              </w:rPr>
            </w:pPr>
            <w:ins w:id="6986" w:author="Jens-Rainer Ohm" w:date="2023-04-21T23:00:00Z">
              <w:r w:rsidRPr="00F901E5">
                <w:rPr>
                  <w:lang w:eastAsia="de-DE"/>
                </w:rPr>
                <w:t>-23.43%</w:t>
              </w:r>
            </w:ins>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ins w:id="6987" w:author="Jens-Rainer Ohm" w:date="2023-04-21T23:00:00Z"/>
                <w:lang w:eastAsia="de-DE"/>
              </w:rPr>
            </w:pPr>
            <w:ins w:id="6988" w:author="Jens-Rainer Ohm" w:date="2023-04-21T23:00:00Z">
              <w:r w:rsidRPr="00F901E5">
                <w:rPr>
                  <w:lang w:eastAsia="de-DE"/>
                </w:rPr>
                <w:t>-24.25%</w:t>
              </w:r>
            </w:ins>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ins w:id="6989" w:author="Jens-Rainer Ohm" w:date="2023-04-21T23:00:00Z"/>
                <w:lang w:eastAsia="de-DE"/>
              </w:rPr>
            </w:pPr>
            <w:ins w:id="6990"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ins w:id="6991" w:author="Jens-Rainer Ohm" w:date="2023-04-21T23:00:00Z"/>
                <w:lang w:eastAsia="de-DE"/>
              </w:rPr>
            </w:pPr>
            <w:ins w:id="6992" w:author="Jens-Rainer Ohm" w:date="2023-04-21T23:00:00Z">
              <w:r w:rsidRPr="00F901E5">
                <w:rPr>
                  <w:lang w:eastAsia="de-DE"/>
                </w:rPr>
                <w:t>#DIV/0!</w:t>
              </w:r>
            </w:ins>
          </w:p>
        </w:tc>
      </w:tr>
      <w:tr w:rsidR="00F901E5" w:rsidRPr="00F901E5" w14:paraId="7DF6E9A8" w14:textId="77777777" w:rsidTr="00D93027">
        <w:trPr>
          <w:trHeight w:val="255"/>
          <w:ins w:id="699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ins w:id="6994" w:author="Jens-Rainer Ohm" w:date="2023-04-21T23:00:00Z"/>
                <w:lang w:eastAsia="de-DE"/>
              </w:rPr>
            </w:pPr>
            <w:ins w:id="6995" w:author="Jens-Rainer Ohm" w:date="2023-04-21T23:00:00Z">
              <w:r w:rsidRPr="00F901E5">
                <w:rPr>
                  <w:lang w:eastAsia="de-DE"/>
                </w:rPr>
                <w:t>Class F</w:t>
              </w:r>
            </w:ins>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ins w:id="6996" w:author="Jens-Rainer Ohm" w:date="2023-04-21T23:00:00Z"/>
                <w:lang w:eastAsia="de-DE"/>
              </w:rPr>
            </w:pPr>
            <w:ins w:id="6997" w:author="Jens-Rainer Ohm" w:date="2023-04-21T23:00:00Z">
              <w:r w:rsidRPr="00F901E5">
                <w:rPr>
                  <w:lang w:eastAsia="de-DE"/>
                </w:rPr>
                <w:t>0.61%</w:t>
              </w:r>
            </w:ins>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ins w:id="6998" w:author="Jens-Rainer Ohm" w:date="2023-04-21T23:00:00Z"/>
                <w:lang w:eastAsia="de-DE"/>
              </w:rPr>
            </w:pPr>
            <w:ins w:id="6999" w:author="Jens-Rainer Ohm" w:date="2023-04-21T23:00:00Z">
              <w:r w:rsidRPr="00F901E5">
                <w:rPr>
                  <w:lang w:eastAsia="de-DE"/>
                </w:rPr>
                <w:t>1.96%</w:t>
              </w:r>
            </w:ins>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ins w:id="7000" w:author="Jens-Rainer Ohm" w:date="2023-04-21T23:00:00Z"/>
                <w:lang w:eastAsia="de-DE"/>
              </w:rPr>
            </w:pPr>
            <w:ins w:id="7001" w:author="Jens-Rainer Ohm" w:date="2023-04-21T23:00:00Z">
              <w:r w:rsidRPr="00F901E5">
                <w:rPr>
                  <w:lang w:eastAsia="de-DE"/>
                </w:rPr>
                <w:t>1.60%</w:t>
              </w:r>
            </w:ins>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ins w:id="7002" w:author="Jens-Rainer Ohm" w:date="2023-04-21T23:00:00Z"/>
                <w:lang w:eastAsia="de-DE"/>
              </w:rPr>
            </w:pPr>
            <w:ins w:id="7003" w:author="Jens-Rainer Ohm" w:date="2023-04-21T23:00:00Z">
              <w:r w:rsidRPr="00F901E5">
                <w:rPr>
                  <w:lang w:eastAsia="de-DE"/>
                </w:rPr>
                <w:t>97%</w:t>
              </w:r>
            </w:ins>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ins w:id="7004" w:author="Jens-Rainer Ohm" w:date="2023-04-21T23:00:00Z"/>
                <w:lang w:eastAsia="de-DE"/>
              </w:rPr>
            </w:pPr>
            <w:ins w:id="7005" w:author="Jens-Rainer Ohm" w:date="2023-04-21T23:00:00Z">
              <w:r w:rsidRPr="00F901E5">
                <w:rPr>
                  <w:lang w:eastAsia="de-DE"/>
                </w:rPr>
                <w:t>100%</w:t>
              </w:r>
            </w:ins>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ins w:id="7006" w:author="Jens-Rainer Ohm" w:date="2023-04-21T23:00:00Z"/>
                <w:lang w:eastAsia="de-DE"/>
              </w:rPr>
            </w:pPr>
            <w:ins w:id="7007" w:author="Jens-Rainer Ohm" w:date="2023-04-21T23:00:00Z">
              <w:r w:rsidRPr="00F901E5">
                <w:rPr>
                  <w:lang w:eastAsia="de-DE"/>
                </w:rPr>
                <w:t>-24.50%</w:t>
              </w:r>
            </w:ins>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ins w:id="7008" w:author="Jens-Rainer Ohm" w:date="2023-04-21T23:00:00Z"/>
                <w:lang w:eastAsia="de-DE"/>
              </w:rPr>
            </w:pPr>
            <w:ins w:id="7009" w:author="Jens-Rainer Ohm" w:date="2023-04-21T23:00:00Z">
              <w:r w:rsidRPr="00F901E5">
                <w:rPr>
                  <w:lang w:eastAsia="de-DE"/>
                </w:rPr>
                <w:t>-31.39%</w:t>
              </w:r>
            </w:ins>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ins w:id="7010" w:author="Jens-Rainer Ohm" w:date="2023-04-21T23:00:00Z"/>
                <w:lang w:eastAsia="de-DE"/>
              </w:rPr>
            </w:pPr>
            <w:ins w:id="7011" w:author="Jens-Rainer Ohm" w:date="2023-04-21T23:00:00Z">
              <w:r w:rsidRPr="00F901E5">
                <w:rPr>
                  <w:lang w:eastAsia="de-DE"/>
                </w:rPr>
                <w:t>-31.66%</w:t>
              </w:r>
            </w:ins>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ins w:id="7012" w:author="Jens-Rainer Ohm" w:date="2023-04-21T23:00:00Z"/>
                <w:lang w:eastAsia="de-DE"/>
              </w:rPr>
            </w:pPr>
            <w:ins w:id="7013" w:author="Jens-Rainer Ohm" w:date="2023-04-21T23:00:00Z">
              <w:r w:rsidRPr="00F901E5">
                <w:rPr>
                  <w:lang w:eastAsia="de-DE"/>
                </w:rPr>
                <w:t>#DIV/0!</w:t>
              </w:r>
            </w:ins>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ins w:id="7014" w:author="Jens-Rainer Ohm" w:date="2023-04-21T23:00:00Z"/>
                <w:lang w:eastAsia="de-DE"/>
              </w:rPr>
            </w:pPr>
            <w:ins w:id="7015" w:author="Jens-Rainer Ohm" w:date="2023-04-21T23:00:00Z">
              <w:r w:rsidRPr="00F901E5">
                <w:rPr>
                  <w:lang w:eastAsia="de-DE"/>
                </w:rPr>
                <w:t>#DIV/0!</w:t>
              </w:r>
            </w:ins>
          </w:p>
        </w:tc>
      </w:tr>
      <w:tr w:rsidR="00F901E5" w:rsidRPr="00F901E5" w14:paraId="1BCB49DD" w14:textId="77777777" w:rsidTr="00D93027">
        <w:trPr>
          <w:trHeight w:val="255"/>
          <w:ins w:id="7016"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ins w:id="7017" w:author="Jens-Rainer Ohm" w:date="2023-04-21T23:00:00Z"/>
                <w:lang w:eastAsia="de-DE"/>
              </w:rPr>
            </w:pPr>
            <w:ins w:id="7018" w:author="Jens-Rainer Ohm" w:date="2023-04-21T23:00:00Z">
              <w:r w:rsidRPr="00F901E5">
                <w:rPr>
                  <w:lang w:eastAsia="de-DE"/>
                </w:rPr>
                <w:lastRenderedPageBreak/>
                <w:t>Class TGM</w:t>
              </w:r>
            </w:ins>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ins w:id="7019" w:author="Jens-Rainer Ohm" w:date="2023-04-21T23:00:00Z"/>
                <w:lang w:eastAsia="de-DE"/>
              </w:rPr>
            </w:pPr>
            <w:ins w:id="7020" w:author="Jens-Rainer Ohm" w:date="2023-04-21T23:00:00Z">
              <w:r w:rsidRPr="00F901E5">
                <w:rPr>
                  <w:lang w:eastAsia="de-DE"/>
                </w:rPr>
                <w:t>0.53%</w:t>
              </w:r>
            </w:ins>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ins w:id="7021" w:author="Jens-Rainer Ohm" w:date="2023-04-21T23:00:00Z"/>
                <w:lang w:eastAsia="de-DE"/>
              </w:rPr>
            </w:pPr>
            <w:ins w:id="7022" w:author="Jens-Rainer Ohm" w:date="2023-04-21T23:00:00Z">
              <w:r w:rsidRPr="00F901E5">
                <w:rPr>
                  <w:lang w:eastAsia="de-DE"/>
                </w:rPr>
                <w:t>1.09%</w:t>
              </w:r>
            </w:ins>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ins w:id="7023" w:author="Jens-Rainer Ohm" w:date="2023-04-21T23:00:00Z"/>
                <w:lang w:eastAsia="de-DE"/>
              </w:rPr>
            </w:pPr>
            <w:ins w:id="7024" w:author="Jens-Rainer Ohm" w:date="2023-04-21T23:00:00Z">
              <w:r w:rsidRPr="00F901E5">
                <w:rPr>
                  <w:lang w:eastAsia="de-DE"/>
                </w:rPr>
                <w:t>1.02%</w:t>
              </w:r>
            </w:ins>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ins w:id="7025" w:author="Jens-Rainer Ohm" w:date="2023-04-21T23:00:00Z"/>
                <w:lang w:eastAsia="de-DE"/>
              </w:rPr>
            </w:pPr>
            <w:ins w:id="7026" w:author="Jens-Rainer Ohm" w:date="2023-04-21T23:00:00Z">
              <w:r w:rsidRPr="00F901E5">
                <w:rPr>
                  <w:lang w:eastAsia="de-DE"/>
                </w:rPr>
                <w:t>94%</w:t>
              </w:r>
            </w:ins>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ins w:id="7027" w:author="Jens-Rainer Ohm" w:date="2023-04-21T23:00:00Z"/>
                <w:lang w:eastAsia="de-DE"/>
              </w:rPr>
            </w:pPr>
            <w:ins w:id="7028" w:author="Jens-Rainer Ohm" w:date="2023-04-21T23:00:00Z">
              <w:r w:rsidRPr="00F901E5">
                <w:rPr>
                  <w:lang w:eastAsia="de-DE"/>
                </w:rPr>
                <w:t>100%</w:t>
              </w:r>
            </w:ins>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ins w:id="7029" w:author="Jens-Rainer Ohm" w:date="2023-04-21T23:00:00Z"/>
                <w:lang w:eastAsia="de-DE"/>
              </w:rPr>
            </w:pPr>
            <w:ins w:id="7030" w:author="Jens-Rainer Ohm" w:date="2023-04-21T23:00:00Z">
              <w:r w:rsidRPr="00F901E5">
                <w:rPr>
                  <w:lang w:eastAsia="de-DE"/>
                </w:rPr>
                <w:t>-32.93%</w:t>
              </w:r>
            </w:ins>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ins w:id="7031" w:author="Jens-Rainer Ohm" w:date="2023-04-21T23:00:00Z"/>
                <w:lang w:eastAsia="de-DE"/>
              </w:rPr>
            </w:pPr>
            <w:ins w:id="7032" w:author="Jens-Rainer Ohm" w:date="2023-04-21T23:00:00Z">
              <w:r w:rsidRPr="00F901E5">
                <w:rPr>
                  <w:lang w:eastAsia="de-DE"/>
                </w:rPr>
                <w:t>-37.99%</w:t>
              </w:r>
            </w:ins>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ins w:id="7033" w:author="Jens-Rainer Ohm" w:date="2023-04-21T23:00:00Z"/>
                <w:lang w:eastAsia="de-DE"/>
              </w:rPr>
            </w:pPr>
            <w:ins w:id="7034" w:author="Jens-Rainer Ohm" w:date="2023-04-21T23:00:00Z">
              <w:r w:rsidRPr="00F901E5">
                <w:rPr>
                  <w:lang w:eastAsia="de-DE"/>
                </w:rPr>
                <w:t>-38.25%</w:t>
              </w:r>
            </w:ins>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ins w:id="7035" w:author="Jens-Rainer Ohm" w:date="2023-04-21T23:00:00Z"/>
                <w:lang w:eastAsia="de-DE"/>
              </w:rPr>
            </w:pPr>
            <w:ins w:id="7036" w:author="Jens-Rainer Ohm" w:date="2023-04-21T23:00:00Z">
              <w:r w:rsidRPr="00F901E5">
                <w:rPr>
                  <w:lang w:eastAsia="de-DE"/>
                </w:rPr>
                <w:t>#DIV/0!</w:t>
              </w:r>
            </w:ins>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ins w:id="7037" w:author="Jens-Rainer Ohm" w:date="2023-04-21T23:00:00Z"/>
                <w:lang w:eastAsia="de-DE"/>
              </w:rPr>
            </w:pPr>
            <w:ins w:id="7038" w:author="Jens-Rainer Ohm" w:date="2023-04-21T23:00:00Z">
              <w:r w:rsidRPr="00F901E5">
                <w:rPr>
                  <w:lang w:eastAsia="de-DE"/>
                </w:rPr>
                <w:t>#DIV/0!</w:t>
              </w:r>
            </w:ins>
          </w:p>
        </w:tc>
      </w:tr>
    </w:tbl>
    <w:p w14:paraId="60DD5290" w14:textId="77777777" w:rsidR="00F901E5" w:rsidRPr="00F901E5" w:rsidRDefault="00F901E5" w:rsidP="00F74550">
      <w:pPr>
        <w:numPr>
          <w:ilvl w:val="2"/>
          <w:numId w:val="35"/>
        </w:numPr>
        <w:rPr>
          <w:ins w:id="7039" w:author="Jens-Rainer Ohm" w:date="2023-04-21T23:00:00Z"/>
          <w:b/>
          <w:bCs/>
          <w:i/>
          <w:iCs/>
          <w:lang w:val="en-CA" w:eastAsia="de-DE"/>
        </w:rPr>
        <w:pPrChange w:id="7040" w:author="Jens-Rainer Ohm" w:date="2023-04-22T00:31:00Z">
          <w:pPr>
            <w:numPr>
              <w:ilvl w:val="1"/>
              <w:numId w:val="50"/>
            </w:numPr>
            <w:tabs>
              <w:tab w:val="num" w:pos="360"/>
            </w:tabs>
            <w:ind w:left="576" w:hanging="576"/>
          </w:pPr>
        </w:pPrChange>
      </w:pPr>
      <w:ins w:id="7041" w:author="Jens-Rainer Ohm" w:date="2023-04-21T23:00:00Z">
        <w:r w:rsidRPr="00F901E5">
          <w:rPr>
            <w:b/>
            <w:bCs/>
            <w:i/>
            <w:iCs/>
            <w:lang w:val="en-CA" w:eastAsia="de-DE"/>
          </w:rPr>
          <w:t>Group 5 off</w:t>
        </w:r>
      </w:ins>
    </w:p>
    <w:p w14:paraId="25B54FC2" w14:textId="77777777" w:rsidR="00F901E5" w:rsidRPr="00F901E5" w:rsidRDefault="00F901E5" w:rsidP="00F901E5">
      <w:pPr>
        <w:rPr>
          <w:ins w:id="7042" w:author="Jens-Rainer Ohm" w:date="2023-04-21T23:00:00Z"/>
          <w:lang w:val="en-CA" w:eastAsia="de-DE"/>
        </w:rPr>
      </w:pPr>
      <w:ins w:id="7043" w:author="Jens-Rainer Ohm" w:date="2023-04-21T23:00:00Z">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ins>
    </w:p>
    <w:p w14:paraId="37C1791A" w14:textId="77777777" w:rsidR="00F901E5" w:rsidRPr="00F901E5" w:rsidRDefault="00F901E5" w:rsidP="00F74550">
      <w:pPr>
        <w:numPr>
          <w:ilvl w:val="2"/>
          <w:numId w:val="35"/>
        </w:numPr>
        <w:rPr>
          <w:ins w:id="7044" w:author="Jens-Rainer Ohm" w:date="2023-04-21T23:00:00Z"/>
          <w:b/>
          <w:bCs/>
          <w:i/>
          <w:iCs/>
          <w:lang w:val="en-CA" w:eastAsia="de-DE"/>
        </w:rPr>
        <w:pPrChange w:id="7045" w:author="Jens-Rainer Ohm" w:date="2023-04-22T00:31:00Z">
          <w:pPr>
            <w:numPr>
              <w:ilvl w:val="1"/>
              <w:numId w:val="50"/>
            </w:numPr>
            <w:tabs>
              <w:tab w:val="num" w:pos="360"/>
            </w:tabs>
            <w:ind w:left="576" w:hanging="576"/>
          </w:pPr>
        </w:pPrChange>
      </w:pPr>
      <w:ins w:id="7046" w:author="Jens-Rainer Ohm" w:date="2023-04-21T23:00:00Z">
        <w:r w:rsidRPr="00F74550">
          <w:rPr>
            <w:b/>
            <w:bCs/>
            <w:lang w:val="en-CA" w:eastAsia="de-DE"/>
            <w:rPrChange w:id="7047" w:author="Jens-Rainer Ohm" w:date="2023-04-22T00:31:00Z">
              <w:rPr>
                <w:b/>
                <w:bCs/>
                <w:i/>
                <w:iCs/>
                <w:lang w:val="en-CA" w:eastAsia="de-DE"/>
              </w:rPr>
            </w:rPrChange>
          </w:rPr>
          <w:t>Group</w:t>
        </w:r>
        <w:r w:rsidRPr="00F901E5">
          <w:rPr>
            <w:b/>
            <w:bCs/>
            <w:i/>
            <w:iCs/>
            <w:lang w:val="en-CA" w:eastAsia="de-DE"/>
          </w:rPr>
          <w:t xml:space="preserve"> 1-4 off</w:t>
        </w:r>
      </w:ins>
    </w:p>
    <w:p w14:paraId="144FBA0F" w14:textId="77777777" w:rsidR="00F901E5" w:rsidRPr="00F901E5" w:rsidRDefault="00F901E5" w:rsidP="00F901E5">
      <w:pPr>
        <w:rPr>
          <w:ins w:id="7048" w:author="Jens-Rainer Ohm" w:date="2023-04-21T23:00:00Z"/>
          <w:lang w:val="en-CA" w:eastAsia="de-DE"/>
        </w:rPr>
      </w:pPr>
      <w:ins w:id="7049" w:author="Jens-Rainer Ohm" w:date="2023-04-21T23:00:00Z">
        <w:r w:rsidRPr="00F901E5">
          <w:rPr>
            <w:lang w:val="en-CA" w:eastAsia="de-DE"/>
          </w:rPr>
          <w:t>This test was not discussed during the AHG interim meeting. As no progress was achieved for group 5 off test, this test was suggested.</w:t>
        </w:r>
      </w:ins>
    </w:p>
    <w:p w14:paraId="51A17C3C" w14:textId="77777777" w:rsidR="00F901E5" w:rsidRPr="00F901E5" w:rsidRDefault="00F901E5" w:rsidP="00F901E5">
      <w:pPr>
        <w:rPr>
          <w:ins w:id="7050" w:author="Jens-Rainer Ohm" w:date="2023-04-21T23:00:00Z"/>
          <w:lang w:val="en-CA" w:eastAsia="de-DE"/>
        </w:rPr>
      </w:pPr>
      <w:ins w:id="7051" w:author="Jens-Rainer Ohm" w:date="2023-04-21T23:00:00Z">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ins>
    </w:p>
    <w:p w14:paraId="3B27D8C6" w14:textId="77777777" w:rsidR="00F901E5" w:rsidRPr="00F901E5" w:rsidRDefault="00F901E5" w:rsidP="00F901E5">
      <w:pPr>
        <w:rPr>
          <w:ins w:id="7052" w:author="Jens-Rainer Ohm" w:date="2023-04-21T23:00:00Z"/>
          <w:lang w:val="en-CA" w:eastAsia="de-DE"/>
        </w:rPr>
      </w:pPr>
      <w:ins w:id="7053" w:author="Jens-Rainer Ohm" w:date="2023-04-21T23:00:00Z">
        <w:r w:rsidRPr="00F901E5">
          <w:rPr>
            <w:lang w:eastAsia="de-DE"/>
          </w:rPr>
          <w:t xml:space="preserve">Note that the control of </w:t>
        </w:r>
        <w:r w:rsidRPr="00F901E5">
          <w:rPr>
            <w:lang w:val="en-CA" w:eastAsia="de-DE"/>
          </w:rPr>
          <w:t>TM IBC and TMRL are still missing. The tests were performed with these two tools on.</w:t>
        </w:r>
      </w:ins>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D93027">
        <w:trPr>
          <w:trHeight w:val="255"/>
          <w:ins w:id="7054" w:author="Jens-Rainer Ohm" w:date="2023-04-21T23:00:00Z"/>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ins w:id="7055"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ins w:id="7056" w:author="Jens-Rainer Ohm" w:date="2023-04-21T23:00:00Z"/>
                <w:b/>
                <w:bCs/>
                <w:lang w:eastAsia="de-DE"/>
              </w:rPr>
            </w:pPr>
            <w:ins w:id="7057" w:author="Jens-Rainer Ohm" w:date="2023-04-21T23:00:00Z">
              <w:r w:rsidRPr="00F901E5">
                <w:rPr>
                  <w:b/>
                  <w:bCs/>
                  <w:lang w:eastAsia="de-DE"/>
                </w:rPr>
                <w:t xml:space="preserve">All Intra Main10 </w:t>
              </w:r>
            </w:ins>
          </w:p>
        </w:tc>
      </w:tr>
      <w:tr w:rsidR="00F901E5" w:rsidRPr="00F901E5" w14:paraId="6098632D" w14:textId="77777777" w:rsidTr="00D93027">
        <w:trPr>
          <w:trHeight w:val="255"/>
          <w:ins w:id="7058" w:author="Jens-Rainer Ohm" w:date="2023-04-21T23:00:00Z"/>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ins w:id="7059" w:author="Jens-Rainer Ohm" w:date="2023-04-21T23:00:00Z"/>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ins w:id="7060" w:author="Jens-Rainer Ohm" w:date="2023-04-21T23:00:00Z"/>
                <w:b/>
                <w:bCs/>
                <w:lang w:eastAsia="de-DE"/>
              </w:rPr>
            </w:pPr>
            <w:ins w:id="7061" w:author="Jens-Rainer Ohm" w:date="2023-04-21T23:00:00Z">
              <w:r w:rsidRPr="00F901E5">
                <w:rPr>
                  <w:b/>
                  <w:bCs/>
                  <w:lang w:eastAsia="de-DE"/>
                </w:rPr>
                <w:t>Over ECM-8.1</w:t>
              </w:r>
            </w:ins>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ins w:id="7062" w:author="Jens-Rainer Ohm" w:date="2023-04-21T23:00:00Z"/>
                <w:b/>
                <w:bCs/>
                <w:lang w:eastAsia="de-DE"/>
              </w:rPr>
            </w:pPr>
            <w:ins w:id="7063" w:author="Jens-Rainer Ohm" w:date="2023-04-21T23:00:00Z">
              <w:r w:rsidRPr="00F901E5">
                <w:rPr>
                  <w:b/>
                  <w:bCs/>
                  <w:lang w:eastAsia="de-DE"/>
                </w:rPr>
                <w:t>Over VTM-11ecm8.1</w:t>
              </w:r>
            </w:ins>
          </w:p>
        </w:tc>
      </w:tr>
      <w:tr w:rsidR="00F901E5" w:rsidRPr="00F901E5" w14:paraId="579501B0" w14:textId="77777777" w:rsidTr="00D93027">
        <w:trPr>
          <w:trHeight w:val="255"/>
          <w:ins w:id="7064" w:author="Jens-Rainer Ohm" w:date="2023-04-21T23:00:00Z"/>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ins w:id="7065" w:author="Jens-Rainer Ohm" w:date="2023-04-21T23:00:00Z"/>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ins w:id="7066" w:author="Jens-Rainer Ohm" w:date="2023-04-21T23:00:00Z"/>
                <w:lang w:eastAsia="de-DE"/>
              </w:rPr>
            </w:pPr>
            <w:ins w:id="7067" w:author="Jens-Rainer Ohm" w:date="2023-04-21T23:00:00Z">
              <w:r w:rsidRPr="00F901E5">
                <w:rPr>
                  <w:lang w:eastAsia="de-DE"/>
                </w:rPr>
                <w:t>Y</w:t>
              </w:r>
            </w:ins>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ins w:id="7068" w:author="Jens-Rainer Ohm" w:date="2023-04-21T23:00:00Z"/>
                <w:lang w:eastAsia="de-DE"/>
              </w:rPr>
            </w:pPr>
            <w:ins w:id="7069" w:author="Jens-Rainer Ohm" w:date="2023-04-21T23:00:00Z">
              <w:r w:rsidRPr="00F901E5">
                <w:rPr>
                  <w:lang w:eastAsia="de-DE"/>
                </w:rPr>
                <w:t>U</w:t>
              </w:r>
            </w:ins>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ins w:id="7070" w:author="Jens-Rainer Ohm" w:date="2023-04-21T23:00:00Z"/>
                <w:lang w:eastAsia="de-DE"/>
              </w:rPr>
            </w:pPr>
            <w:ins w:id="7071" w:author="Jens-Rainer Ohm" w:date="2023-04-21T23:00:00Z">
              <w:r w:rsidRPr="00F901E5">
                <w:rPr>
                  <w:lang w:eastAsia="de-DE"/>
                </w:rPr>
                <w:t>V</w:t>
              </w:r>
            </w:ins>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ins w:id="7072" w:author="Jens-Rainer Ohm" w:date="2023-04-21T23:00:00Z"/>
                <w:lang w:eastAsia="de-DE"/>
              </w:rPr>
            </w:pPr>
            <w:proofErr w:type="spellStart"/>
            <w:ins w:id="7073" w:author="Jens-Rainer Ohm" w:date="2023-04-21T23:00:00Z">
              <w:r w:rsidRPr="00F901E5">
                <w:rPr>
                  <w:lang w:eastAsia="de-DE"/>
                </w:rPr>
                <w:t>EncT</w:t>
              </w:r>
              <w:proofErr w:type="spellEnd"/>
            </w:ins>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ins w:id="7074" w:author="Jens-Rainer Ohm" w:date="2023-04-21T23:00:00Z"/>
                <w:lang w:eastAsia="de-DE"/>
              </w:rPr>
            </w:pPr>
            <w:proofErr w:type="spellStart"/>
            <w:ins w:id="7075" w:author="Jens-Rainer Ohm" w:date="2023-04-21T23:00:00Z">
              <w:r w:rsidRPr="00F901E5">
                <w:rPr>
                  <w:lang w:eastAsia="de-DE"/>
                </w:rPr>
                <w:t>DecT</w:t>
              </w:r>
              <w:proofErr w:type="spellEnd"/>
            </w:ins>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ins w:id="7076" w:author="Jens-Rainer Ohm" w:date="2023-04-21T23:00:00Z"/>
                <w:lang w:eastAsia="de-DE"/>
              </w:rPr>
            </w:pPr>
            <w:ins w:id="7077" w:author="Jens-Rainer Ohm" w:date="2023-04-21T23:00:00Z">
              <w:r w:rsidRPr="00F901E5">
                <w:rPr>
                  <w:lang w:eastAsia="de-DE"/>
                </w:rPr>
                <w:t>Y</w:t>
              </w:r>
            </w:ins>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ins w:id="7078" w:author="Jens-Rainer Ohm" w:date="2023-04-21T23:00:00Z"/>
                <w:lang w:eastAsia="de-DE"/>
              </w:rPr>
            </w:pPr>
            <w:ins w:id="7079" w:author="Jens-Rainer Ohm" w:date="2023-04-21T23:00:00Z">
              <w:r w:rsidRPr="00F901E5">
                <w:rPr>
                  <w:lang w:eastAsia="de-DE"/>
                </w:rPr>
                <w:t>U</w:t>
              </w:r>
            </w:ins>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ins w:id="7080" w:author="Jens-Rainer Ohm" w:date="2023-04-21T23:00:00Z"/>
                <w:lang w:eastAsia="de-DE"/>
              </w:rPr>
            </w:pPr>
            <w:ins w:id="7081" w:author="Jens-Rainer Ohm" w:date="2023-04-21T23:00:00Z">
              <w:r w:rsidRPr="00F901E5">
                <w:rPr>
                  <w:lang w:eastAsia="de-DE"/>
                </w:rPr>
                <w:t>V</w:t>
              </w:r>
            </w:ins>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ins w:id="7082" w:author="Jens-Rainer Ohm" w:date="2023-04-21T23:00:00Z"/>
                <w:lang w:eastAsia="de-DE"/>
              </w:rPr>
            </w:pPr>
            <w:proofErr w:type="spellStart"/>
            <w:ins w:id="7083" w:author="Jens-Rainer Ohm" w:date="2023-04-21T23:00:00Z">
              <w:r w:rsidRPr="00F901E5">
                <w:rPr>
                  <w:lang w:eastAsia="de-DE"/>
                </w:rPr>
                <w:t>EncT</w:t>
              </w:r>
              <w:proofErr w:type="spellEnd"/>
            </w:ins>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ins w:id="7084" w:author="Jens-Rainer Ohm" w:date="2023-04-21T23:00:00Z"/>
                <w:lang w:eastAsia="de-DE"/>
              </w:rPr>
            </w:pPr>
            <w:proofErr w:type="spellStart"/>
            <w:ins w:id="7085" w:author="Jens-Rainer Ohm" w:date="2023-04-21T23:00:00Z">
              <w:r w:rsidRPr="00F901E5">
                <w:rPr>
                  <w:lang w:eastAsia="de-DE"/>
                </w:rPr>
                <w:t>DecT</w:t>
              </w:r>
              <w:proofErr w:type="spellEnd"/>
            </w:ins>
          </w:p>
        </w:tc>
      </w:tr>
      <w:tr w:rsidR="00F901E5" w:rsidRPr="00F901E5" w14:paraId="140DD678" w14:textId="77777777" w:rsidTr="00D93027">
        <w:trPr>
          <w:trHeight w:val="255"/>
          <w:ins w:id="7086"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ins w:id="7087" w:author="Jens-Rainer Ohm" w:date="2023-04-21T23:00:00Z"/>
                <w:lang w:eastAsia="de-DE"/>
              </w:rPr>
            </w:pPr>
            <w:ins w:id="7088" w:author="Jens-Rainer Ohm" w:date="2023-04-21T23:00:00Z">
              <w:r w:rsidRPr="00F901E5">
                <w:rPr>
                  <w:lang w:eastAsia="de-DE"/>
                </w:rPr>
                <w:t>Class A1</w:t>
              </w:r>
            </w:ins>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ins w:id="7089" w:author="Jens-Rainer Ohm" w:date="2023-04-21T23:00:00Z"/>
                <w:lang w:eastAsia="de-DE"/>
              </w:rPr>
            </w:pPr>
            <w:ins w:id="7090" w:author="Jens-Rainer Ohm" w:date="2023-04-21T23:00:00Z">
              <w:r w:rsidRPr="00F901E5">
                <w:rPr>
                  <w:lang w:eastAsia="de-DE"/>
                </w:rPr>
                <w:t>2.72%</w:t>
              </w:r>
            </w:ins>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ins w:id="7091" w:author="Jens-Rainer Ohm" w:date="2023-04-21T23:00:00Z"/>
                <w:lang w:eastAsia="de-DE"/>
              </w:rPr>
            </w:pPr>
            <w:ins w:id="7092" w:author="Jens-Rainer Ohm" w:date="2023-04-21T23:00:00Z">
              <w:r w:rsidRPr="00F901E5">
                <w:rPr>
                  <w:lang w:eastAsia="de-DE"/>
                </w:rPr>
                <w:t>5.93%</w:t>
              </w:r>
            </w:ins>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ins w:id="7093" w:author="Jens-Rainer Ohm" w:date="2023-04-21T23:00:00Z"/>
                <w:lang w:eastAsia="de-DE"/>
              </w:rPr>
            </w:pPr>
            <w:ins w:id="7094" w:author="Jens-Rainer Ohm" w:date="2023-04-21T23:00:00Z">
              <w:r w:rsidRPr="00F901E5">
                <w:rPr>
                  <w:lang w:eastAsia="de-DE"/>
                </w:rPr>
                <w:t>7.43%</w:t>
              </w:r>
            </w:ins>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ins w:id="7095" w:author="Jens-Rainer Ohm" w:date="2023-04-21T23:00:00Z"/>
                <w:lang w:eastAsia="de-DE"/>
              </w:rPr>
            </w:pPr>
            <w:ins w:id="7096" w:author="Jens-Rainer Ohm" w:date="2023-04-21T23:00:00Z">
              <w:r w:rsidRPr="00F901E5">
                <w:rPr>
                  <w:lang w:eastAsia="de-DE"/>
                </w:rPr>
                <w:t>61%</w:t>
              </w:r>
            </w:ins>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ins w:id="7097" w:author="Jens-Rainer Ohm" w:date="2023-04-21T23:00:00Z"/>
                <w:lang w:eastAsia="de-DE"/>
              </w:rPr>
            </w:pPr>
            <w:ins w:id="7098" w:author="Jens-Rainer Ohm" w:date="2023-04-21T23:00:00Z">
              <w:r w:rsidRPr="00F901E5">
                <w:rPr>
                  <w:lang w:eastAsia="de-DE"/>
                </w:rPr>
                <w:t>81%</w:t>
              </w:r>
            </w:ins>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ins w:id="7099" w:author="Jens-Rainer Ohm" w:date="2023-04-21T23:00:00Z"/>
                <w:lang w:eastAsia="de-DE"/>
              </w:rPr>
            </w:pPr>
            <w:ins w:id="7100" w:author="Jens-Rainer Ohm" w:date="2023-04-21T23:00:00Z">
              <w:r w:rsidRPr="00F901E5">
                <w:rPr>
                  <w:lang w:eastAsia="de-DE"/>
                </w:rPr>
                <w:t>-6.55%</w:t>
              </w:r>
            </w:ins>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ins w:id="7101" w:author="Jens-Rainer Ohm" w:date="2023-04-21T23:00:00Z"/>
                <w:lang w:eastAsia="de-DE"/>
              </w:rPr>
            </w:pPr>
            <w:ins w:id="7102" w:author="Jens-Rainer Ohm" w:date="2023-04-21T23:00:00Z">
              <w:r w:rsidRPr="00F901E5">
                <w:rPr>
                  <w:lang w:eastAsia="de-DE"/>
                </w:rPr>
                <w:t>-14.21%</w:t>
              </w:r>
            </w:ins>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ins w:id="7103" w:author="Jens-Rainer Ohm" w:date="2023-04-21T23:00:00Z"/>
                <w:lang w:eastAsia="de-DE"/>
              </w:rPr>
            </w:pPr>
            <w:ins w:id="7104" w:author="Jens-Rainer Ohm" w:date="2023-04-21T23:00:00Z">
              <w:r w:rsidRPr="00F901E5">
                <w:rPr>
                  <w:lang w:eastAsia="de-DE"/>
                </w:rPr>
                <w:t>-19.69%</w:t>
              </w:r>
            </w:ins>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ins w:id="7105" w:author="Jens-Rainer Ohm" w:date="2023-04-21T23:00:00Z"/>
                <w:lang w:eastAsia="de-DE"/>
              </w:rPr>
            </w:pPr>
            <w:ins w:id="7106"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ins w:id="7107" w:author="Jens-Rainer Ohm" w:date="2023-04-21T23:00:00Z"/>
                <w:lang w:eastAsia="de-DE"/>
              </w:rPr>
            </w:pPr>
            <w:ins w:id="7108" w:author="Jens-Rainer Ohm" w:date="2023-04-21T23:00:00Z">
              <w:r w:rsidRPr="00F901E5">
                <w:rPr>
                  <w:lang w:eastAsia="de-DE"/>
                </w:rPr>
                <w:t>#DIV/0!</w:t>
              </w:r>
            </w:ins>
          </w:p>
        </w:tc>
      </w:tr>
      <w:tr w:rsidR="00F901E5" w:rsidRPr="00F901E5" w14:paraId="76C39EBA" w14:textId="77777777" w:rsidTr="00D93027">
        <w:trPr>
          <w:trHeight w:val="255"/>
          <w:ins w:id="7109"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ins w:id="7110" w:author="Jens-Rainer Ohm" w:date="2023-04-21T23:00:00Z"/>
                <w:lang w:eastAsia="de-DE"/>
              </w:rPr>
            </w:pPr>
            <w:ins w:id="7111" w:author="Jens-Rainer Ohm" w:date="2023-04-21T23:00:00Z">
              <w:r w:rsidRPr="00F901E5">
                <w:rPr>
                  <w:lang w:eastAsia="de-DE"/>
                </w:rPr>
                <w:t>Class A2</w:t>
              </w:r>
            </w:ins>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ins w:id="7112" w:author="Jens-Rainer Ohm" w:date="2023-04-21T23:00:00Z"/>
                <w:lang w:eastAsia="de-DE"/>
              </w:rPr>
            </w:pPr>
            <w:ins w:id="7113" w:author="Jens-Rainer Ohm" w:date="2023-04-21T23:00:00Z">
              <w:r w:rsidRPr="00F901E5">
                <w:rPr>
                  <w:lang w:eastAsia="de-DE"/>
                </w:rPr>
                <w:t>4.20%</w:t>
              </w:r>
            </w:ins>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ins w:id="7114" w:author="Jens-Rainer Ohm" w:date="2023-04-21T23:00:00Z"/>
                <w:lang w:eastAsia="de-DE"/>
              </w:rPr>
            </w:pPr>
            <w:ins w:id="7115" w:author="Jens-Rainer Ohm" w:date="2023-04-21T23:00:00Z">
              <w:r w:rsidRPr="00F901E5">
                <w:rPr>
                  <w:lang w:eastAsia="de-DE"/>
                </w:rPr>
                <w:t>6.34%</w:t>
              </w:r>
            </w:ins>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ins w:id="7116" w:author="Jens-Rainer Ohm" w:date="2023-04-21T23:00:00Z"/>
                <w:lang w:eastAsia="de-DE"/>
              </w:rPr>
            </w:pPr>
            <w:ins w:id="7117" w:author="Jens-Rainer Ohm" w:date="2023-04-21T23:00:00Z">
              <w:r w:rsidRPr="00F901E5">
                <w:rPr>
                  <w:lang w:eastAsia="de-DE"/>
                </w:rPr>
                <w:t>6.84%</w:t>
              </w:r>
            </w:ins>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ins w:id="7118" w:author="Jens-Rainer Ohm" w:date="2023-04-21T23:00:00Z"/>
                <w:lang w:eastAsia="de-DE"/>
              </w:rPr>
            </w:pPr>
            <w:ins w:id="7119" w:author="Jens-Rainer Ohm" w:date="2023-04-21T23:00:00Z">
              <w:r w:rsidRPr="00F901E5">
                <w:rPr>
                  <w:lang w:eastAsia="de-DE"/>
                </w:rPr>
                <w:t>58%</w:t>
              </w:r>
            </w:ins>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ins w:id="7120" w:author="Jens-Rainer Ohm" w:date="2023-04-21T23:00:00Z"/>
                <w:lang w:eastAsia="de-DE"/>
              </w:rPr>
            </w:pPr>
            <w:ins w:id="7121" w:author="Jens-Rainer Ohm" w:date="2023-04-21T23:00:00Z">
              <w:r w:rsidRPr="00F901E5">
                <w:rPr>
                  <w:lang w:eastAsia="de-DE"/>
                </w:rPr>
                <w:t>75%</w:t>
              </w:r>
            </w:ins>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ins w:id="7122" w:author="Jens-Rainer Ohm" w:date="2023-04-21T23:00:00Z"/>
                <w:lang w:eastAsia="de-DE"/>
              </w:rPr>
            </w:pPr>
            <w:ins w:id="7123" w:author="Jens-Rainer Ohm" w:date="2023-04-21T23:00:00Z">
              <w:r w:rsidRPr="00F901E5">
                <w:rPr>
                  <w:lang w:eastAsia="de-DE"/>
                </w:rPr>
                <w:t>-9.95%</w:t>
              </w:r>
            </w:ins>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ins w:id="7124" w:author="Jens-Rainer Ohm" w:date="2023-04-21T23:00:00Z"/>
                <w:lang w:eastAsia="de-DE"/>
              </w:rPr>
            </w:pPr>
            <w:ins w:id="7125" w:author="Jens-Rainer Ohm" w:date="2023-04-21T23:00:00Z">
              <w:r w:rsidRPr="00F901E5">
                <w:rPr>
                  <w:lang w:eastAsia="de-DE"/>
                </w:rPr>
                <w:t>-17.91%</w:t>
              </w:r>
            </w:ins>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ins w:id="7126" w:author="Jens-Rainer Ohm" w:date="2023-04-21T23:00:00Z"/>
                <w:lang w:eastAsia="de-DE"/>
              </w:rPr>
            </w:pPr>
            <w:ins w:id="7127" w:author="Jens-Rainer Ohm" w:date="2023-04-21T23:00:00Z">
              <w:r w:rsidRPr="00F901E5">
                <w:rPr>
                  <w:lang w:eastAsia="de-DE"/>
                </w:rPr>
                <w:t>-20.96%</w:t>
              </w:r>
            </w:ins>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ins w:id="7128" w:author="Jens-Rainer Ohm" w:date="2023-04-21T23:00:00Z"/>
                <w:lang w:eastAsia="de-DE"/>
              </w:rPr>
            </w:pPr>
            <w:ins w:id="7129"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ins w:id="7130" w:author="Jens-Rainer Ohm" w:date="2023-04-21T23:00:00Z"/>
                <w:lang w:eastAsia="de-DE"/>
              </w:rPr>
            </w:pPr>
            <w:ins w:id="7131" w:author="Jens-Rainer Ohm" w:date="2023-04-21T23:00:00Z">
              <w:r w:rsidRPr="00F901E5">
                <w:rPr>
                  <w:lang w:eastAsia="de-DE"/>
                </w:rPr>
                <w:t>#DIV/0!</w:t>
              </w:r>
            </w:ins>
          </w:p>
        </w:tc>
      </w:tr>
      <w:tr w:rsidR="00F901E5" w:rsidRPr="00F901E5" w14:paraId="3BA6C767" w14:textId="77777777" w:rsidTr="00D93027">
        <w:trPr>
          <w:trHeight w:val="255"/>
          <w:ins w:id="713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ins w:id="7133" w:author="Jens-Rainer Ohm" w:date="2023-04-21T23:00:00Z"/>
                <w:lang w:eastAsia="de-DE"/>
              </w:rPr>
            </w:pPr>
            <w:ins w:id="7134" w:author="Jens-Rainer Ohm" w:date="2023-04-21T23:00:00Z">
              <w:r w:rsidRPr="00F901E5">
                <w:rPr>
                  <w:lang w:eastAsia="de-DE"/>
                </w:rPr>
                <w:t>Class B</w:t>
              </w:r>
            </w:ins>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ins w:id="7135" w:author="Jens-Rainer Ohm" w:date="2023-04-21T23:00:00Z"/>
                <w:lang w:eastAsia="de-DE"/>
              </w:rPr>
            </w:pPr>
            <w:ins w:id="7136" w:author="Jens-Rainer Ohm" w:date="2023-04-21T23:00:00Z">
              <w:r w:rsidRPr="00F901E5">
                <w:rPr>
                  <w:lang w:eastAsia="de-DE"/>
                </w:rPr>
                <w:t>2.83%</w:t>
              </w:r>
            </w:ins>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ins w:id="7137" w:author="Jens-Rainer Ohm" w:date="2023-04-21T23:00:00Z"/>
                <w:lang w:eastAsia="de-DE"/>
              </w:rPr>
            </w:pPr>
            <w:ins w:id="7138" w:author="Jens-Rainer Ohm" w:date="2023-04-21T23:00:00Z">
              <w:r w:rsidRPr="00F901E5">
                <w:rPr>
                  <w:lang w:eastAsia="de-DE"/>
                </w:rPr>
                <w:t>6.57%</w:t>
              </w:r>
            </w:ins>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ins w:id="7139" w:author="Jens-Rainer Ohm" w:date="2023-04-21T23:00:00Z"/>
                <w:lang w:eastAsia="de-DE"/>
              </w:rPr>
            </w:pPr>
            <w:ins w:id="7140" w:author="Jens-Rainer Ohm" w:date="2023-04-21T23:00:00Z">
              <w:r w:rsidRPr="00F901E5">
                <w:rPr>
                  <w:lang w:eastAsia="de-DE"/>
                </w:rPr>
                <w:t>5.78%</w:t>
              </w:r>
            </w:ins>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ins w:id="7141" w:author="Jens-Rainer Ohm" w:date="2023-04-21T23:00:00Z"/>
                <w:lang w:eastAsia="de-DE"/>
              </w:rPr>
            </w:pPr>
            <w:ins w:id="7142" w:author="Jens-Rainer Ohm" w:date="2023-04-21T23:00:00Z">
              <w:r w:rsidRPr="00F901E5">
                <w:rPr>
                  <w:lang w:eastAsia="de-DE"/>
                </w:rPr>
                <w:t>58%</w:t>
              </w:r>
            </w:ins>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ins w:id="7143" w:author="Jens-Rainer Ohm" w:date="2023-04-21T23:00:00Z"/>
                <w:lang w:eastAsia="de-DE"/>
              </w:rPr>
            </w:pPr>
            <w:ins w:id="7144" w:author="Jens-Rainer Ohm" w:date="2023-04-21T23:00:00Z">
              <w:r w:rsidRPr="00F901E5">
                <w:rPr>
                  <w:lang w:eastAsia="de-DE"/>
                </w:rPr>
                <w:t>70%</w:t>
              </w:r>
            </w:ins>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ins w:id="7145" w:author="Jens-Rainer Ohm" w:date="2023-04-21T23:00:00Z"/>
                <w:lang w:eastAsia="de-DE"/>
              </w:rPr>
            </w:pPr>
            <w:ins w:id="7146" w:author="Jens-Rainer Ohm" w:date="2023-04-21T23:00:00Z">
              <w:r w:rsidRPr="00F901E5">
                <w:rPr>
                  <w:lang w:eastAsia="de-DE"/>
                </w:rPr>
                <w:t>-5.71%</w:t>
              </w:r>
            </w:ins>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ins w:id="7147" w:author="Jens-Rainer Ohm" w:date="2023-04-21T23:00:00Z"/>
                <w:lang w:eastAsia="de-DE"/>
              </w:rPr>
            </w:pPr>
            <w:ins w:id="7148" w:author="Jens-Rainer Ohm" w:date="2023-04-21T23:00:00Z">
              <w:r w:rsidRPr="00F901E5">
                <w:rPr>
                  <w:lang w:eastAsia="de-DE"/>
                </w:rPr>
                <w:t>-16.93%</w:t>
              </w:r>
            </w:ins>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ins w:id="7149" w:author="Jens-Rainer Ohm" w:date="2023-04-21T23:00:00Z"/>
                <w:lang w:eastAsia="de-DE"/>
              </w:rPr>
            </w:pPr>
            <w:ins w:id="7150" w:author="Jens-Rainer Ohm" w:date="2023-04-21T23:00:00Z">
              <w:r w:rsidRPr="00F901E5">
                <w:rPr>
                  <w:lang w:eastAsia="de-DE"/>
                </w:rPr>
                <w:t>-15.57%</w:t>
              </w:r>
            </w:ins>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ins w:id="7151" w:author="Jens-Rainer Ohm" w:date="2023-04-21T23:00:00Z"/>
                <w:lang w:eastAsia="de-DE"/>
              </w:rPr>
            </w:pPr>
            <w:ins w:id="7152"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ins w:id="7153" w:author="Jens-Rainer Ohm" w:date="2023-04-21T23:00:00Z"/>
                <w:lang w:eastAsia="de-DE"/>
              </w:rPr>
            </w:pPr>
            <w:ins w:id="7154" w:author="Jens-Rainer Ohm" w:date="2023-04-21T23:00:00Z">
              <w:r w:rsidRPr="00F901E5">
                <w:rPr>
                  <w:lang w:eastAsia="de-DE"/>
                </w:rPr>
                <w:t>#DIV/0!</w:t>
              </w:r>
            </w:ins>
          </w:p>
        </w:tc>
      </w:tr>
      <w:tr w:rsidR="00F901E5" w:rsidRPr="00F901E5" w14:paraId="1FB0A645" w14:textId="77777777" w:rsidTr="00D93027">
        <w:trPr>
          <w:trHeight w:val="255"/>
          <w:ins w:id="715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ins w:id="7156" w:author="Jens-Rainer Ohm" w:date="2023-04-21T23:00:00Z"/>
                <w:lang w:eastAsia="de-DE"/>
              </w:rPr>
            </w:pPr>
            <w:ins w:id="7157" w:author="Jens-Rainer Ohm" w:date="2023-04-21T23:00:00Z">
              <w:r w:rsidRPr="00F901E5">
                <w:rPr>
                  <w:lang w:eastAsia="de-DE"/>
                </w:rPr>
                <w:t>Class C</w:t>
              </w:r>
            </w:ins>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ins w:id="7158" w:author="Jens-Rainer Ohm" w:date="2023-04-21T23:00:00Z"/>
                <w:lang w:eastAsia="de-DE"/>
              </w:rPr>
            </w:pPr>
            <w:ins w:id="7159" w:author="Jens-Rainer Ohm" w:date="2023-04-21T23:00:00Z">
              <w:r w:rsidRPr="00F901E5">
                <w:rPr>
                  <w:lang w:eastAsia="de-DE"/>
                </w:rPr>
                <w:t>2.50%</w:t>
              </w:r>
            </w:ins>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ins w:id="7160" w:author="Jens-Rainer Ohm" w:date="2023-04-21T23:00:00Z"/>
                <w:lang w:eastAsia="de-DE"/>
              </w:rPr>
            </w:pPr>
            <w:ins w:id="7161" w:author="Jens-Rainer Ohm" w:date="2023-04-21T23:00:00Z">
              <w:r w:rsidRPr="00F901E5">
                <w:rPr>
                  <w:lang w:eastAsia="de-DE"/>
                </w:rPr>
                <w:t>3.63%</w:t>
              </w:r>
            </w:ins>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ins w:id="7162" w:author="Jens-Rainer Ohm" w:date="2023-04-21T23:00:00Z"/>
                <w:lang w:eastAsia="de-DE"/>
              </w:rPr>
            </w:pPr>
            <w:ins w:id="7163" w:author="Jens-Rainer Ohm" w:date="2023-04-21T23:00:00Z">
              <w:r w:rsidRPr="00F901E5">
                <w:rPr>
                  <w:lang w:eastAsia="de-DE"/>
                </w:rPr>
                <w:t>3.52%</w:t>
              </w:r>
            </w:ins>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ins w:id="7164" w:author="Jens-Rainer Ohm" w:date="2023-04-21T23:00:00Z"/>
                <w:lang w:eastAsia="de-DE"/>
              </w:rPr>
            </w:pPr>
            <w:ins w:id="7165" w:author="Jens-Rainer Ohm" w:date="2023-04-21T23:00:00Z">
              <w:r w:rsidRPr="00F901E5">
                <w:rPr>
                  <w:lang w:eastAsia="de-DE"/>
                </w:rPr>
                <w:t>56%</w:t>
              </w:r>
            </w:ins>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ins w:id="7166" w:author="Jens-Rainer Ohm" w:date="2023-04-21T23:00:00Z"/>
                <w:lang w:eastAsia="de-DE"/>
              </w:rPr>
            </w:pPr>
            <w:ins w:id="7167" w:author="Jens-Rainer Ohm" w:date="2023-04-21T23:00:00Z">
              <w:r w:rsidRPr="00F901E5">
                <w:rPr>
                  <w:lang w:eastAsia="de-DE"/>
                </w:rPr>
                <w:t>64%</w:t>
              </w:r>
            </w:ins>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ins w:id="7168" w:author="Jens-Rainer Ohm" w:date="2023-04-21T23:00:00Z"/>
                <w:lang w:eastAsia="de-DE"/>
              </w:rPr>
            </w:pPr>
            <w:ins w:id="7169" w:author="Jens-Rainer Ohm" w:date="2023-04-21T23:00:00Z">
              <w:r w:rsidRPr="00F901E5">
                <w:rPr>
                  <w:lang w:eastAsia="de-DE"/>
                </w:rPr>
                <w:t>-6.97%</w:t>
              </w:r>
            </w:ins>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ins w:id="7170" w:author="Jens-Rainer Ohm" w:date="2023-04-21T23:00:00Z"/>
                <w:lang w:eastAsia="de-DE"/>
              </w:rPr>
            </w:pPr>
            <w:ins w:id="7171" w:author="Jens-Rainer Ohm" w:date="2023-04-21T23:00:00Z">
              <w:r w:rsidRPr="00F901E5">
                <w:rPr>
                  <w:lang w:eastAsia="de-DE"/>
                </w:rPr>
                <w:t>-10.97%</w:t>
              </w:r>
            </w:ins>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ins w:id="7172" w:author="Jens-Rainer Ohm" w:date="2023-04-21T23:00:00Z"/>
                <w:lang w:eastAsia="de-DE"/>
              </w:rPr>
            </w:pPr>
            <w:ins w:id="7173" w:author="Jens-Rainer Ohm" w:date="2023-04-21T23:00:00Z">
              <w:r w:rsidRPr="00F901E5">
                <w:rPr>
                  <w:lang w:eastAsia="de-DE"/>
                </w:rPr>
                <w:t>-11.38%</w:t>
              </w:r>
            </w:ins>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ins w:id="7174" w:author="Jens-Rainer Ohm" w:date="2023-04-21T23:00:00Z"/>
                <w:lang w:eastAsia="de-DE"/>
              </w:rPr>
            </w:pPr>
            <w:ins w:id="7175"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ins w:id="7176" w:author="Jens-Rainer Ohm" w:date="2023-04-21T23:00:00Z"/>
                <w:lang w:eastAsia="de-DE"/>
              </w:rPr>
            </w:pPr>
            <w:ins w:id="7177" w:author="Jens-Rainer Ohm" w:date="2023-04-21T23:00:00Z">
              <w:r w:rsidRPr="00F901E5">
                <w:rPr>
                  <w:lang w:eastAsia="de-DE"/>
                </w:rPr>
                <w:t>#DIV/0!</w:t>
              </w:r>
            </w:ins>
          </w:p>
        </w:tc>
      </w:tr>
      <w:tr w:rsidR="00F901E5" w:rsidRPr="00F901E5" w14:paraId="1926F40F" w14:textId="77777777" w:rsidTr="00D93027">
        <w:trPr>
          <w:trHeight w:val="255"/>
          <w:ins w:id="717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ins w:id="7179" w:author="Jens-Rainer Ohm" w:date="2023-04-21T23:00:00Z"/>
                <w:lang w:eastAsia="de-DE"/>
              </w:rPr>
            </w:pPr>
            <w:ins w:id="7180" w:author="Jens-Rainer Ohm" w:date="2023-04-21T23:00:00Z">
              <w:r w:rsidRPr="00F901E5">
                <w:rPr>
                  <w:lang w:eastAsia="de-DE"/>
                </w:rPr>
                <w:t>Class E</w:t>
              </w:r>
            </w:ins>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ins w:id="7181" w:author="Jens-Rainer Ohm" w:date="2023-04-21T23:00:00Z"/>
                <w:lang w:eastAsia="de-DE"/>
              </w:rPr>
            </w:pPr>
            <w:ins w:id="7182" w:author="Jens-Rainer Ohm" w:date="2023-04-21T23:00:00Z">
              <w:r w:rsidRPr="00F901E5">
                <w:rPr>
                  <w:lang w:eastAsia="de-DE"/>
                </w:rPr>
                <w:t>4.13%</w:t>
              </w:r>
            </w:ins>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ins w:id="7183" w:author="Jens-Rainer Ohm" w:date="2023-04-21T23:00:00Z"/>
                <w:lang w:eastAsia="de-DE"/>
              </w:rPr>
            </w:pPr>
            <w:ins w:id="7184" w:author="Jens-Rainer Ohm" w:date="2023-04-21T23:00:00Z">
              <w:r w:rsidRPr="00F901E5">
                <w:rPr>
                  <w:lang w:eastAsia="de-DE"/>
                </w:rPr>
                <w:t>7.65%</w:t>
              </w:r>
            </w:ins>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ins w:id="7185" w:author="Jens-Rainer Ohm" w:date="2023-04-21T23:00:00Z"/>
                <w:lang w:eastAsia="de-DE"/>
              </w:rPr>
            </w:pPr>
            <w:ins w:id="7186" w:author="Jens-Rainer Ohm" w:date="2023-04-21T23:00:00Z">
              <w:r w:rsidRPr="00F901E5">
                <w:rPr>
                  <w:lang w:eastAsia="de-DE"/>
                </w:rPr>
                <w:t>5.95%</w:t>
              </w:r>
            </w:ins>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ins w:id="7187" w:author="Jens-Rainer Ohm" w:date="2023-04-21T23:00:00Z"/>
                <w:lang w:eastAsia="de-DE"/>
              </w:rPr>
            </w:pPr>
            <w:ins w:id="7188" w:author="Jens-Rainer Ohm" w:date="2023-04-21T23:00:00Z">
              <w:r w:rsidRPr="00F901E5">
                <w:rPr>
                  <w:lang w:eastAsia="de-DE"/>
                </w:rPr>
                <w:t>59%</w:t>
              </w:r>
            </w:ins>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ins w:id="7189" w:author="Jens-Rainer Ohm" w:date="2023-04-21T23:00:00Z"/>
                <w:lang w:eastAsia="de-DE"/>
              </w:rPr>
            </w:pPr>
            <w:ins w:id="7190" w:author="Jens-Rainer Ohm" w:date="2023-04-21T23:00:00Z">
              <w:r w:rsidRPr="00F901E5">
                <w:rPr>
                  <w:lang w:eastAsia="de-DE"/>
                </w:rPr>
                <w:t>70%</w:t>
              </w:r>
            </w:ins>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ins w:id="7191" w:author="Jens-Rainer Ohm" w:date="2023-04-21T23:00:00Z"/>
                <w:lang w:eastAsia="de-DE"/>
              </w:rPr>
            </w:pPr>
            <w:ins w:id="7192" w:author="Jens-Rainer Ohm" w:date="2023-04-21T23:00:00Z">
              <w:r w:rsidRPr="00F901E5">
                <w:rPr>
                  <w:lang w:eastAsia="de-DE"/>
                </w:rPr>
                <w:t>-6.79%</w:t>
              </w:r>
            </w:ins>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ins w:id="7193" w:author="Jens-Rainer Ohm" w:date="2023-04-21T23:00:00Z"/>
                <w:lang w:eastAsia="de-DE"/>
              </w:rPr>
            </w:pPr>
            <w:ins w:id="7194" w:author="Jens-Rainer Ohm" w:date="2023-04-21T23:00:00Z">
              <w:r w:rsidRPr="00F901E5">
                <w:rPr>
                  <w:lang w:eastAsia="de-DE"/>
                </w:rPr>
                <w:t>-12.87%</w:t>
              </w:r>
            </w:ins>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ins w:id="7195" w:author="Jens-Rainer Ohm" w:date="2023-04-21T23:00:00Z"/>
                <w:lang w:eastAsia="de-DE"/>
              </w:rPr>
            </w:pPr>
            <w:ins w:id="7196" w:author="Jens-Rainer Ohm" w:date="2023-04-21T23:00:00Z">
              <w:r w:rsidRPr="00F901E5">
                <w:rPr>
                  <w:lang w:eastAsia="de-DE"/>
                </w:rPr>
                <w:t>-12.95%</w:t>
              </w:r>
            </w:ins>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ins w:id="7197" w:author="Jens-Rainer Ohm" w:date="2023-04-21T23:00:00Z"/>
                <w:lang w:eastAsia="de-DE"/>
              </w:rPr>
            </w:pPr>
            <w:ins w:id="7198"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ins w:id="7199" w:author="Jens-Rainer Ohm" w:date="2023-04-21T23:00:00Z"/>
                <w:lang w:eastAsia="de-DE"/>
              </w:rPr>
            </w:pPr>
            <w:ins w:id="7200" w:author="Jens-Rainer Ohm" w:date="2023-04-21T23:00:00Z">
              <w:r w:rsidRPr="00F901E5">
                <w:rPr>
                  <w:lang w:eastAsia="de-DE"/>
                </w:rPr>
                <w:t>#DIV/0!</w:t>
              </w:r>
            </w:ins>
          </w:p>
        </w:tc>
      </w:tr>
      <w:tr w:rsidR="00F901E5" w:rsidRPr="00F901E5" w14:paraId="1BC715D7" w14:textId="77777777" w:rsidTr="00D93027">
        <w:trPr>
          <w:trHeight w:val="255"/>
          <w:ins w:id="7201"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ins w:id="7202" w:author="Jens-Rainer Ohm" w:date="2023-04-21T23:00:00Z"/>
                <w:b/>
                <w:bCs/>
                <w:lang w:eastAsia="de-DE"/>
              </w:rPr>
            </w:pPr>
            <w:ins w:id="7203" w:author="Jens-Rainer Ohm" w:date="2023-04-21T23:00:00Z">
              <w:r w:rsidRPr="00F901E5">
                <w:rPr>
                  <w:b/>
                  <w:bCs/>
                  <w:lang w:eastAsia="de-DE"/>
                </w:rPr>
                <w:t xml:space="preserve">Overall </w:t>
              </w:r>
            </w:ins>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ins w:id="7204" w:author="Jens-Rainer Ohm" w:date="2023-04-21T23:00:00Z"/>
                <w:lang w:eastAsia="de-DE"/>
              </w:rPr>
            </w:pPr>
            <w:ins w:id="7205" w:author="Jens-Rainer Ohm" w:date="2023-04-21T23:00:00Z">
              <w:r w:rsidRPr="00F901E5">
                <w:rPr>
                  <w:lang w:eastAsia="de-DE"/>
                </w:rPr>
                <w:t>3.18%</w:t>
              </w:r>
            </w:ins>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ins w:id="7206" w:author="Jens-Rainer Ohm" w:date="2023-04-21T23:00:00Z"/>
                <w:lang w:eastAsia="de-DE"/>
              </w:rPr>
            </w:pPr>
            <w:ins w:id="7207" w:author="Jens-Rainer Ohm" w:date="2023-04-21T23:00:00Z">
              <w:r w:rsidRPr="00F901E5">
                <w:rPr>
                  <w:lang w:eastAsia="de-DE"/>
                </w:rPr>
                <w:t>5.95%</w:t>
              </w:r>
            </w:ins>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ins w:id="7208" w:author="Jens-Rainer Ohm" w:date="2023-04-21T23:00:00Z"/>
                <w:lang w:eastAsia="de-DE"/>
              </w:rPr>
            </w:pPr>
            <w:ins w:id="7209" w:author="Jens-Rainer Ohm" w:date="2023-04-21T23:00:00Z">
              <w:r w:rsidRPr="00F901E5">
                <w:rPr>
                  <w:lang w:eastAsia="de-DE"/>
                </w:rPr>
                <w:t>5.76%</w:t>
              </w:r>
            </w:ins>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ins w:id="7210" w:author="Jens-Rainer Ohm" w:date="2023-04-21T23:00:00Z"/>
                <w:lang w:eastAsia="de-DE"/>
              </w:rPr>
            </w:pPr>
            <w:ins w:id="7211" w:author="Jens-Rainer Ohm" w:date="2023-04-21T23:00:00Z">
              <w:r w:rsidRPr="00F901E5">
                <w:rPr>
                  <w:lang w:eastAsia="de-DE"/>
                </w:rPr>
                <w:t>58%</w:t>
              </w:r>
            </w:ins>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ins w:id="7212" w:author="Jens-Rainer Ohm" w:date="2023-04-21T23:00:00Z"/>
                <w:lang w:eastAsia="de-DE"/>
              </w:rPr>
            </w:pPr>
            <w:ins w:id="7213" w:author="Jens-Rainer Ohm" w:date="2023-04-21T23:00:00Z">
              <w:r w:rsidRPr="00F901E5">
                <w:rPr>
                  <w:lang w:eastAsia="de-DE"/>
                </w:rPr>
                <w:t>71%</w:t>
              </w:r>
            </w:ins>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ins w:id="7214" w:author="Jens-Rainer Ohm" w:date="2023-04-21T23:00:00Z"/>
                <w:lang w:eastAsia="de-DE"/>
              </w:rPr>
            </w:pPr>
            <w:ins w:id="7215" w:author="Jens-Rainer Ohm" w:date="2023-04-21T23:00:00Z">
              <w:r w:rsidRPr="00F901E5">
                <w:rPr>
                  <w:lang w:eastAsia="de-DE"/>
                </w:rPr>
                <w:t>-7.02%</w:t>
              </w:r>
            </w:ins>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ins w:id="7216" w:author="Jens-Rainer Ohm" w:date="2023-04-21T23:00:00Z"/>
                <w:lang w:eastAsia="de-DE"/>
              </w:rPr>
            </w:pPr>
            <w:ins w:id="7217" w:author="Jens-Rainer Ohm" w:date="2023-04-21T23:00:00Z">
              <w:r w:rsidRPr="00F901E5">
                <w:rPr>
                  <w:lang w:eastAsia="de-DE"/>
                </w:rPr>
                <w:t>-14.64%</w:t>
              </w:r>
            </w:ins>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ins w:id="7218" w:author="Jens-Rainer Ohm" w:date="2023-04-21T23:00:00Z"/>
                <w:lang w:eastAsia="de-DE"/>
              </w:rPr>
            </w:pPr>
            <w:ins w:id="7219" w:author="Jens-Rainer Ohm" w:date="2023-04-21T23:00:00Z">
              <w:r w:rsidRPr="00F901E5">
                <w:rPr>
                  <w:lang w:eastAsia="de-DE"/>
                </w:rPr>
                <w:t>-15.79%</w:t>
              </w:r>
            </w:ins>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ins w:id="7220" w:author="Jens-Rainer Ohm" w:date="2023-04-21T23:00:00Z"/>
                <w:lang w:eastAsia="de-DE"/>
              </w:rPr>
            </w:pPr>
            <w:ins w:id="7221" w:author="Jens-Rainer Ohm" w:date="2023-04-21T23:00:00Z">
              <w:r w:rsidRPr="00F901E5">
                <w:rPr>
                  <w:lang w:eastAsia="de-DE"/>
                </w:rPr>
                <w:t>#DIV/0!</w:t>
              </w:r>
            </w:ins>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ins w:id="7222" w:author="Jens-Rainer Ohm" w:date="2023-04-21T23:00:00Z"/>
                <w:lang w:eastAsia="de-DE"/>
              </w:rPr>
            </w:pPr>
            <w:ins w:id="7223" w:author="Jens-Rainer Ohm" w:date="2023-04-21T23:00:00Z">
              <w:r w:rsidRPr="00F901E5">
                <w:rPr>
                  <w:lang w:eastAsia="de-DE"/>
                </w:rPr>
                <w:t>#DIV/0!</w:t>
              </w:r>
            </w:ins>
          </w:p>
        </w:tc>
      </w:tr>
      <w:tr w:rsidR="00F901E5" w:rsidRPr="00F901E5" w14:paraId="44936974" w14:textId="77777777" w:rsidTr="00D93027">
        <w:trPr>
          <w:trHeight w:val="255"/>
          <w:ins w:id="7224"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ins w:id="7225" w:author="Jens-Rainer Ohm" w:date="2023-04-21T23:00:00Z"/>
                <w:lang w:eastAsia="de-DE"/>
              </w:rPr>
            </w:pPr>
            <w:ins w:id="7226" w:author="Jens-Rainer Ohm" w:date="2023-04-21T23:00:00Z">
              <w:r w:rsidRPr="00F901E5">
                <w:rPr>
                  <w:lang w:eastAsia="de-DE"/>
                </w:rPr>
                <w:t>Class D</w:t>
              </w:r>
            </w:ins>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ins w:id="7227" w:author="Jens-Rainer Ohm" w:date="2023-04-21T23:00:00Z"/>
                <w:lang w:eastAsia="de-DE"/>
              </w:rPr>
            </w:pPr>
            <w:ins w:id="7228" w:author="Jens-Rainer Ohm" w:date="2023-04-21T23:00:00Z">
              <w:r w:rsidRPr="00F901E5">
                <w:rPr>
                  <w:lang w:eastAsia="de-DE"/>
                </w:rPr>
                <w:t>2.15%</w:t>
              </w:r>
            </w:ins>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ins w:id="7229" w:author="Jens-Rainer Ohm" w:date="2023-04-21T23:00:00Z"/>
                <w:lang w:eastAsia="de-DE"/>
              </w:rPr>
            </w:pPr>
            <w:ins w:id="7230" w:author="Jens-Rainer Ohm" w:date="2023-04-21T23:00:00Z">
              <w:r w:rsidRPr="00F901E5">
                <w:rPr>
                  <w:lang w:eastAsia="de-DE"/>
                </w:rPr>
                <w:t>3.11%</w:t>
              </w:r>
            </w:ins>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ins w:id="7231" w:author="Jens-Rainer Ohm" w:date="2023-04-21T23:00:00Z"/>
                <w:lang w:eastAsia="de-DE"/>
              </w:rPr>
            </w:pPr>
            <w:ins w:id="7232" w:author="Jens-Rainer Ohm" w:date="2023-04-21T23:00:00Z">
              <w:r w:rsidRPr="00F901E5">
                <w:rPr>
                  <w:lang w:eastAsia="de-DE"/>
                </w:rPr>
                <w:t>3.11%</w:t>
              </w:r>
            </w:ins>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ins w:id="7233" w:author="Jens-Rainer Ohm" w:date="2023-04-21T23:00:00Z"/>
                <w:lang w:eastAsia="de-DE"/>
              </w:rPr>
            </w:pPr>
            <w:ins w:id="7234" w:author="Jens-Rainer Ohm" w:date="2023-04-21T23:00:00Z">
              <w:r w:rsidRPr="00F901E5">
                <w:rPr>
                  <w:lang w:eastAsia="de-DE"/>
                </w:rPr>
                <w:t>56%</w:t>
              </w:r>
            </w:ins>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ins w:id="7235" w:author="Jens-Rainer Ohm" w:date="2023-04-21T23:00:00Z"/>
                <w:lang w:eastAsia="de-DE"/>
              </w:rPr>
            </w:pPr>
            <w:ins w:id="7236" w:author="Jens-Rainer Ohm" w:date="2023-04-21T23:00:00Z">
              <w:r w:rsidRPr="00F901E5">
                <w:rPr>
                  <w:lang w:eastAsia="de-DE"/>
                </w:rPr>
                <w:t>60%</w:t>
              </w:r>
            </w:ins>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ins w:id="7237" w:author="Jens-Rainer Ohm" w:date="2023-04-21T23:00:00Z"/>
                <w:lang w:eastAsia="de-DE"/>
              </w:rPr>
            </w:pPr>
            <w:ins w:id="7238" w:author="Jens-Rainer Ohm" w:date="2023-04-21T23:00:00Z">
              <w:r w:rsidRPr="00F901E5">
                <w:rPr>
                  <w:lang w:eastAsia="de-DE"/>
                </w:rPr>
                <w:t>-5.52%</w:t>
              </w:r>
            </w:ins>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ins w:id="7239" w:author="Jens-Rainer Ohm" w:date="2023-04-21T23:00:00Z"/>
                <w:lang w:eastAsia="de-DE"/>
              </w:rPr>
            </w:pPr>
            <w:ins w:id="7240" w:author="Jens-Rainer Ohm" w:date="2023-04-21T23:00:00Z">
              <w:r w:rsidRPr="00F901E5">
                <w:rPr>
                  <w:lang w:eastAsia="de-DE"/>
                </w:rPr>
                <w:t>-8.74%</w:t>
              </w:r>
            </w:ins>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ins w:id="7241" w:author="Jens-Rainer Ohm" w:date="2023-04-21T23:00:00Z"/>
                <w:lang w:eastAsia="de-DE"/>
              </w:rPr>
            </w:pPr>
            <w:ins w:id="7242" w:author="Jens-Rainer Ohm" w:date="2023-04-21T23:00:00Z">
              <w:r w:rsidRPr="00F901E5">
                <w:rPr>
                  <w:lang w:eastAsia="de-DE"/>
                </w:rPr>
                <w:t>-8.79%</w:t>
              </w:r>
            </w:ins>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ins w:id="7243" w:author="Jens-Rainer Ohm" w:date="2023-04-21T23:00:00Z"/>
                <w:lang w:eastAsia="de-DE"/>
              </w:rPr>
            </w:pPr>
            <w:ins w:id="7244"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ins w:id="7245" w:author="Jens-Rainer Ohm" w:date="2023-04-21T23:00:00Z"/>
                <w:lang w:eastAsia="de-DE"/>
              </w:rPr>
            </w:pPr>
            <w:ins w:id="7246" w:author="Jens-Rainer Ohm" w:date="2023-04-21T23:00:00Z">
              <w:r w:rsidRPr="00F901E5">
                <w:rPr>
                  <w:lang w:eastAsia="de-DE"/>
                </w:rPr>
                <w:t>#DIV/0!</w:t>
              </w:r>
            </w:ins>
          </w:p>
        </w:tc>
      </w:tr>
      <w:tr w:rsidR="00F901E5" w:rsidRPr="00F901E5" w14:paraId="5A807227" w14:textId="77777777" w:rsidTr="00D93027">
        <w:trPr>
          <w:trHeight w:val="255"/>
          <w:ins w:id="7247"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ins w:id="7248" w:author="Jens-Rainer Ohm" w:date="2023-04-21T23:00:00Z"/>
                <w:lang w:eastAsia="de-DE"/>
              </w:rPr>
            </w:pPr>
            <w:ins w:id="7249" w:author="Jens-Rainer Ohm" w:date="2023-04-21T23:00:00Z">
              <w:r w:rsidRPr="00F901E5">
                <w:rPr>
                  <w:lang w:eastAsia="de-DE"/>
                </w:rPr>
                <w:t>Class F</w:t>
              </w:r>
            </w:ins>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ins w:id="7250" w:author="Jens-Rainer Ohm" w:date="2023-04-21T23:00:00Z"/>
                <w:lang w:eastAsia="de-DE"/>
              </w:rPr>
            </w:pPr>
            <w:ins w:id="7251" w:author="Jens-Rainer Ohm" w:date="2023-04-21T23:00:00Z">
              <w:r w:rsidRPr="00F901E5">
                <w:rPr>
                  <w:lang w:eastAsia="de-DE"/>
                </w:rPr>
                <w:t>5.85%</w:t>
              </w:r>
            </w:ins>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ins w:id="7252" w:author="Jens-Rainer Ohm" w:date="2023-04-21T23:00:00Z"/>
                <w:lang w:eastAsia="de-DE"/>
              </w:rPr>
            </w:pPr>
            <w:ins w:id="7253" w:author="Jens-Rainer Ohm" w:date="2023-04-21T23:00:00Z">
              <w:r w:rsidRPr="00F901E5">
                <w:rPr>
                  <w:lang w:eastAsia="de-DE"/>
                </w:rPr>
                <w:t>7.74%</w:t>
              </w:r>
            </w:ins>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ins w:id="7254" w:author="Jens-Rainer Ohm" w:date="2023-04-21T23:00:00Z"/>
                <w:lang w:eastAsia="de-DE"/>
              </w:rPr>
            </w:pPr>
            <w:ins w:id="7255" w:author="Jens-Rainer Ohm" w:date="2023-04-21T23:00:00Z">
              <w:r w:rsidRPr="00F901E5">
                <w:rPr>
                  <w:lang w:eastAsia="de-DE"/>
                </w:rPr>
                <w:t>7.60%</w:t>
              </w:r>
            </w:ins>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ins w:id="7256" w:author="Jens-Rainer Ohm" w:date="2023-04-21T23:00:00Z"/>
                <w:lang w:eastAsia="de-DE"/>
              </w:rPr>
            </w:pPr>
            <w:ins w:id="7257" w:author="Jens-Rainer Ohm" w:date="2023-04-21T23:00:00Z">
              <w:r w:rsidRPr="00F901E5">
                <w:rPr>
                  <w:lang w:eastAsia="de-DE"/>
                </w:rPr>
                <w:t>76%</w:t>
              </w:r>
            </w:ins>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ins w:id="7258" w:author="Jens-Rainer Ohm" w:date="2023-04-21T23:00:00Z"/>
                <w:lang w:eastAsia="de-DE"/>
              </w:rPr>
            </w:pPr>
            <w:ins w:id="7259" w:author="Jens-Rainer Ohm" w:date="2023-04-21T23:00:00Z">
              <w:r w:rsidRPr="00F901E5">
                <w:rPr>
                  <w:lang w:eastAsia="de-DE"/>
                </w:rPr>
                <w:t>75%</w:t>
              </w:r>
            </w:ins>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ins w:id="7260" w:author="Jens-Rainer Ohm" w:date="2023-04-21T23:00:00Z"/>
                <w:lang w:eastAsia="de-DE"/>
              </w:rPr>
            </w:pPr>
            <w:ins w:id="7261" w:author="Jens-Rainer Ohm" w:date="2023-04-21T23:00:00Z">
              <w:r w:rsidRPr="00F901E5">
                <w:rPr>
                  <w:lang w:eastAsia="de-DE"/>
                </w:rPr>
                <w:t>-17.79%</w:t>
              </w:r>
            </w:ins>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ins w:id="7262" w:author="Jens-Rainer Ohm" w:date="2023-04-21T23:00:00Z"/>
                <w:lang w:eastAsia="de-DE"/>
              </w:rPr>
            </w:pPr>
            <w:ins w:id="7263" w:author="Jens-Rainer Ohm" w:date="2023-04-21T23:00:00Z">
              <w:r w:rsidRPr="00F901E5">
                <w:rPr>
                  <w:lang w:eastAsia="de-DE"/>
                </w:rPr>
                <w:t>-25.61%</w:t>
              </w:r>
            </w:ins>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ins w:id="7264" w:author="Jens-Rainer Ohm" w:date="2023-04-21T23:00:00Z"/>
                <w:lang w:eastAsia="de-DE"/>
              </w:rPr>
            </w:pPr>
            <w:ins w:id="7265" w:author="Jens-Rainer Ohm" w:date="2023-04-21T23:00:00Z">
              <w:r w:rsidRPr="00F901E5">
                <w:rPr>
                  <w:lang w:eastAsia="de-DE"/>
                </w:rPr>
                <w:t>-25.40%</w:t>
              </w:r>
            </w:ins>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ins w:id="7266" w:author="Jens-Rainer Ohm" w:date="2023-04-21T23:00:00Z"/>
                <w:lang w:eastAsia="de-DE"/>
              </w:rPr>
            </w:pPr>
            <w:ins w:id="7267"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ins w:id="7268" w:author="Jens-Rainer Ohm" w:date="2023-04-21T23:00:00Z"/>
                <w:lang w:eastAsia="de-DE"/>
              </w:rPr>
            </w:pPr>
            <w:ins w:id="7269" w:author="Jens-Rainer Ohm" w:date="2023-04-21T23:00:00Z">
              <w:r w:rsidRPr="00F901E5">
                <w:rPr>
                  <w:lang w:eastAsia="de-DE"/>
                </w:rPr>
                <w:t>#DIV/0!</w:t>
              </w:r>
            </w:ins>
          </w:p>
        </w:tc>
      </w:tr>
      <w:tr w:rsidR="00F901E5" w:rsidRPr="00F901E5" w14:paraId="414F023C" w14:textId="77777777" w:rsidTr="00D93027">
        <w:trPr>
          <w:trHeight w:val="255"/>
          <w:ins w:id="7270"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ins w:id="7271" w:author="Jens-Rainer Ohm" w:date="2023-04-21T23:00:00Z"/>
                <w:lang w:eastAsia="de-DE"/>
              </w:rPr>
            </w:pPr>
            <w:ins w:id="7272" w:author="Jens-Rainer Ohm" w:date="2023-04-21T23:00:00Z">
              <w:r w:rsidRPr="00F901E5">
                <w:rPr>
                  <w:lang w:eastAsia="de-DE"/>
                </w:rPr>
                <w:t>Class TGM</w:t>
              </w:r>
            </w:ins>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ins w:id="7273" w:author="Jens-Rainer Ohm" w:date="2023-04-21T23:00:00Z"/>
                <w:lang w:eastAsia="de-DE"/>
              </w:rPr>
            </w:pPr>
            <w:ins w:id="7274" w:author="Jens-Rainer Ohm" w:date="2023-04-21T23:00:00Z">
              <w:r w:rsidRPr="00F901E5">
                <w:rPr>
                  <w:lang w:eastAsia="de-DE"/>
                </w:rPr>
                <w:t>9.12%</w:t>
              </w:r>
            </w:ins>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ins w:id="7275" w:author="Jens-Rainer Ohm" w:date="2023-04-21T23:00:00Z"/>
                <w:lang w:eastAsia="de-DE"/>
              </w:rPr>
            </w:pPr>
            <w:ins w:id="7276" w:author="Jens-Rainer Ohm" w:date="2023-04-21T23:00:00Z">
              <w:r w:rsidRPr="00F901E5">
                <w:rPr>
                  <w:lang w:eastAsia="de-DE"/>
                </w:rPr>
                <w:t>10.07%</w:t>
              </w:r>
            </w:ins>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ins w:id="7277" w:author="Jens-Rainer Ohm" w:date="2023-04-21T23:00:00Z"/>
                <w:lang w:eastAsia="de-DE"/>
              </w:rPr>
            </w:pPr>
            <w:ins w:id="7278" w:author="Jens-Rainer Ohm" w:date="2023-04-21T23:00:00Z">
              <w:r w:rsidRPr="00F901E5">
                <w:rPr>
                  <w:lang w:eastAsia="de-DE"/>
                </w:rPr>
                <w:t>10.93%</w:t>
              </w:r>
            </w:ins>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ins w:id="7279" w:author="Jens-Rainer Ohm" w:date="2023-04-21T23:00:00Z"/>
                <w:lang w:eastAsia="de-DE"/>
              </w:rPr>
            </w:pPr>
            <w:ins w:id="7280" w:author="Jens-Rainer Ohm" w:date="2023-04-21T23:00:00Z">
              <w:r w:rsidRPr="00F901E5">
                <w:rPr>
                  <w:lang w:eastAsia="de-DE"/>
                </w:rPr>
                <w:t>76%</w:t>
              </w:r>
            </w:ins>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ins w:id="7281" w:author="Jens-Rainer Ohm" w:date="2023-04-21T23:00:00Z"/>
                <w:lang w:eastAsia="de-DE"/>
              </w:rPr>
            </w:pPr>
            <w:ins w:id="7282" w:author="Jens-Rainer Ohm" w:date="2023-04-21T23:00:00Z">
              <w:r w:rsidRPr="00F901E5">
                <w:rPr>
                  <w:lang w:eastAsia="de-DE"/>
                </w:rPr>
                <w:t>81%</w:t>
              </w:r>
            </w:ins>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ins w:id="7283" w:author="Jens-Rainer Ohm" w:date="2023-04-21T23:00:00Z"/>
                <w:lang w:eastAsia="de-DE"/>
              </w:rPr>
            </w:pPr>
            <w:ins w:id="7284" w:author="Jens-Rainer Ohm" w:date="2023-04-21T23:00:00Z">
              <w:r w:rsidRPr="00F901E5">
                <w:rPr>
                  <w:lang w:eastAsia="de-DE"/>
                </w:rPr>
                <w:t>-29.90%</w:t>
              </w:r>
            </w:ins>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ins w:id="7285" w:author="Jens-Rainer Ohm" w:date="2023-04-21T23:00:00Z"/>
                <w:lang w:eastAsia="de-DE"/>
              </w:rPr>
            </w:pPr>
            <w:ins w:id="7286" w:author="Jens-Rainer Ohm" w:date="2023-04-21T23:00:00Z">
              <w:r w:rsidRPr="00F901E5">
                <w:rPr>
                  <w:lang w:eastAsia="de-DE"/>
                </w:rPr>
                <w:t>-37.36%</w:t>
              </w:r>
            </w:ins>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ins w:id="7287" w:author="Jens-Rainer Ohm" w:date="2023-04-21T23:00:00Z"/>
                <w:lang w:eastAsia="de-DE"/>
              </w:rPr>
            </w:pPr>
            <w:ins w:id="7288" w:author="Jens-Rainer Ohm" w:date="2023-04-21T23:00:00Z">
              <w:r w:rsidRPr="00F901E5">
                <w:rPr>
                  <w:lang w:eastAsia="de-DE"/>
                </w:rPr>
                <w:t>-36.20%</w:t>
              </w:r>
            </w:ins>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ins w:id="7289" w:author="Jens-Rainer Ohm" w:date="2023-04-21T23:00:00Z"/>
                <w:lang w:eastAsia="de-DE"/>
              </w:rPr>
            </w:pPr>
            <w:ins w:id="7290" w:author="Jens-Rainer Ohm" w:date="2023-04-21T23:00:00Z">
              <w:r w:rsidRPr="00F901E5">
                <w:rPr>
                  <w:lang w:eastAsia="de-DE"/>
                </w:rPr>
                <w:t>#DIV/0!</w:t>
              </w:r>
            </w:ins>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ins w:id="7291" w:author="Jens-Rainer Ohm" w:date="2023-04-21T23:00:00Z"/>
                <w:lang w:eastAsia="de-DE"/>
              </w:rPr>
            </w:pPr>
            <w:ins w:id="7292" w:author="Jens-Rainer Ohm" w:date="2023-04-21T23:00:00Z">
              <w:r w:rsidRPr="00F901E5">
                <w:rPr>
                  <w:lang w:eastAsia="de-DE"/>
                </w:rPr>
                <w:t>#DIV/0!</w:t>
              </w:r>
            </w:ins>
          </w:p>
        </w:tc>
      </w:tr>
      <w:tr w:rsidR="00F901E5" w:rsidRPr="00F901E5" w14:paraId="6158D742" w14:textId="77777777" w:rsidTr="00D93027">
        <w:trPr>
          <w:trHeight w:val="255"/>
          <w:ins w:id="7293" w:author="Jens-Rainer Ohm" w:date="2023-04-21T23:00:00Z"/>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ins w:id="7294" w:author="Jens-Rainer Ohm" w:date="2023-04-21T23:00:00Z"/>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ins w:id="7295" w:author="Jens-Rainer Ohm" w:date="2023-04-21T23:00:00Z"/>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ins w:id="7296" w:author="Jens-Rainer Ohm" w:date="2023-04-21T23:00:00Z"/>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ins w:id="7297" w:author="Jens-Rainer Ohm" w:date="2023-04-21T23:00:00Z"/>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ins w:id="7298" w:author="Jens-Rainer Ohm" w:date="2023-04-21T23:00:00Z"/>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ins w:id="7299" w:author="Jens-Rainer Ohm" w:date="2023-04-21T23:00:00Z"/>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ins w:id="7300" w:author="Jens-Rainer Ohm" w:date="2023-04-21T23:00:00Z"/>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ins w:id="7301" w:author="Jens-Rainer Ohm" w:date="2023-04-21T23:00:00Z"/>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ins w:id="7302" w:author="Jens-Rainer Ohm" w:date="2023-04-21T23:00:00Z"/>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ins w:id="7303" w:author="Jens-Rainer Ohm" w:date="2023-04-21T23:00:00Z"/>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ins w:id="7304" w:author="Jens-Rainer Ohm" w:date="2023-04-21T23:00:00Z"/>
                <w:lang w:eastAsia="de-DE"/>
              </w:rPr>
            </w:pPr>
          </w:p>
        </w:tc>
      </w:tr>
      <w:tr w:rsidR="00F901E5" w:rsidRPr="00F901E5" w14:paraId="69111A99" w14:textId="77777777" w:rsidTr="00D93027">
        <w:trPr>
          <w:trHeight w:val="255"/>
          <w:ins w:id="7305" w:author="Jens-Rainer Ohm" w:date="2023-04-21T23:00:00Z"/>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ins w:id="7306"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ins w:id="7307" w:author="Jens-Rainer Ohm" w:date="2023-04-21T23:00:00Z"/>
                <w:b/>
                <w:bCs/>
                <w:lang w:eastAsia="de-DE"/>
              </w:rPr>
            </w:pPr>
            <w:ins w:id="7308" w:author="Jens-Rainer Ohm" w:date="2023-04-21T23:00:00Z">
              <w:r w:rsidRPr="00F901E5">
                <w:rPr>
                  <w:b/>
                  <w:bCs/>
                  <w:lang w:eastAsia="de-DE"/>
                </w:rPr>
                <w:t>Random Access Main 10</w:t>
              </w:r>
            </w:ins>
          </w:p>
        </w:tc>
      </w:tr>
      <w:tr w:rsidR="00F901E5" w:rsidRPr="00F901E5" w14:paraId="5BEB14B8" w14:textId="77777777" w:rsidTr="00D93027">
        <w:trPr>
          <w:trHeight w:val="255"/>
          <w:ins w:id="7309" w:author="Jens-Rainer Ohm" w:date="2023-04-21T23:00:00Z"/>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ins w:id="7310" w:author="Jens-Rainer Ohm" w:date="2023-04-21T23:00:00Z"/>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ins w:id="7311" w:author="Jens-Rainer Ohm" w:date="2023-04-21T23:00:00Z"/>
                <w:b/>
                <w:bCs/>
                <w:lang w:eastAsia="de-DE"/>
              </w:rPr>
            </w:pPr>
            <w:ins w:id="7312" w:author="Jens-Rainer Ohm" w:date="2023-04-21T23:00:00Z">
              <w:r w:rsidRPr="00F901E5">
                <w:rPr>
                  <w:b/>
                  <w:bCs/>
                  <w:lang w:eastAsia="de-DE"/>
                </w:rPr>
                <w:t>Over ECM-8.1</w:t>
              </w:r>
            </w:ins>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ins w:id="7313" w:author="Jens-Rainer Ohm" w:date="2023-04-21T23:00:00Z"/>
                <w:b/>
                <w:bCs/>
                <w:lang w:eastAsia="de-DE"/>
              </w:rPr>
            </w:pPr>
            <w:ins w:id="7314" w:author="Jens-Rainer Ohm" w:date="2023-04-21T23:00:00Z">
              <w:r w:rsidRPr="00F901E5">
                <w:rPr>
                  <w:b/>
                  <w:bCs/>
                  <w:lang w:eastAsia="de-DE"/>
                </w:rPr>
                <w:t>Over VTM-11ecm8.1</w:t>
              </w:r>
            </w:ins>
          </w:p>
        </w:tc>
      </w:tr>
      <w:tr w:rsidR="00F901E5" w:rsidRPr="00F901E5" w14:paraId="0E03FC31" w14:textId="77777777" w:rsidTr="00D93027">
        <w:trPr>
          <w:trHeight w:val="255"/>
          <w:ins w:id="7315" w:author="Jens-Rainer Ohm" w:date="2023-04-21T23:00:00Z"/>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ins w:id="7316" w:author="Jens-Rainer Ohm" w:date="2023-04-21T23:00:00Z"/>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ins w:id="7317" w:author="Jens-Rainer Ohm" w:date="2023-04-21T23:00:00Z"/>
                <w:lang w:eastAsia="de-DE"/>
              </w:rPr>
            </w:pPr>
            <w:ins w:id="7318" w:author="Jens-Rainer Ohm" w:date="2023-04-21T23:00:00Z">
              <w:r w:rsidRPr="00F901E5">
                <w:rPr>
                  <w:lang w:eastAsia="de-DE"/>
                </w:rPr>
                <w:t>Y</w:t>
              </w:r>
            </w:ins>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ins w:id="7319" w:author="Jens-Rainer Ohm" w:date="2023-04-21T23:00:00Z"/>
                <w:lang w:eastAsia="de-DE"/>
              </w:rPr>
            </w:pPr>
            <w:ins w:id="7320" w:author="Jens-Rainer Ohm" w:date="2023-04-21T23:00:00Z">
              <w:r w:rsidRPr="00F901E5">
                <w:rPr>
                  <w:lang w:eastAsia="de-DE"/>
                </w:rPr>
                <w:t>U</w:t>
              </w:r>
            </w:ins>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ins w:id="7321" w:author="Jens-Rainer Ohm" w:date="2023-04-21T23:00:00Z"/>
                <w:lang w:eastAsia="de-DE"/>
              </w:rPr>
            </w:pPr>
            <w:ins w:id="7322" w:author="Jens-Rainer Ohm" w:date="2023-04-21T23:00:00Z">
              <w:r w:rsidRPr="00F901E5">
                <w:rPr>
                  <w:lang w:eastAsia="de-DE"/>
                </w:rPr>
                <w:t>V</w:t>
              </w:r>
            </w:ins>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ins w:id="7323" w:author="Jens-Rainer Ohm" w:date="2023-04-21T23:00:00Z"/>
                <w:lang w:eastAsia="de-DE"/>
              </w:rPr>
            </w:pPr>
            <w:proofErr w:type="spellStart"/>
            <w:ins w:id="7324" w:author="Jens-Rainer Ohm" w:date="2023-04-21T23:00:00Z">
              <w:r w:rsidRPr="00F901E5">
                <w:rPr>
                  <w:lang w:eastAsia="de-DE"/>
                </w:rPr>
                <w:t>EncT</w:t>
              </w:r>
              <w:proofErr w:type="spellEnd"/>
            </w:ins>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ins w:id="7325" w:author="Jens-Rainer Ohm" w:date="2023-04-21T23:00:00Z"/>
                <w:lang w:eastAsia="de-DE"/>
              </w:rPr>
            </w:pPr>
            <w:proofErr w:type="spellStart"/>
            <w:ins w:id="7326" w:author="Jens-Rainer Ohm" w:date="2023-04-21T23:00:00Z">
              <w:r w:rsidRPr="00F901E5">
                <w:rPr>
                  <w:lang w:eastAsia="de-DE"/>
                </w:rPr>
                <w:t>DecT</w:t>
              </w:r>
              <w:proofErr w:type="spellEnd"/>
            </w:ins>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ins w:id="7327" w:author="Jens-Rainer Ohm" w:date="2023-04-21T23:00:00Z"/>
                <w:lang w:eastAsia="de-DE"/>
              </w:rPr>
            </w:pPr>
            <w:ins w:id="7328" w:author="Jens-Rainer Ohm" w:date="2023-04-21T23:00:00Z">
              <w:r w:rsidRPr="00F901E5">
                <w:rPr>
                  <w:lang w:eastAsia="de-DE"/>
                </w:rPr>
                <w:t>Y</w:t>
              </w:r>
            </w:ins>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ins w:id="7329" w:author="Jens-Rainer Ohm" w:date="2023-04-21T23:00:00Z"/>
                <w:lang w:eastAsia="de-DE"/>
              </w:rPr>
            </w:pPr>
            <w:ins w:id="7330" w:author="Jens-Rainer Ohm" w:date="2023-04-21T23:00:00Z">
              <w:r w:rsidRPr="00F901E5">
                <w:rPr>
                  <w:lang w:eastAsia="de-DE"/>
                </w:rPr>
                <w:t>U</w:t>
              </w:r>
            </w:ins>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ins w:id="7331" w:author="Jens-Rainer Ohm" w:date="2023-04-21T23:00:00Z"/>
                <w:lang w:eastAsia="de-DE"/>
              </w:rPr>
            </w:pPr>
            <w:ins w:id="7332" w:author="Jens-Rainer Ohm" w:date="2023-04-21T23:00:00Z">
              <w:r w:rsidRPr="00F901E5">
                <w:rPr>
                  <w:lang w:eastAsia="de-DE"/>
                </w:rPr>
                <w:t>V</w:t>
              </w:r>
            </w:ins>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ins w:id="7333" w:author="Jens-Rainer Ohm" w:date="2023-04-21T23:00:00Z"/>
                <w:lang w:eastAsia="de-DE"/>
              </w:rPr>
            </w:pPr>
            <w:proofErr w:type="spellStart"/>
            <w:ins w:id="7334" w:author="Jens-Rainer Ohm" w:date="2023-04-21T23:00:00Z">
              <w:r w:rsidRPr="00F901E5">
                <w:rPr>
                  <w:lang w:eastAsia="de-DE"/>
                </w:rPr>
                <w:t>EncT</w:t>
              </w:r>
              <w:proofErr w:type="spellEnd"/>
            </w:ins>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ins w:id="7335" w:author="Jens-Rainer Ohm" w:date="2023-04-21T23:00:00Z"/>
                <w:lang w:eastAsia="de-DE"/>
              </w:rPr>
            </w:pPr>
            <w:proofErr w:type="spellStart"/>
            <w:ins w:id="7336" w:author="Jens-Rainer Ohm" w:date="2023-04-21T23:00:00Z">
              <w:r w:rsidRPr="00F901E5">
                <w:rPr>
                  <w:lang w:eastAsia="de-DE"/>
                </w:rPr>
                <w:t>DecT</w:t>
              </w:r>
              <w:proofErr w:type="spellEnd"/>
            </w:ins>
          </w:p>
        </w:tc>
      </w:tr>
      <w:tr w:rsidR="00F901E5" w:rsidRPr="00F901E5" w14:paraId="7C3E8A0B" w14:textId="77777777" w:rsidTr="00D93027">
        <w:trPr>
          <w:trHeight w:val="255"/>
          <w:ins w:id="7337"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ins w:id="7338" w:author="Jens-Rainer Ohm" w:date="2023-04-21T23:00:00Z"/>
                <w:lang w:eastAsia="de-DE"/>
              </w:rPr>
            </w:pPr>
            <w:ins w:id="7339" w:author="Jens-Rainer Ohm" w:date="2023-04-21T23:00:00Z">
              <w:r w:rsidRPr="00F901E5">
                <w:rPr>
                  <w:lang w:eastAsia="de-DE"/>
                </w:rPr>
                <w:t>Class A1</w:t>
              </w:r>
            </w:ins>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ins w:id="7340" w:author="Jens-Rainer Ohm" w:date="2023-04-21T23:00:00Z"/>
                <w:lang w:eastAsia="de-DE"/>
              </w:rPr>
            </w:pPr>
            <w:ins w:id="7341" w:author="Jens-Rainer Ohm" w:date="2023-04-21T23:00:00Z">
              <w:r w:rsidRPr="00F901E5">
                <w:rPr>
                  <w:lang w:eastAsia="de-DE"/>
                </w:rPr>
                <w:t>7.85%</w:t>
              </w:r>
            </w:ins>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ins w:id="7342" w:author="Jens-Rainer Ohm" w:date="2023-04-21T23:00:00Z"/>
                <w:lang w:eastAsia="de-DE"/>
              </w:rPr>
            </w:pPr>
            <w:ins w:id="7343" w:author="Jens-Rainer Ohm" w:date="2023-04-21T23:00:00Z">
              <w:r w:rsidRPr="00F901E5">
                <w:rPr>
                  <w:lang w:eastAsia="de-DE"/>
                </w:rPr>
                <w:t>9.43%</w:t>
              </w:r>
            </w:ins>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ins w:id="7344" w:author="Jens-Rainer Ohm" w:date="2023-04-21T23:00:00Z"/>
                <w:lang w:eastAsia="de-DE"/>
              </w:rPr>
            </w:pPr>
            <w:ins w:id="7345" w:author="Jens-Rainer Ohm" w:date="2023-04-21T23:00:00Z">
              <w:r w:rsidRPr="00F901E5">
                <w:rPr>
                  <w:lang w:eastAsia="de-DE"/>
                </w:rPr>
                <w:t>12.35%</w:t>
              </w:r>
            </w:ins>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ins w:id="7346" w:author="Jens-Rainer Ohm" w:date="2023-04-21T23:00:00Z"/>
                <w:lang w:eastAsia="de-DE"/>
              </w:rPr>
            </w:pPr>
            <w:ins w:id="7347" w:author="Jens-Rainer Ohm" w:date="2023-04-21T23:00:00Z">
              <w:r w:rsidRPr="00F901E5">
                <w:rPr>
                  <w:lang w:eastAsia="de-DE"/>
                </w:rPr>
                <w:t>69%</w:t>
              </w:r>
            </w:ins>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ins w:id="7348" w:author="Jens-Rainer Ohm" w:date="2023-04-21T23:00:00Z"/>
                <w:lang w:eastAsia="de-DE"/>
              </w:rPr>
            </w:pPr>
            <w:ins w:id="7349" w:author="Jens-Rainer Ohm" w:date="2023-04-21T23:00:00Z">
              <w:r w:rsidRPr="00F901E5">
                <w:rPr>
                  <w:lang w:eastAsia="de-DE"/>
                </w:rPr>
                <w:t>81%</w:t>
              </w:r>
            </w:ins>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ins w:id="7350" w:author="Jens-Rainer Ohm" w:date="2023-04-21T23:00:00Z"/>
                <w:lang w:eastAsia="de-DE"/>
              </w:rPr>
            </w:pPr>
            <w:ins w:id="7351" w:author="Jens-Rainer Ohm" w:date="2023-04-21T23:00:00Z">
              <w:r w:rsidRPr="00F901E5">
                <w:rPr>
                  <w:lang w:eastAsia="de-DE"/>
                </w:rPr>
                <w:t>-13.60%</w:t>
              </w:r>
            </w:ins>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ins w:id="7352" w:author="Jens-Rainer Ohm" w:date="2023-04-21T23:00:00Z"/>
                <w:lang w:eastAsia="de-DE"/>
              </w:rPr>
            </w:pPr>
            <w:ins w:id="7353" w:author="Jens-Rainer Ohm" w:date="2023-04-21T23:00:00Z">
              <w:r w:rsidRPr="00F901E5">
                <w:rPr>
                  <w:lang w:eastAsia="de-DE"/>
                </w:rPr>
                <w:t>-15.79%</w:t>
              </w:r>
            </w:ins>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ins w:id="7354" w:author="Jens-Rainer Ohm" w:date="2023-04-21T23:00:00Z"/>
                <w:lang w:eastAsia="de-DE"/>
              </w:rPr>
            </w:pPr>
            <w:ins w:id="7355" w:author="Jens-Rainer Ohm" w:date="2023-04-21T23:00:00Z">
              <w:r w:rsidRPr="00F901E5">
                <w:rPr>
                  <w:lang w:eastAsia="de-DE"/>
                </w:rPr>
                <w:t>-21.40%</w:t>
              </w:r>
            </w:ins>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ins w:id="7356" w:author="Jens-Rainer Ohm" w:date="2023-04-21T23:00:00Z"/>
                <w:lang w:eastAsia="de-DE"/>
              </w:rPr>
            </w:pPr>
            <w:ins w:id="7357"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ins w:id="7358" w:author="Jens-Rainer Ohm" w:date="2023-04-21T23:00:00Z"/>
                <w:lang w:eastAsia="de-DE"/>
              </w:rPr>
            </w:pPr>
            <w:ins w:id="7359" w:author="Jens-Rainer Ohm" w:date="2023-04-21T23:00:00Z">
              <w:r w:rsidRPr="00F901E5">
                <w:rPr>
                  <w:lang w:eastAsia="de-DE"/>
                </w:rPr>
                <w:t>#DIV/0!</w:t>
              </w:r>
            </w:ins>
          </w:p>
        </w:tc>
      </w:tr>
      <w:tr w:rsidR="00F901E5" w:rsidRPr="00F901E5" w14:paraId="3AD8FD66" w14:textId="77777777" w:rsidTr="00D93027">
        <w:trPr>
          <w:trHeight w:val="255"/>
          <w:ins w:id="736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ins w:id="7361" w:author="Jens-Rainer Ohm" w:date="2023-04-21T23:00:00Z"/>
                <w:lang w:eastAsia="de-DE"/>
              </w:rPr>
            </w:pPr>
            <w:ins w:id="7362" w:author="Jens-Rainer Ohm" w:date="2023-04-21T23:00:00Z">
              <w:r w:rsidRPr="00F901E5">
                <w:rPr>
                  <w:lang w:eastAsia="de-DE"/>
                </w:rPr>
                <w:t>Class A2</w:t>
              </w:r>
            </w:ins>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ins w:id="7363" w:author="Jens-Rainer Ohm" w:date="2023-04-21T23:00:00Z"/>
                <w:lang w:eastAsia="de-DE"/>
              </w:rPr>
            </w:pPr>
            <w:ins w:id="7364" w:author="Jens-Rainer Ohm" w:date="2023-04-21T23:00:00Z">
              <w:r w:rsidRPr="00F901E5">
                <w:rPr>
                  <w:lang w:eastAsia="de-DE"/>
                </w:rPr>
                <w:t>7.55%</w:t>
              </w:r>
            </w:ins>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ins w:id="7365" w:author="Jens-Rainer Ohm" w:date="2023-04-21T23:00:00Z"/>
                <w:lang w:eastAsia="de-DE"/>
              </w:rPr>
            </w:pPr>
            <w:ins w:id="7366" w:author="Jens-Rainer Ohm" w:date="2023-04-21T23:00:00Z">
              <w:r w:rsidRPr="00F901E5">
                <w:rPr>
                  <w:lang w:eastAsia="de-DE"/>
                </w:rPr>
                <w:t>9.08%</w:t>
              </w:r>
            </w:ins>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ins w:id="7367" w:author="Jens-Rainer Ohm" w:date="2023-04-21T23:00:00Z"/>
                <w:lang w:eastAsia="de-DE"/>
              </w:rPr>
            </w:pPr>
            <w:ins w:id="7368" w:author="Jens-Rainer Ohm" w:date="2023-04-21T23:00:00Z">
              <w:r w:rsidRPr="00F901E5">
                <w:rPr>
                  <w:lang w:eastAsia="de-DE"/>
                </w:rPr>
                <w:t>10.44%</w:t>
              </w:r>
            </w:ins>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ins w:id="7369" w:author="Jens-Rainer Ohm" w:date="2023-04-21T23:00:00Z"/>
                <w:lang w:eastAsia="de-DE"/>
              </w:rPr>
            </w:pPr>
            <w:ins w:id="7370" w:author="Jens-Rainer Ohm" w:date="2023-04-21T23:00:00Z">
              <w:r w:rsidRPr="00F901E5">
                <w:rPr>
                  <w:lang w:eastAsia="de-DE"/>
                </w:rPr>
                <w:t>68%</w:t>
              </w:r>
            </w:ins>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ins w:id="7371" w:author="Jens-Rainer Ohm" w:date="2023-04-21T23:00:00Z"/>
                <w:lang w:eastAsia="de-DE"/>
              </w:rPr>
            </w:pPr>
            <w:ins w:id="7372" w:author="Jens-Rainer Ohm" w:date="2023-04-21T23:00:00Z">
              <w:r w:rsidRPr="00F901E5">
                <w:rPr>
                  <w:lang w:eastAsia="de-DE"/>
                </w:rPr>
                <w:t>76%</w:t>
              </w:r>
            </w:ins>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ins w:id="7373" w:author="Jens-Rainer Ohm" w:date="2023-04-21T23:00:00Z"/>
                <w:lang w:eastAsia="de-DE"/>
              </w:rPr>
            </w:pPr>
            <w:ins w:id="7374" w:author="Jens-Rainer Ohm" w:date="2023-04-21T23:00:00Z">
              <w:r w:rsidRPr="00F901E5">
                <w:rPr>
                  <w:lang w:eastAsia="de-DE"/>
                </w:rPr>
                <w:t>-16.51%</w:t>
              </w:r>
            </w:ins>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ins w:id="7375" w:author="Jens-Rainer Ohm" w:date="2023-04-21T23:00:00Z"/>
                <w:lang w:eastAsia="de-DE"/>
              </w:rPr>
            </w:pPr>
            <w:ins w:id="7376" w:author="Jens-Rainer Ohm" w:date="2023-04-21T23:00:00Z">
              <w:r w:rsidRPr="00F901E5">
                <w:rPr>
                  <w:lang w:eastAsia="de-DE"/>
                </w:rPr>
                <w:t>-23.31%</w:t>
              </w:r>
            </w:ins>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ins w:id="7377" w:author="Jens-Rainer Ohm" w:date="2023-04-21T23:00:00Z"/>
                <w:lang w:eastAsia="de-DE"/>
              </w:rPr>
            </w:pPr>
            <w:ins w:id="7378" w:author="Jens-Rainer Ohm" w:date="2023-04-21T23:00:00Z">
              <w:r w:rsidRPr="00F901E5">
                <w:rPr>
                  <w:lang w:eastAsia="de-DE"/>
                </w:rPr>
                <w:t>-26.02%</w:t>
              </w:r>
            </w:ins>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ins w:id="7379" w:author="Jens-Rainer Ohm" w:date="2023-04-21T23:00:00Z"/>
                <w:lang w:eastAsia="de-DE"/>
              </w:rPr>
            </w:pPr>
            <w:ins w:id="7380"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ins w:id="7381" w:author="Jens-Rainer Ohm" w:date="2023-04-21T23:00:00Z"/>
                <w:lang w:eastAsia="de-DE"/>
              </w:rPr>
            </w:pPr>
            <w:ins w:id="7382" w:author="Jens-Rainer Ohm" w:date="2023-04-21T23:00:00Z">
              <w:r w:rsidRPr="00F901E5">
                <w:rPr>
                  <w:lang w:eastAsia="de-DE"/>
                </w:rPr>
                <w:t>#DIV/0!</w:t>
              </w:r>
            </w:ins>
          </w:p>
        </w:tc>
      </w:tr>
      <w:tr w:rsidR="00F901E5" w:rsidRPr="00F901E5" w14:paraId="21E1B5BF" w14:textId="77777777" w:rsidTr="00D93027">
        <w:trPr>
          <w:trHeight w:val="255"/>
          <w:ins w:id="738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ins w:id="7384" w:author="Jens-Rainer Ohm" w:date="2023-04-21T23:00:00Z"/>
                <w:lang w:eastAsia="de-DE"/>
              </w:rPr>
            </w:pPr>
            <w:ins w:id="7385" w:author="Jens-Rainer Ohm" w:date="2023-04-21T23:00:00Z">
              <w:r w:rsidRPr="00F901E5">
                <w:rPr>
                  <w:lang w:eastAsia="de-DE"/>
                </w:rPr>
                <w:t>Class B</w:t>
              </w:r>
            </w:ins>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ins w:id="7386" w:author="Jens-Rainer Ohm" w:date="2023-04-21T23:00:00Z"/>
                <w:lang w:eastAsia="de-DE"/>
              </w:rPr>
            </w:pPr>
            <w:ins w:id="7387" w:author="Jens-Rainer Ohm" w:date="2023-04-21T23:00:00Z">
              <w:r w:rsidRPr="00F901E5">
                <w:rPr>
                  <w:lang w:eastAsia="de-DE"/>
                </w:rPr>
                <w:t>6.31%</w:t>
              </w:r>
            </w:ins>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ins w:id="7388" w:author="Jens-Rainer Ohm" w:date="2023-04-21T23:00:00Z"/>
                <w:lang w:eastAsia="de-DE"/>
              </w:rPr>
            </w:pPr>
            <w:ins w:id="7389" w:author="Jens-Rainer Ohm" w:date="2023-04-21T23:00:00Z">
              <w:r w:rsidRPr="00F901E5">
                <w:rPr>
                  <w:lang w:eastAsia="de-DE"/>
                </w:rPr>
                <w:t>9.83%</w:t>
              </w:r>
            </w:ins>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ins w:id="7390" w:author="Jens-Rainer Ohm" w:date="2023-04-21T23:00:00Z"/>
                <w:lang w:eastAsia="de-DE"/>
              </w:rPr>
            </w:pPr>
            <w:ins w:id="7391" w:author="Jens-Rainer Ohm" w:date="2023-04-21T23:00:00Z">
              <w:r w:rsidRPr="00F901E5">
                <w:rPr>
                  <w:lang w:eastAsia="de-DE"/>
                </w:rPr>
                <w:t>9.65%</w:t>
              </w:r>
            </w:ins>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ins w:id="7392" w:author="Jens-Rainer Ohm" w:date="2023-04-21T23:00:00Z"/>
                <w:lang w:eastAsia="de-DE"/>
              </w:rPr>
            </w:pPr>
            <w:ins w:id="7393" w:author="Jens-Rainer Ohm" w:date="2023-04-21T23:00:00Z">
              <w:r w:rsidRPr="00F901E5">
                <w:rPr>
                  <w:lang w:eastAsia="de-DE"/>
                </w:rPr>
                <w:t>66%</w:t>
              </w:r>
            </w:ins>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ins w:id="7394" w:author="Jens-Rainer Ohm" w:date="2023-04-21T23:00:00Z"/>
                <w:lang w:eastAsia="de-DE"/>
              </w:rPr>
            </w:pPr>
            <w:ins w:id="7395" w:author="Jens-Rainer Ohm" w:date="2023-04-21T23:00:00Z">
              <w:r w:rsidRPr="00F901E5">
                <w:rPr>
                  <w:lang w:eastAsia="de-DE"/>
                </w:rPr>
                <w:t>74%</w:t>
              </w:r>
            </w:ins>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ins w:id="7396" w:author="Jens-Rainer Ohm" w:date="2023-04-21T23:00:00Z"/>
                <w:lang w:eastAsia="de-DE"/>
              </w:rPr>
            </w:pPr>
            <w:ins w:id="7397" w:author="Jens-Rainer Ohm" w:date="2023-04-21T23:00:00Z">
              <w:r w:rsidRPr="00F901E5">
                <w:rPr>
                  <w:lang w:eastAsia="de-DE"/>
                </w:rPr>
                <w:t>-13.07%</w:t>
              </w:r>
            </w:ins>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ins w:id="7398" w:author="Jens-Rainer Ohm" w:date="2023-04-21T23:00:00Z"/>
                <w:lang w:eastAsia="de-DE"/>
              </w:rPr>
            </w:pPr>
            <w:ins w:id="7399" w:author="Jens-Rainer Ohm" w:date="2023-04-21T23:00:00Z">
              <w:r w:rsidRPr="00F901E5">
                <w:rPr>
                  <w:lang w:eastAsia="de-DE"/>
                </w:rPr>
                <w:t>-22.23%</w:t>
              </w:r>
            </w:ins>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ins w:id="7400" w:author="Jens-Rainer Ohm" w:date="2023-04-21T23:00:00Z"/>
                <w:lang w:eastAsia="de-DE"/>
              </w:rPr>
            </w:pPr>
            <w:ins w:id="7401" w:author="Jens-Rainer Ohm" w:date="2023-04-21T23:00:00Z">
              <w:r w:rsidRPr="00F901E5">
                <w:rPr>
                  <w:lang w:eastAsia="de-DE"/>
                </w:rPr>
                <w:t>-20.12%</w:t>
              </w:r>
            </w:ins>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ins w:id="7402" w:author="Jens-Rainer Ohm" w:date="2023-04-21T23:00:00Z"/>
                <w:lang w:eastAsia="de-DE"/>
              </w:rPr>
            </w:pPr>
            <w:ins w:id="7403"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ins w:id="7404" w:author="Jens-Rainer Ohm" w:date="2023-04-21T23:00:00Z"/>
                <w:lang w:eastAsia="de-DE"/>
              </w:rPr>
            </w:pPr>
            <w:ins w:id="7405" w:author="Jens-Rainer Ohm" w:date="2023-04-21T23:00:00Z">
              <w:r w:rsidRPr="00F901E5">
                <w:rPr>
                  <w:lang w:eastAsia="de-DE"/>
                </w:rPr>
                <w:t>#DIV/0!</w:t>
              </w:r>
            </w:ins>
          </w:p>
        </w:tc>
      </w:tr>
      <w:tr w:rsidR="00F901E5" w:rsidRPr="00F901E5" w14:paraId="16F5B8A2" w14:textId="77777777" w:rsidTr="00D93027">
        <w:trPr>
          <w:trHeight w:val="255"/>
          <w:ins w:id="7406"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ins w:id="7407" w:author="Jens-Rainer Ohm" w:date="2023-04-21T23:00:00Z"/>
                <w:lang w:eastAsia="de-DE"/>
              </w:rPr>
            </w:pPr>
            <w:ins w:id="7408" w:author="Jens-Rainer Ohm" w:date="2023-04-21T23:00:00Z">
              <w:r w:rsidRPr="00F901E5">
                <w:rPr>
                  <w:lang w:eastAsia="de-DE"/>
                </w:rPr>
                <w:t>Class C</w:t>
              </w:r>
            </w:ins>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ins w:id="7409" w:author="Jens-Rainer Ohm" w:date="2023-04-21T23:00:00Z"/>
                <w:lang w:eastAsia="de-DE"/>
              </w:rPr>
            </w:pPr>
            <w:ins w:id="7410" w:author="Jens-Rainer Ohm" w:date="2023-04-21T23:00:00Z">
              <w:r w:rsidRPr="00F901E5">
                <w:rPr>
                  <w:lang w:eastAsia="de-DE"/>
                </w:rPr>
                <w:t>6.11%</w:t>
              </w:r>
            </w:ins>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ins w:id="7411" w:author="Jens-Rainer Ohm" w:date="2023-04-21T23:00:00Z"/>
                <w:lang w:eastAsia="de-DE"/>
              </w:rPr>
            </w:pPr>
            <w:ins w:id="7412" w:author="Jens-Rainer Ohm" w:date="2023-04-21T23:00:00Z">
              <w:r w:rsidRPr="00F901E5">
                <w:rPr>
                  <w:lang w:eastAsia="de-DE"/>
                </w:rPr>
                <w:t>7.38%</w:t>
              </w:r>
            </w:ins>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ins w:id="7413" w:author="Jens-Rainer Ohm" w:date="2023-04-21T23:00:00Z"/>
                <w:lang w:eastAsia="de-DE"/>
              </w:rPr>
            </w:pPr>
            <w:ins w:id="7414" w:author="Jens-Rainer Ohm" w:date="2023-04-21T23:00:00Z">
              <w:r w:rsidRPr="00F901E5">
                <w:rPr>
                  <w:lang w:eastAsia="de-DE"/>
                </w:rPr>
                <w:t>7.61%</w:t>
              </w:r>
            </w:ins>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ins w:id="7415" w:author="Jens-Rainer Ohm" w:date="2023-04-21T23:00:00Z"/>
                <w:lang w:eastAsia="de-DE"/>
              </w:rPr>
            </w:pPr>
            <w:ins w:id="7416" w:author="Jens-Rainer Ohm" w:date="2023-04-21T23:00:00Z">
              <w:r w:rsidRPr="00F901E5">
                <w:rPr>
                  <w:lang w:eastAsia="de-DE"/>
                </w:rPr>
                <w:t>62%</w:t>
              </w:r>
            </w:ins>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ins w:id="7417" w:author="Jens-Rainer Ohm" w:date="2023-04-21T23:00:00Z"/>
                <w:lang w:eastAsia="de-DE"/>
              </w:rPr>
            </w:pPr>
            <w:ins w:id="7418" w:author="Jens-Rainer Ohm" w:date="2023-04-21T23:00:00Z">
              <w:r w:rsidRPr="00F901E5">
                <w:rPr>
                  <w:lang w:eastAsia="de-DE"/>
                </w:rPr>
                <w:t>65%</w:t>
              </w:r>
            </w:ins>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ins w:id="7419" w:author="Jens-Rainer Ohm" w:date="2023-04-21T23:00:00Z"/>
                <w:lang w:eastAsia="de-DE"/>
              </w:rPr>
            </w:pPr>
            <w:ins w:id="7420" w:author="Jens-Rainer Ohm" w:date="2023-04-21T23:00:00Z">
              <w:r w:rsidRPr="00F901E5">
                <w:rPr>
                  <w:lang w:eastAsia="de-DE"/>
                </w:rPr>
                <w:t>-15.02%</w:t>
              </w:r>
            </w:ins>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ins w:id="7421" w:author="Jens-Rainer Ohm" w:date="2023-04-21T23:00:00Z"/>
                <w:lang w:eastAsia="de-DE"/>
              </w:rPr>
            </w:pPr>
            <w:ins w:id="7422" w:author="Jens-Rainer Ohm" w:date="2023-04-21T23:00:00Z">
              <w:r w:rsidRPr="00F901E5">
                <w:rPr>
                  <w:lang w:eastAsia="de-DE"/>
                </w:rPr>
                <w:t>-17.98%</w:t>
              </w:r>
            </w:ins>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ins w:id="7423" w:author="Jens-Rainer Ohm" w:date="2023-04-21T23:00:00Z"/>
                <w:lang w:eastAsia="de-DE"/>
              </w:rPr>
            </w:pPr>
            <w:ins w:id="7424" w:author="Jens-Rainer Ohm" w:date="2023-04-21T23:00:00Z">
              <w:r w:rsidRPr="00F901E5">
                <w:rPr>
                  <w:lang w:eastAsia="de-DE"/>
                </w:rPr>
                <w:t>-17.62%</w:t>
              </w:r>
            </w:ins>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ins w:id="7425" w:author="Jens-Rainer Ohm" w:date="2023-04-21T23:00:00Z"/>
                <w:lang w:eastAsia="de-DE"/>
              </w:rPr>
            </w:pPr>
            <w:ins w:id="7426"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ins w:id="7427" w:author="Jens-Rainer Ohm" w:date="2023-04-21T23:00:00Z"/>
                <w:lang w:eastAsia="de-DE"/>
              </w:rPr>
            </w:pPr>
            <w:ins w:id="7428" w:author="Jens-Rainer Ohm" w:date="2023-04-21T23:00:00Z">
              <w:r w:rsidRPr="00F901E5">
                <w:rPr>
                  <w:lang w:eastAsia="de-DE"/>
                </w:rPr>
                <w:t>#DIV/0!</w:t>
              </w:r>
            </w:ins>
          </w:p>
        </w:tc>
      </w:tr>
      <w:tr w:rsidR="00F901E5" w:rsidRPr="00F901E5" w14:paraId="7B22E648" w14:textId="77777777" w:rsidTr="00D93027">
        <w:trPr>
          <w:trHeight w:val="255"/>
          <w:ins w:id="7429"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ins w:id="7430" w:author="Jens-Rainer Ohm" w:date="2023-04-21T23:00:00Z"/>
                <w:lang w:eastAsia="de-DE"/>
              </w:rPr>
            </w:pPr>
            <w:ins w:id="7431" w:author="Jens-Rainer Ohm" w:date="2023-04-21T23:00:00Z">
              <w:r w:rsidRPr="00F901E5">
                <w:rPr>
                  <w:lang w:eastAsia="de-DE"/>
                </w:rPr>
                <w:t>Class E</w:t>
              </w:r>
            </w:ins>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ins w:id="7432" w:author="Jens-Rainer Ohm" w:date="2023-04-21T23:00:00Z"/>
                <w:lang w:eastAsia="de-DE"/>
              </w:rPr>
            </w:pPr>
            <w:ins w:id="7433" w:author="Jens-Rainer Ohm" w:date="2023-04-21T23:00:00Z">
              <w:r w:rsidRPr="00F901E5">
                <w:rPr>
                  <w:lang w:eastAsia="de-DE"/>
                </w:rPr>
                <w:t> </w:t>
              </w:r>
            </w:ins>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ins w:id="7434" w:author="Jens-Rainer Ohm" w:date="2023-04-21T23:00:00Z"/>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ins w:id="7435" w:author="Jens-Rainer Ohm" w:date="2023-04-21T23:00:00Z"/>
                <w:lang w:eastAsia="de-DE"/>
              </w:rPr>
            </w:pPr>
            <w:ins w:id="7436" w:author="Jens-Rainer Ohm" w:date="2023-04-21T23:00:00Z">
              <w:r w:rsidRPr="00F901E5">
                <w:rPr>
                  <w:lang w:eastAsia="de-DE"/>
                </w:rPr>
                <w:t> </w:t>
              </w:r>
            </w:ins>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ins w:id="7437" w:author="Jens-Rainer Ohm" w:date="2023-04-21T23:00:00Z"/>
                <w:lang w:eastAsia="de-DE"/>
              </w:rPr>
            </w:pPr>
            <w:ins w:id="7438" w:author="Jens-Rainer Ohm" w:date="2023-04-21T23:00:00Z">
              <w:r w:rsidRPr="00F901E5">
                <w:rPr>
                  <w:lang w:eastAsia="de-DE"/>
                </w:rPr>
                <w:t> </w:t>
              </w:r>
            </w:ins>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ins w:id="7439" w:author="Jens-Rainer Ohm" w:date="2023-04-21T23:00:00Z"/>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ins w:id="7440" w:author="Jens-Rainer Ohm" w:date="2023-04-21T23:00:00Z"/>
                <w:lang w:eastAsia="de-DE"/>
              </w:rPr>
            </w:pPr>
            <w:ins w:id="7441" w:author="Jens-Rainer Ohm" w:date="2023-04-21T23:00:00Z">
              <w:r w:rsidRPr="00F901E5">
                <w:rPr>
                  <w:lang w:eastAsia="de-DE"/>
                </w:rPr>
                <w:t> </w:t>
              </w:r>
            </w:ins>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ins w:id="7442" w:author="Jens-Rainer Ohm" w:date="2023-04-21T23:00:00Z"/>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ins w:id="7443" w:author="Jens-Rainer Ohm" w:date="2023-04-21T23:00:00Z"/>
                <w:lang w:eastAsia="de-DE"/>
              </w:rPr>
            </w:pPr>
            <w:ins w:id="7444" w:author="Jens-Rainer Ohm" w:date="2023-04-21T23:00:00Z">
              <w:r w:rsidRPr="00F901E5">
                <w:rPr>
                  <w:lang w:eastAsia="de-DE"/>
                </w:rPr>
                <w:t> </w:t>
              </w:r>
            </w:ins>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ins w:id="7445" w:author="Jens-Rainer Ohm" w:date="2023-04-21T23:00:00Z"/>
                <w:lang w:eastAsia="de-DE"/>
              </w:rPr>
            </w:pPr>
            <w:ins w:id="7446" w:author="Jens-Rainer Ohm" w:date="2023-04-21T23:00:00Z">
              <w:r w:rsidRPr="00F901E5">
                <w:rPr>
                  <w:lang w:eastAsia="de-DE"/>
                </w:rPr>
                <w:t> </w:t>
              </w:r>
            </w:ins>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ins w:id="7447" w:author="Jens-Rainer Ohm" w:date="2023-04-21T23:00:00Z"/>
                <w:lang w:eastAsia="de-DE"/>
              </w:rPr>
            </w:pPr>
            <w:ins w:id="7448" w:author="Jens-Rainer Ohm" w:date="2023-04-21T23:00:00Z">
              <w:r w:rsidRPr="00F901E5">
                <w:rPr>
                  <w:lang w:eastAsia="de-DE"/>
                </w:rPr>
                <w:t> </w:t>
              </w:r>
            </w:ins>
          </w:p>
        </w:tc>
      </w:tr>
      <w:tr w:rsidR="00F901E5" w:rsidRPr="00F901E5" w14:paraId="5A0DA218" w14:textId="77777777" w:rsidTr="00D93027">
        <w:trPr>
          <w:trHeight w:val="255"/>
          <w:ins w:id="7449"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ins w:id="7450" w:author="Jens-Rainer Ohm" w:date="2023-04-21T23:00:00Z"/>
                <w:b/>
                <w:bCs/>
                <w:lang w:eastAsia="de-DE"/>
              </w:rPr>
            </w:pPr>
            <w:ins w:id="7451" w:author="Jens-Rainer Ohm" w:date="2023-04-21T23:00:00Z">
              <w:r w:rsidRPr="00F901E5">
                <w:rPr>
                  <w:b/>
                  <w:bCs/>
                  <w:lang w:eastAsia="de-DE"/>
                </w:rPr>
                <w:t>Overall (Ref)</w:t>
              </w:r>
            </w:ins>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ins w:id="7452" w:author="Jens-Rainer Ohm" w:date="2023-04-21T23:00:00Z"/>
                <w:lang w:eastAsia="de-DE"/>
              </w:rPr>
            </w:pPr>
            <w:ins w:id="7453" w:author="Jens-Rainer Ohm" w:date="2023-04-21T23:00:00Z">
              <w:r w:rsidRPr="00F901E5">
                <w:rPr>
                  <w:lang w:eastAsia="de-DE"/>
                </w:rPr>
                <w:t>6.81%</w:t>
              </w:r>
            </w:ins>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ins w:id="7454" w:author="Jens-Rainer Ohm" w:date="2023-04-21T23:00:00Z"/>
                <w:lang w:eastAsia="de-DE"/>
              </w:rPr>
            </w:pPr>
            <w:ins w:id="7455" w:author="Jens-Rainer Ohm" w:date="2023-04-21T23:00:00Z">
              <w:r w:rsidRPr="00F901E5">
                <w:rPr>
                  <w:lang w:eastAsia="de-DE"/>
                </w:rPr>
                <w:t>8.95%</w:t>
              </w:r>
            </w:ins>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ins w:id="7456" w:author="Jens-Rainer Ohm" w:date="2023-04-21T23:00:00Z"/>
                <w:lang w:eastAsia="de-DE"/>
              </w:rPr>
            </w:pPr>
            <w:ins w:id="7457" w:author="Jens-Rainer Ohm" w:date="2023-04-21T23:00:00Z">
              <w:r w:rsidRPr="00F901E5">
                <w:rPr>
                  <w:lang w:eastAsia="de-DE"/>
                </w:rPr>
                <w:t>9.80%</w:t>
              </w:r>
            </w:ins>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ins w:id="7458" w:author="Jens-Rainer Ohm" w:date="2023-04-21T23:00:00Z"/>
                <w:lang w:eastAsia="de-DE"/>
              </w:rPr>
            </w:pPr>
            <w:ins w:id="7459" w:author="Jens-Rainer Ohm" w:date="2023-04-21T23:00:00Z">
              <w:r w:rsidRPr="00F901E5">
                <w:rPr>
                  <w:lang w:eastAsia="de-DE"/>
                </w:rPr>
                <w:t>66%</w:t>
              </w:r>
            </w:ins>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ins w:id="7460" w:author="Jens-Rainer Ohm" w:date="2023-04-21T23:00:00Z"/>
                <w:lang w:eastAsia="de-DE"/>
              </w:rPr>
            </w:pPr>
            <w:ins w:id="7461" w:author="Jens-Rainer Ohm" w:date="2023-04-21T23:00:00Z">
              <w:r w:rsidRPr="00F901E5">
                <w:rPr>
                  <w:lang w:eastAsia="de-DE"/>
                </w:rPr>
                <w:t>73%</w:t>
              </w:r>
            </w:ins>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ins w:id="7462" w:author="Jens-Rainer Ohm" w:date="2023-04-21T23:00:00Z"/>
                <w:lang w:eastAsia="de-DE"/>
              </w:rPr>
            </w:pPr>
            <w:ins w:id="7463" w:author="Jens-Rainer Ohm" w:date="2023-04-21T23:00:00Z">
              <w:r w:rsidRPr="00F901E5">
                <w:rPr>
                  <w:lang w:eastAsia="de-DE"/>
                </w:rPr>
                <w:t>-14.39%</w:t>
              </w:r>
            </w:ins>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ins w:id="7464" w:author="Jens-Rainer Ohm" w:date="2023-04-21T23:00:00Z"/>
                <w:lang w:eastAsia="de-DE"/>
              </w:rPr>
            </w:pPr>
            <w:ins w:id="7465" w:author="Jens-Rainer Ohm" w:date="2023-04-21T23:00:00Z">
              <w:r w:rsidRPr="00F901E5">
                <w:rPr>
                  <w:lang w:eastAsia="de-DE"/>
                </w:rPr>
                <w:t>-20.03%</w:t>
              </w:r>
            </w:ins>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ins w:id="7466" w:author="Jens-Rainer Ohm" w:date="2023-04-21T23:00:00Z"/>
                <w:lang w:eastAsia="de-DE"/>
              </w:rPr>
            </w:pPr>
            <w:ins w:id="7467" w:author="Jens-Rainer Ohm" w:date="2023-04-21T23:00:00Z">
              <w:r w:rsidRPr="00F901E5">
                <w:rPr>
                  <w:lang w:eastAsia="de-DE"/>
                </w:rPr>
                <w:t>-20.89%</w:t>
              </w:r>
            </w:ins>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ins w:id="7468" w:author="Jens-Rainer Ohm" w:date="2023-04-21T23:00:00Z"/>
                <w:lang w:eastAsia="de-DE"/>
              </w:rPr>
            </w:pPr>
            <w:ins w:id="7469" w:author="Jens-Rainer Ohm" w:date="2023-04-21T23:00:00Z">
              <w:r w:rsidRPr="00F901E5">
                <w:rPr>
                  <w:lang w:eastAsia="de-DE"/>
                </w:rPr>
                <w:t>#DIV/0!</w:t>
              </w:r>
            </w:ins>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ins w:id="7470" w:author="Jens-Rainer Ohm" w:date="2023-04-21T23:00:00Z"/>
                <w:lang w:eastAsia="de-DE"/>
              </w:rPr>
            </w:pPr>
            <w:ins w:id="7471" w:author="Jens-Rainer Ohm" w:date="2023-04-21T23:00:00Z">
              <w:r w:rsidRPr="00F901E5">
                <w:rPr>
                  <w:lang w:eastAsia="de-DE"/>
                </w:rPr>
                <w:t>#DIV/0!</w:t>
              </w:r>
            </w:ins>
          </w:p>
        </w:tc>
      </w:tr>
      <w:tr w:rsidR="00F901E5" w:rsidRPr="00F901E5" w14:paraId="4FD5BA6F" w14:textId="77777777" w:rsidTr="00D93027">
        <w:trPr>
          <w:trHeight w:val="255"/>
          <w:ins w:id="7472"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ins w:id="7473" w:author="Jens-Rainer Ohm" w:date="2023-04-21T23:00:00Z"/>
                <w:lang w:eastAsia="de-DE"/>
              </w:rPr>
            </w:pPr>
            <w:ins w:id="7474" w:author="Jens-Rainer Ohm" w:date="2023-04-21T23:00:00Z">
              <w:r w:rsidRPr="00F901E5">
                <w:rPr>
                  <w:lang w:eastAsia="de-DE"/>
                </w:rPr>
                <w:t>Class D</w:t>
              </w:r>
            </w:ins>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ins w:id="7475" w:author="Jens-Rainer Ohm" w:date="2023-04-21T23:00:00Z"/>
                <w:lang w:eastAsia="de-DE"/>
              </w:rPr>
            </w:pPr>
            <w:ins w:id="7476" w:author="Jens-Rainer Ohm" w:date="2023-04-21T23:00:00Z">
              <w:r w:rsidRPr="00F901E5">
                <w:rPr>
                  <w:lang w:eastAsia="de-DE"/>
                </w:rPr>
                <w:t>4.89%</w:t>
              </w:r>
            </w:ins>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ins w:id="7477" w:author="Jens-Rainer Ohm" w:date="2023-04-21T23:00:00Z"/>
                <w:lang w:eastAsia="de-DE"/>
              </w:rPr>
            </w:pPr>
            <w:ins w:id="7478" w:author="Jens-Rainer Ohm" w:date="2023-04-21T23:00:00Z">
              <w:r w:rsidRPr="00F901E5">
                <w:rPr>
                  <w:lang w:eastAsia="de-DE"/>
                </w:rPr>
                <w:t>6.34%</w:t>
              </w:r>
            </w:ins>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ins w:id="7479" w:author="Jens-Rainer Ohm" w:date="2023-04-21T23:00:00Z"/>
                <w:lang w:eastAsia="de-DE"/>
              </w:rPr>
            </w:pPr>
            <w:ins w:id="7480" w:author="Jens-Rainer Ohm" w:date="2023-04-21T23:00:00Z">
              <w:r w:rsidRPr="00F901E5">
                <w:rPr>
                  <w:lang w:eastAsia="de-DE"/>
                </w:rPr>
                <w:t>6.41%</w:t>
              </w:r>
            </w:ins>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ins w:id="7481" w:author="Jens-Rainer Ohm" w:date="2023-04-21T23:00:00Z"/>
                <w:lang w:eastAsia="de-DE"/>
              </w:rPr>
            </w:pPr>
            <w:ins w:id="7482" w:author="Jens-Rainer Ohm" w:date="2023-04-21T23:00:00Z">
              <w:r w:rsidRPr="00F901E5">
                <w:rPr>
                  <w:lang w:eastAsia="de-DE"/>
                </w:rPr>
                <w:t>62%</w:t>
              </w:r>
            </w:ins>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ins w:id="7483" w:author="Jens-Rainer Ohm" w:date="2023-04-21T23:00:00Z"/>
                <w:lang w:eastAsia="de-DE"/>
              </w:rPr>
            </w:pPr>
            <w:ins w:id="7484" w:author="Jens-Rainer Ohm" w:date="2023-04-21T23:00:00Z">
              <w:r w:rsidRPr="00F901E5">
                <w:rPr>
                  <w:lang w:eastAsia="de-DE"/>
                </w:rPr>
                <w:t>61%</w:t>
              </w:r>
            </w:ins>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ins w:id="7485" w:author="Jens-Rainer Ohm" w:date="2023-04-21T23:00:00Z"/>
                <w:lang w:eastAsia="de-DE"/>
              </w:rPr>
            </w:pPr>
            <w:ins w:id="7486" w:author="Jens-Rainer Ohm" w:date="2023-04-21T23:00:00Z">
              <w:r w:rsidRPr="00F901E5">
                <w:rPr>
                  <w:lang w:eastAsia="de-DE"/>
                </w:rPr>
                <w:t>-16.80%</w:t>
              </w:r>
            </w:ins>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ins w:id="7487" w:author="Jens-Rainer Ohm" w:date="2023-04-21T23:00:00Z"/>
                <w:lang w:eastAsia="de-DE"/>
              </w:rPr>
            </w:pPr>
            <w:ins w:id="7488" w:author="Jens-Rainer Ohm" w:date="2023-04-21T23:00:00Z">
              <w:r w:rsidRPr="00F901E5">
                <w:rPr>
                  <w:lang w:eastAsia="de-DE"/>
                </w:rPr>
                <w:t>-20.21%</w:t>
              </w:r>
            </w:ins>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ins w:id="7489" w:author="Jens-Rainer Ohm" w:date="2023-04-21T23:00:00Z"/>
                <w:lang w:eastAsia="de-DE"/>
              </w:rPr>
            </w:pPr>
            <w:ins w:id="7490" w:author="Jens-Rainer Ohm" w:date="2023-04-21T23:00:00Z">
              <w:r w:rsidRPr="00F901E5">
                <w:rPr>
                  <w:lang w:eastAsia="de-DE"/>
                </w:rPr>
                <w:t>-20.31%</w:t>
              </w:r>
            </w:ins>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ins w:id="7491" w:author="Jens-Rainer Ohm" w:date="2023-04-21T23:00:00Z"/>
                <w:lang w:eastAsia="de-DE"/>
              </w:rPr>
            </w:pPr>
            <w:ins w:id="7492"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ins w:id="7493" w:author="Jens-Rainer Ohm" w:date="2023-04-21T23:00:00Z"/>
                <w:lang w:eastAsia="de-DE"/>
              </w:rPr>
            </w:pPr>
            <w:ins w:id="7494" w:author="Jens-Rainer Ohm" w:date="2023-04-21T23:00:00Z">
              <w:r w:rsidRPr="00F901E5">
                <w:rPr>
                  <w:lang w:eastAsia="de-DE"/>
                </w:rPr>
                <w:t>#DIV/0!</w:t>
              </w:r>
            </w:ins>
          </w:p>
        </w:tc>
      </w:tr>
      <w:tr w:rsidR="00F901E5" w:rsidRPr="00F901E5" w14:paraId="10F630E3" w14:textId="77777777" w:rsidTr="00D93027">
        <w:trPr>
          <w:trHeight w:val="255"/>
          <w:ins w:id="7495"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ins w:id="7496" w:author="Jens-Rainer Ohm" w:date="2023-04-21T23:00:00Z"/>
                <w:lang w:eastAsia="de-DE"/>
              </w:rPr>
            </w:pPr>
            <w:ins w:id="7497" w:author="Jens-Rainer Ohm" w:date="2023-04-21T23:00:00Z">
              <w:r w:rsidRPr="00F901E5">
                <w:rPr>
                  <w:lang w:eastAsia="de-DE"/>
                </w:rPr>
                <w:t>Class F</w:t>
              </w:r>
            </w:ins>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ins w:id="7498" w:author="Jens-Rainer Ohm" w:date="2023-04-21T23:00:00Z"/>
                <w:lang w:eastAsia="de-DE"/>
              </w:rPr>
            </w:pPr>
            <w:ins w:id="7499" w:author="Jens-Rainer Ohm" w:date="2023-04-21T23:00:00Z">
              <w:r w:rsidRPr="00F901E5">
                <w:rPr>
                  <w:lang w:eastAsia="de-DE"/>
                </w:rPr>
                <w:t>7.67%</w:t>
              </w:r>
            </w:ins>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ins w:id="7500" w:author="Jens-Rainer Ohm" w:date="2023-04-21T23:00:00Z"/>
                <w:lang w:eastAsia="de-DE"/>
              </w:rPr>
            </w:pPr>
            <w:ins w:id="7501" w:author="Jens-Rainer Ohm" w:date="2023-04-21T23:00:00Z">
              <w:r w:rsidRPr="00F901E5">
                <w:rPr>
                  <w:lang w:eastAsia="de-DE"/>
                </w:rPr>
                <w:t>8.82%</w:t>
              </w:r>
            </w:ins>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ins w:id="7502" w:author="Jens-Rainer Ohm" w:date="2023-04-21T23:00:00Z"/>
                <w:lang w:eastAsia="de-DE"/>
              </w:rPr>
            </w:pPr>
            <w:ins w:id="7503" w:author="Jens-Rainer Ohm" w:date="2023-04-21T23:00:00Z">
              <w:r w:rsidRPr="00F901E5">
                <w:rPr>
                  <w:lang w:eastAsia="de-DE"/>
                </w:rPr>
                <w:t>8.71%</w:t>
              </w:r>
            </w:ins>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ins w:id="7504" w:author="Jens-Rainer Ohm" w:date="2023-04-21T23:00:00Z"/>
                <w:lang w:eastAsia="de-DE"/>
              </w:rPr>
            </w:pPr>
            <w:ins w:id="7505" w:author="Jens-Rainer Ohm" w:date="2023-04-21T23:00:00Z">
              <w:r w:rsidRPr="00F901E5">
                <w:rPr>
                  <w:lang w:eastAsia="de-DE"/>
                </w:rPr>
                <w:t>76%</w:t>
              </w:r>
            </w:ins>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ins w:id="7506" w:author="Jens-Rainer Ohm" w:date="2023-04-21T23:00:00Z"/>
                <w:lang w:eastAsia="de-DE"/>
              </w:rPr>
            </w:pPr>
            <w:ins w:id="7507" w:author="Jens-Rainer Ohm" w:date="2023-04-21T23:00:00Z">
              <w:r w:rsidRPr="00F901E5">
                <w:rPr>
                  <w:lang w:eastAsia="de-DE"/>
                </w:rPr>
                <w:t>78%</w:t>
              </w:r>
            </w:ins>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ins w:id="7508" w:author="Jens-Rainer Ohm" w:date="2023-04-21T23:00:00Z"/>
                <w:lang w:eastAsia="de-DE"/>
              </w:rPr>
            </w:pPr>
            <w:ins w:id="7509" w:author="Jens-Rainer Ohm" w:date="2023-04-21T23:00:00Z">
              <w:r w:rsidRPr="00F901E5">
                <w:rPr>
                  <w:lang w:eastAsia="de-DE"/>
                </w:rPr>
                <w:t>-19.25%</w:t>
              </w:r>
            </w:ins>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ins w:id="7510" w:author="Jens-Rainer Ohm" w:date="2023-04-21T23:00:00Z"/>
                <w:lang w:eastAsia="de-DE"/>
              </w:rPr>
            </w:pPr>
            <w:ins w:id="7511" w:author="Jens-Rainer Ohm" w:date="2023-04-21T23:00:00Z">
              <w:r w:rsidRPr="00F901E5">
                <w:rPr>
                  <w:lang w:eastAsia="de-DE"/>
                </w:rPr>
                <w:t>-26.86%</w:t>
              </w:r>
            </w:ins>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ins w:id="7512" w:author="Jens-Rainer Ohm" w:date="2023-04-21T23:00:00Z"/>
                <w:lang w:eastAsia="de-DE"/>
              </w:rPr>
            </w:pPr>
            <w:ins w:id="7513" w:author="Jens-Rainer Ohm" w:date="2023-04-21T23:00:00Z">
              <w:r w:rsidRPr="00F901E5">
                <w:rPr>
                  <w:lang w:eastAsia="de-DE"/>
                </w:rPr>
                <w:t>-26.97%</w:t>
              </w:r>
            </w:ins>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ins w:id="7514" w:author="Jens-Rainer Ohm" w:date="2023-04-21T23:00:00Z"/>
                <w:lang w:eastAsia="de-DE"/>
              </w:rPr>
            </w:pPr>
            <w:ins w:id="7515"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ins w:id="7516" w:author="Jens-Rainer Ohm" w:date="2023-04-21T23:00:00Z"/>
                <w:lang w:eastAsia="de-DE"/>
              </w:rPr>
            </w:pPr>
            <w:ins w:id="7517" w:author="Jens-Rainer Ohm" w:date="2023-04-21T23:00:00Z">
              <w:r w:rsidRPr="00F901E5">
                <w:rPr>
                  <w:lang w:eastAsia="de-DE"/>
                </w:rPr>
                <w:t>#DIV/0!</w:t>
              </w:r>
            </w:ins>
          </w:p>
        </w:tc>
      </w:tr>
      <w:tr w:rsidR="00F901E5" w:rsidRPr="00F901E5" w14:paraId="033644D0" w14:textId="77777777" w:rsidTr="00D93027">
        <w:trPr>
          <w:trHeight w:val="255"/>
          <w:ins w:id="7518"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ins w:id="7519" w:author="Jens-Rainer Ohm" w:date="2023-04-21T23:00:00Z"/>
                <w:lang w:eastAsia="de-DE"/>
              </w:rPr>
            </w:pPr>
            <w:ins w:id="7520" w:author="Jens-Rainer Ohm" w:date="2023-04-21T23:00:00Z">
              <w:r w:rsidRPr="00F901E5">
                <w:rPr>
                  <w:lang w:eastAsia="de-DE"/>
                </w:rPr>
                <w:t>Class TGM</w:t>
              </w:r>
            </w:ins>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ins w:id="7521" w:author="Jens-Rainer Ohm" w:date="2023-04-21T23:00:00Z"/>
                <w:lang w:eastAsia="de-DE"/>
              </w:rPr>
            </w:pPr>
            <w:ins w:id="7522" w:author="Jens-Rainer Ohm" w:date="2023-04-21T23:00:00Z">
              <w:r w:rsidRPr="00F901E5">
                <w:rPr>
                  <w:lang w:eastAsia="de-DE"/>
                </w:rPr>
                <w:t>9.51%</w:t>
              </w:r>
            </w:ins>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ins w:id="7523" w:author="Jens-Rainer Ohm" w:date="2023-04-21T23:00:00Z"/>
                <w:lang w:eastAsia="de-DE"/>
              </w:rPr>
            </w:pPr>
            <w:ins w:id="7524" w:author="Jens-Rainer Ohm" w:date="2023-04-21T23:00:00Z">
              <w:r w:rsidRPr="00F901E5">
                <w:rPr>
                  <w:lang w:eastAsia="de-DE"/>
                </w:rPr>
                <w:t>10.19%</w:t>
              </w:r>
            </w:ins>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ins w:id="7525" w:author="Jens-Rainer Ohm" w:date="2023-04-21T23:00:00Z"/>
                <w:lang w:eastAsia="de-DE"/>
              </w:rPr>
            </w:pPr>
            <w:ins w:id="7526" w:author="Jens-Rainer Ohm" w:date="2023-04-21T23:00:00Z">
              <w:r w:rsidRPr="00F901E5">
                <w:rPr>
                  <w:lang w:eastAsia="de-DE"/>
                </w:rPr>
                <w:t>10.44%</w:t>
              </w:r>
            </w:ins>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ins w:id="7527" w:author="Jens-Rainer Ohm" w:date="2023-04-21T23:00:00Z"/>
                <w:lang w:eastAsia="de-DE"/>
              </w:rPr>
            </w:pPr>
            <w:ins w:id="7528" w:author="Jens-Rainer Ohm" w:date="2023-04-21T23:00:00Z">
              <w:r w:rsidRPr="00F901E5">
                <w:rPr>
                  <w:lang w:eastAsia="de-DE"/>
                </w:rPr>
                <w:t>77%</w:t>
              </w:r>
            </w:ins>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ins w:id="7529" w:author="Jens-Rainer Ohm" w:date="2023-04-21T23:00:00Z"/>
                <w:lang w:eastAsia="de-DE"/>
              </w:rPr>
            </w:pPr>
            <w:ins w:id="7530" w:author="Jens-Rainer Ohm" w:date="2023-04-21T23:00:00Z">
              <w:r w:rsidRPr="00F901E5">
                <w:rPr>
                  <w:lang w:eastAsia="de-DE"/>
                </w:rPr>
                <w:t>82%</w:t>
              </w:r>
            </w:ins>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ins w:id="7531" w:author="Jens-Rainer Ohm" w:date="2023-04-21T23:00:00Z"/>
                <w:lang w:eastAsia="de-DE"/>
              </w:rPr>
            </w:pPr>
            <w:ins w:id="7532" w:author="Jens-Rainer Ohm" w:date="2023-04-21T23:00:00Z">
              <w:r w:rsidRPr="00F901E5">
                <w:rPr>
                  <w:lang w:eastAsia="de-DE"/>
                </w:rPr>
                <w:t>-26.93%</w:t>
              </w:r>
            </w:ins>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ins w:id="7533" w:author="Jens-Rainer Ohm" w:date="2023-04-21T23:00:00Z"/>
                <w:lang w:eastAsia="de-DE"/>
              </w:rPr>
            </w:pPr>
            <w:ins w:id="7534" w:author="Jens-Rainer Ohm" w:date="2023-04-21T23:00:00Z">
              <w:r w:rsidRPr="00F901E5">
                <w:rPr>
                  <w:lang w:eastAsia="de-DE"/>
                </w:rPr>
                <w:t>-32.44%</w:t>
              </w:r>
            </w:ins>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ins w:id="7535" w:author="Jens-Rainer Ohm" w:date="2023-04-21T23:00:00Z"/>
                <w:lang w:eastAsia="de-DE"/>
              </w:rPr>
            </w:pPr>
            <w:ins w:id="7536" w:author="Jens-Rainer Ohm" w:date="2023-04-21T23:00:00Z">
              <w:r w:rsidRPr="00F901E5">
                <w:rPr>
                  <w:lang w:eastAsia="de-DE"/>
                </w:rPr>
                <w:t>-32.52%</w:t>
              </w:r>
            </w:ins>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ins w:id="7537" w:author="Jens-Rainer Ohm" w:date="2023-04-21T23:00:00Z"/>
                <w:lang w:eastAsia="de-DE"/>
              </w:rPr>
            </w:pPr>
            <w:ins w:id="7538" w:author="Jens-Rainer Ohm" w:date="2023-04-21T23:00:00Z">
              <w:r w:rsidRPr="00F901E5">
                <w:rPr>
                  <w:lang w:eastAsia="de-DE"/>
                </w:rPr>
                <w:t>#DIV/0!</w:t>
              </w:r>
            </w:ins>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ins w:id="7539" w:author="Jens-Rainer Ohm" w:date="2023-04-21T23:00:00Z"/>
                <w:lang w:eastAsia="de-DE"/>
              </w:rPr>
            </w:pPr>
            <w:ins w:id="7540" w:author="Jens-Rainer Ohm" w:date="2023-04-21T23:00:00Z">
              <w:r w:rsidRPr="00F901E5">
                <w:rPr>
                  <w:lang w:eastAsia="de-DE"/>
                </w:rPr>
                <w:t>#DIV/0!</w:t>
              </w:r>
            </w:ins>
          </w:p>
        </w:tc>
      </w:tr>
      <w:tr w:rsidR="00F901E5" w:rsidRPr="00F901E5" w14:paraId="5801D367" w14:textId="77777777" w:rsidTr="00D93027">
        <w:trPr>
          <w:trHeight w:val="255"/>
          <w:ins w:id="7541" w:author="Jens-Rainer Ohm" w:date="2023-04-21T23:00:00Z"/>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ins w:id="7542" w:author="Jens-Rainer Ohm" w:date="2023-04-21T23:00:00Z"/>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ins w:id="7543" w:author="Jens-Rainer Ohm" w:date="2023-04-21T23:00:00Z"/>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ins w:id="7544" w:author="Jens-Rainer Ohm" w:date="2023-04-21T23:00:00Z"/>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ins w:id="7545" w:author="Jens-Rainer Ohm" w:date="2023-04-21T23:00:00Z"/>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ins w:id="7546" w:author="Jens-Rainer Ohm" w:date="2023-04-21T23:00:00Z"/>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ins w:id="7547" w:author="Jens-Rainer Ohm" w:date="2023-04-21T23:00:00Z"/>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ins w:id="7548" w:author="Jens-Rainer Ohm" w:date="2023-04-21T23:00:00Z"/>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ins w:id="7549" w:author="Jens-Rainer Ohm" w:date="2023-04-21T23:00:00Z"/>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ins w:id="7550" w:author="Jens-Rainer Ohm" w:date="2023-04-21T23:00:00Z"/>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ins w:id="7551" w:author="Jens-Rainer Ohm" w:date="2023-04-21T23:00:00Z"/>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ins w:id="7552" w:author="Jens-Rainer Ohm" w:date="2023-04-21T23:00:00Z"/>
                <w:lang w:eastAsia="de-DE"/>
              </w:rPr>
            </w:pPr>
          </w:p>
        </w:tc>
      </w:tr>
      <w:tr w:rsidR="00F901E5" w:rsidRPr="00F901E5" w14:paraId="14C047C3" w14:textId="77777777" w:rsidTr="00D93027">
        <w:trPr>
          <w:trHeight w:val="255"/>
          <w:ins w:id="7553" w:author="Jens-Rainer Ohm" w:date="2023-04-21T23:00:00Z"/>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ins w:id="7554" w:author="Jens-Rainer Ohm" w:date="2023-04-21T23:00:00Z"/>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ins w:id="7555" w:author="Jens-Rainer Ohm" w:date="2023-04-21T23:00:00Z"/>
                <w:b/>
                <w:bCs/>
                <w:lang w:eastAsia="de-DE"/>
              </w:rPr>
            </w:pPr>
            <w:ins w:id="7556" w:author="Jens-Rainer Ohm" w:date="2023-04-21T23:00:00Z">
              <w:r w:rsidRPr="00F901E5">
                <w:rPr>
                  <w:b/>
                  <w:bCs/>
                  <w:lang w:eastAsia="de-DE"/>
                </w:rPr>
                <w:t xml:space="preserve">Low delay B Main10 </w:t>
              </w:r>
            </w:ins>
          </w:p>
        </w:tc>
      </w:tr>
      <w:tr w:rsidR="00F901E5" w:rsidRPr="00F901E5" w14:paraId="50C42E49" w14:textId="77777777" w:rsidTr="00D93027">
        <w:trPr>
          <w:trHeight w:val="255"/>
          <w:ins w:id="7557" w:author="Jens-Rainer Ohm" w:date="2023-04-21T23:00:00Z"/>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ins w:id="7558" w:author="Jens-Rainer Ohm" w:date="2023-04-21T23:00:00Z"/>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ins w:id="7559" w:author="Jens-Rainer Ohm" w:date="2023-04-21T23:00:00Z"/>
                <w:b/>
                <w:bCs/>
                <w:lang w:eastAsia="de-DE"/>
              </w:rPr>
            </w:pPr>
            <w:ins w:id="7560" w:author="Jens-Rainer Ohm" w:date="2023-04-21T23:00:00Z">
              <w:r w:rsidRPr="00F901E5">
                <w:rPr>
                  <w:b/>
                  <w:bCs/>
                  <w:lang w:eastAsia="de-DE"/>
                </w:rPr>
                <w:t>Over ECM-8.1</w:t>
              </w:r>
            </w:ins>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ins w:id="7561" w:author="Jens-Rainer Ohm" w:date="2023-04-21T23:00:00Z"/>
                <w:b/>
                <w:bCs/>
                <w:lang w:eastAsia="de-DE"/>
              </w:rPr>
            </w:pPr>
            <w:ins w:id="7562" w:author="Jens-Rainer Ohm" w:date="2023-04-21T23:00:00Z">
              <w:r w:rsidRPr="00F901E5">
                <w:rPr>
                  <w:b/>
                  <w:bCs/>
                  <w:lang w:eastAsia="de-DE"/>
                </w:rPr>
                <w:t>Over VTM-11ecm8.1</w:t>
              </w:r>
            </w:ins>
          </w:p>
        </w:tc>
      </w:tr>
      <w:tr w:rsidR="00F901E5" w:rsidRPr="00F901E5" w14:paraId="098040A3" w14:textId="77777777" w:rsidTr="00D93027">
        <w:trPr>
          <w:trHeight w:val="255"/>
          <w:ins w:id="7563" w:author="Jens-Rainer Ohm" w:date="2023-04-21T23:00:00Z"/>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ins w:id="7564" w:author="Jens-Rainer Ohm" w:date="2023-04-21T23:00:00Z"/>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ins w:id="7565" w:author="Jens-Rainer Ohm" w:date="2023-04-21T23:00:00Z"/>
                <w:lang w:eastAsia="de-DE"/>
              </w:rPr>
            </w:pPr>
            <w:ins w:id="7566" w:author="Jens-Rainer Ohm" w:date="2023-04-21T23:00:00Z">
              <w:r w:rsidRPr="00F901E5">
                <w:rPr>
                  <w:lang w:eastAsia="de-DE"/>
                </w:rPr>
                <w:t>Y</w:t>
              </w:r>
            </w:ins>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ins w:id="7567" w:author="Jens-Rainer Ohm" w:date="2023-04-21T23:00:00Z"/>
                <w:lang w:eastAsia="de-DE"/>
              </w:rPr>
            </w:pPr>
            <w:ins w:id="7568" w:author="Jens-Rainer Ohm" w:date="2023-04-21T23:00:00Z">
              <w:r w:rsidRPr="00F901E5">
                <w:rPr>
                  <w:lang w:eastAsia="de-DE"/>
                </w:rPr>
                <w:t>U</w:t>
              </w:r>
            </w:ins>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ins w:id="7569" w:author="Jens-Rainer Ohm" w:date="2023-04-21T23:00:00Z"/>
                <w:lang w:eastAsia="de-DE"/>
              </w:rPr>
            </w:pPr>
            <w:ins w:id="7570" w:author="Jens-Rainer Ohm" w:date="2023-04-21T23:00:00Z">
              <w:r w:rsidRPr="00F901E5">
                <w:rPr>
                  <w:lang w:eastAsia="de-DE"/>
                </w:rPr>
                <w:t>V</w:t>
              </w:r>
            </w:ins>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ins w:id="7571" w:author="Jens-Rainer Ohm" w:date="2023-04-21T23:00:00Z"/>
                <w:lang w:eastAsia="de-DE"/>
              </w:rPr>
            </w:pPr>
            <w:proofErr w:type="spellStart"/>
            <w:ins w:id="7572" w:author="Jens-Rainer Ohm" w:date="2023-04-21T23:00:00Z">
              <w:r w:rsidRPr="00F901E5">
                <w:rPr>
                  <w:lang w:eastAsia="de-DE"/>
                </w:rPr>
                <w:t>EncT</w:t>
              </w:r>
              <w:proofErr w:type="spellEnd"/>
            </w:ins>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ins w:id="7573" w:author="Jens-Rainer Ohm" w:date="2023-04-21T23:00:00Z"/>
                <w:lang w:eastAsia="de-DE"/>
              </w:rPr>
            </w:pPr>
            <w:proofErr w:type="spellStart"/>
            <w:ins w:id="7574" w:author="Jens-Rainer Ohm" w:date="2023-04-21T23:00:00Z">
              <w:r w:rsidRPr="00F901E5">
                <w:rPr>
                  <w:lang w:eastAsia="de-DE"/>
                </w:rPr>
                <w:t>DecT</w:t>
              </w:r>
              <w:proofErr w:type="spellEnd"/>
            </w:ins>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ins w:id="7575" w:author="Jens-Rainer Ohm" w:date="2023-04-21T23:00:00Z"/>
                <w:lang w:eastAsia="de-DE"/>
              </w:rPr>
            </w:pPr>
            <w:ins w:id="7576" w:author="Jens-Rainer Ohm" w:date="2023-04-21T23:00:00Z">
              <w:r w:rsidRPr="00F901E5">
                <w:rPr>
                  <w:lang w:eastAsia="de-DE"/>
                </w:rPr>
                <w:t>Y</w:t>
              </w:r>
            </w:ins>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ins w:id="7577" w:author="Jens-Rainer Ohm" w:date="2023-04-21T23:00:00Z"/>
                <w:lang w:eastAsia="de-DE"/>
              </w:rPr>
            </w:pPr>
            <w:ins w:id="7578" w:author="Jens-Rainer Ohm" w:date="2023-04-21T23:00:00Z">
              <w:r w:rsidRPr="00F901E5">
                <w:rPr>
                  <w:lang w:eastAsia="de-DE"/>
                </w:rPr>
                <w:t>U</w:t>
              </w:r>
            </w:ins>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ins w:id="7579" w:author="Jens-Rainer Ohm" w:date="2023-04-21T23:00:00Z"/>
                <w:lang w:eastAsia="de-DE"/>
              </w:rPr>
            </w:pPr>
            <w:ins w:id="7580" w:author="Jens-Rainer Ohm" w:date="2023-04-21T23:00:00Z">
              <w:r w:rsidRPr="00F901E5">
                <w:rPr>
                  <w:lang w:eastAsia="de-DE"/>
                </w:rPr>
                <w:t>V</w:t>
              </w:r>
            </w:ins>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ins w:id="7581" w:author="Jens-Rainer Ohm" w:date="2023-04-21T23:00:00Z"/>
                <w:lang w:eastAsia="de-DE"/>
              </w:rPr>
            </w:pPr>
            <w:proofErr w:type="spellStart"/>
            <w:ins w:id="7582" w:author="Jens-Rainer Ohm" w:date="2023-04-21T23:00:00Z">
              <w:r w:rsidRPr="00F901E5">
                <w:rPr>
                  <w:lang w:eastAsia="de-DE"/>
                </w:rPr>
                <w:t>EncT</w:t>
              </w:r>
              <w:proofErr w:type="spellEnd"/>
            </w:ins>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ins w:id="7583" w:author="Jens-Rainer Ohm" w:date="2023-04-21T23:00:00Z"/>
                <w:lang w:eastAsia="de-DE"/>
              </w:rPr>
            </w:pPr>
            <w:proofErr w:type="spellStart"/>
            <w:ins w:id="7584" w:author="Jens-Rainer Ohm" w:date="2023-04-21T23:00:00Z">
              <w:r w:rsidRPr="00F901E5">
                <w:rPr>
                  <w:lang w:eastAsia="de-DE"/>
                </w:rPr>
                <w:t>DecT</w:t>
              </w:r>
              <w:proofErr w:type="spellEnd"/>
            </w:ins>
          </w:p>
        </w:tc>
      </w:tr>
      <w:tr w:rsidR="00F901E5" w:rsidRPr="00F901E5" w14:paraId="5BF00283" w14:textId="77777777" w:rsidTr="00D93027">
        <w:trPr>
          <w:trHeight w:val="255"/>
          <w:ins w:id="7585" w:author="Jens-Rainer Ohm" w:date="2023-04-21T23:00: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ins w:id="7586" w:author="Jens-Rainer Ohm" w:date="2023-04-21T23:00:00Z"/>
                <w:lang w:eastAsia="de-DE"/>
              </w:rPr>
            </w:pPr>
            <w:ins w:id="7587" w:author="Jens-Rainer Ohm" w:date="2023-04-21T23:00:00Z">
              <w:r w:rsidRPr="00F901E5">
                <w:rPr>
                  <w:lang w:eastAsia="de-DE"/>
                </w:rPr>
                <w:t>Class A1</w:t>
              </w:r>
            </w:ins>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ins w:id="7588" w:author="Jens-Rainer Ohm" w:date="2023-04-21T23:00:00Z"/>
                <w:lang w:eastAsia="de-DE"/>
              </w:rPr>
            </w:pPr>
            <w:ins w:id="7589" w:author="Jens-Rainer Ohm" w:date="2023-04-21T23:00:00Z">
              <w:r w:rsidRPr="00F901E5">
                <w:rPr>
                  <w:lang w:eastAsia="de-DE"/>
                </w:rPr>
                <w:t> </w:t>
              </w:r>
            </w:ins>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ins w:id="7590" w:author="Jens-Rainer Ohm" w:date="2023-04-21T23:00:00Z"/>
                <w:lang w:eastAsia="de-DE"/>
              </w:rPr>
            </w:pPr>
            <w:ins w:id="7591" w:author="Jens-Rainer Ohm" w:date="2023-04-21T23:00:00Z">
              <w:r w:rsidRPr="00F901E5">
                <w:rPr>
                  <w:lang w:eastAsia="de-DE"/>
                </w:rPr>
                <w:t> </w:t>
              </w:r>
            </w:ins>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ins w:id="7592" w:author="Jens-Rainer Ohm" w:date="2023-04-21T23:00:00Z"/>
                <w:lang w:eastAsia="de-DE"/>
              </w:rPr>
            </w:pPr>
            <w:ins w:id="7593" w:author="Jens-Rainer Ohm" w:date="2023-04-21T23:00:00Z">
              <w:r w:rsidRPr="00F901E5">
                <w:rPr>
                  <w:lang w:eastAsia="de-DE"/>
                </w:rPr>
                <w:t> </w:t>
              </w:r>
            </w:ins>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ins w:id="7594" w:author="Jens-Rainer Ohm" w:date="2023-04-21T23:00:00Z"/>
                <w:lang w:eastAsia="de-DE"/>
              </w:rPr>
            </w:pPr>
            <w:ins w:id="7595" w:author="Jens-Rainer Ohm" w:date="2023-04-21T23:00:00Z">
              <w:r w:rsidRPr="00F901E5">
                <w:rPr>
                  <w:lang w:eastAsia="de-DE"/>
                </w:rPr>
                <w:t> </w:t>
              </w:r>
            </w:ins>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ins w:id="7596" w:author="Jens-Rainer Ohm" w:date="2023-04-21T23:00:00Z"/>
                <w:lang w:eastAsia="de-DE"/>
              </w:rPr>
            </w:pPr>
            <w:ins w:id="7597" w:author="Jens-Rainer Ohm" w:date="2023-04-21T23:00:00Z">
              <w:r w:rsidRPr="00F901E5">
                <w:rPr>
                  <w:lang w:eastAsia="de-DE"/>
                </w:rPr>
                <w:t> </w:t>
              </w:r>
            </w:ins>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ins w:id="7598" w:author="Jens-Rainer Ohm" w:date="2023-04-21T23:00:00Z"/>
                <w:lang w:eastAsia="de-DE"/>
              </w:rPr>
            </w:pPr>
            <w:ins w:id="7599" w:author="Jens-Rainer Ohm" w:date="2023-04-21T23:00:00Z">
              <w:r w:rsidRPr="00F901E5">
                <w:rPr>
                  <w:lang w:eastAsia="de-DE"/>
                </w:rPr>
                <w:t> </w:t>
              </w:r>
            </w:ins>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ins w:id="7600" w:author="Jens-Rainer Ohm" w:date="2023-04-21T23:00:00Z"/>
                <w:lang w:eastAsia="de-DE"/>
              </w:rPr>
            </w:pPr>
            <w:ins w:id="7601" w:author="Jens-Rainer Ohm" w:date="2023-04-21T23:00:00Z">
              <w:r w:rsidRPr="00F901E5">
                <w:rPr>
                  <w:lang w:eastAsia="de-DE"/>
                </w:rPr>
                <w:t> </w:t>
              </w:r>
            </w:ins>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ins w:id="7602" w:author="Jens-Rainer Ohm" w:date="2023-04-21T23:00:00Z"/>
                <w:lang w:eastAsia="de-DE"/>
              </w:rPr>
            </w:pPr>
            <w:ins w:id="7603" w:author="Jens-Rainer Ohm" w:date="2023-04-21T23:00:00Z">
              <w:r w:rsidRPr="00F901E5">
                <w:rPr>
                  <w:lang w:eastAsia="de-DE"/>
                </w:rPr>
                <w:t> </w:t>
              </w:r>
            </w:ins>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ins w:id="7604" w:author="Jens-Rainer Ohm" w:date="2023-04-21T23:00:00Z"/>
                <w:lang w:eastAsia="de-DE"/>
              </w:rPr>
            </w:pPr>
            <w:ins w:id="7605" w:author="Jens-Rainer Ohm" w:date="2023-04-21T23:00:00Z">
              <w:r w:rsidRPr="00F901E5">
                <w:rPr>
                  <w:lang w:eastAsia="de-DE"/>
                </w:rPr>
                <w:t> </w:t>
              </w:r>
            </w:ins>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ins w:id="7606" w:author="Jens-Rainer Ohm" w:date="2023-04-21T23:00:00Z"/>
                <w:lang w:eastAsia="de-DE"/>
              </w:rPr>
            </w:pPr>
            <w:ins w:id="7607" w:author="Jens-Rainer Ohm" w:date="2023-04-21T23:00:00Z">
              <w:r w:rsidRPr="00F901E5">
                <w:rPr>
                  <w:lang w:eastAsia="de-DE"/>
                </w:rPr>
                <w:t> </w:t>
              </w:r>
            </w:ins>
          </w:p>
        </w:tc>
      </w:tr>
      <w:tr w:rsidR="00F901E5" w:rsidRPr="00F901E5" w14:paraId="69F19402" w14:textId="77777777" w:rsidTr="00D93027">
        <w:trPr>
          <w:trHeight w:val="255"/>
          <w:ins w:id="760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ins w:id="7609" w:author="Jens-Rainer Ohm" w:date="2023-04-21T23:00:00Z"/>
                <w:lang w:eastAsia="de-DE"/>
              </w:rPr>
            </w:pPr>
            <w:ins w:id="7610" w:author="Jens-Rainer Ohm" w:date="2023-04-21T23:00:00Z">
              <w:r w:rsidRPr="00F901E5">
                <w:rPr>
                  <w:lang w:eastAsia="de-DE"/>
                </w:rPr>
                <w:t>Class A2</w:t>
              </w:r>
            </w:ins>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ins w:id="7611" w:author="Jens-Rainer Ohm" w:date="2023-04-21T23:00:00Z"/>
                <w:lang w:eastAsia="de-DE"/>
              </w:rPr>
            </w:pPr>
            <w:ins w:id="7612" w:author="Jens-Rainer Ohm" w:date="2023-04-21T23:00:00Z">
              <w:r w:rsidRPr="00F901E5">
                <w:rPr>
                  <w:lang w:eastAsia="de-DE"/>
                </w:rPr>
                <w:t> </w:t>
              </w:r>
            </w:ins>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ins w:id="7613" w:author="Jens-Rainer Ohm" w:date="2023-04-21T23:00:00Z"/>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ins w:id="7614" w:author="Jens-Rainer Ohm" w:date="2023-04-21T23:00:00Z"/>
                <w:lang w:eastAsia="de-DE"/>
              </w:rPr>
            </w:pPr>
            <w:ins w:id="7615" w:author="Jens-Rainer Ohm" w:date="2023-04-21T23:00:00Z">
              <w:r w:rsidRPr="00F901E5">
                <w:rPr>
                  <w:lang w:eastAsia="de-DE"/>
                </w:rPr>
                <w:t> </w:t>
              </w:r>
            </w:ins>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ins w:id="7616" w:author="Jens-Rainer Ohm" w:date="2023-04-21T23:00:00Z"/>
                <w:lang w:eastAsia="de-DE"/>
              </w:rPr>
            </w:pPr>
            <w:ins w:id="7617" w:author="Jens-Rainer Ohm" w:date="2023-04-21T23:00:00Z">
              <w:r w:rsidRPr="00F901E5">
                <w:rPr>
                  <w:lang w:eastAsia="de-DE"/>
                </w:rPr>
                <w:t> </w:t>
              </w:r>
            </w:ins>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ins w:id="7618" w:author="Jens-Rainer Ohm" w:date="2023-04-21T23:00:00Z"/>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ins w:id="7619" w:author="Jens-Rainer Ohm" w:date="2023-04-21T23:00:00Z"/>
                <w:lang w:eastAsia="de-DE"/>
              </w:rPr>
            </w:pPr>
            <w:ins w:id="7620" w:author="Jens-Rainer Ohm" w:date="2023-04-21T23:00:00Z">
              <w:r w:rsidRPr="00F901E5">
                <w:rPr>
                  <w:lang w:eastAsia="de-DE"/>
                </w:rPr>
                <w:t> </w:t>
              </w:r>
            </w:ins>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ins w:id="7621" w:author="Jens-Rainer Ohm" w:date="2023-04-21T23:00:00Z"/>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ins w:id="7622" w:author="Jens-Rainer Ohm" w:date="2023-04-21T23:00:00Z"/>
                <w:lang w:eastAsia="de-DE"/>
              </w:rPr>
            </w:pPr>
            <w:ins w:id="7623" w:author="Jens-Rainer Ohm" w:date="2023-04-21T23:00:00Z">
              <w:r w:rsidRPr="00F901E5">
                <w:rPr>
                  <w:lang w:eastAsia="de-DE"/>
                </w:rPr>
                <w:t> </w:t>
              </w:r>
            </w:ins>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ins w:id="7624" w:author="Jens-Rainer Ohm" w:date="2023-04-21T23:00:00Z"/>
                <w:lang w:eastAsia="de-DE"/>
              </w:rPr>
            </w:pPr>
            <w:ins w:id="7625" w:author="Jens-Rainer Ohm" w:date="2023-04-21T23:00:00Z">
              <w:r w:rsidRPr="00F901E5">
                <w:rPr>
                  <w:lang w:eastAsia="de-DE"/>
                </w:rPr>
                <w:t> </w:t>
              </w:r>
            </w:ins>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ins w:id="7626" w:author="Jens-Rainer Ohm" w:date="2023-04-21T23:00:00Z"/>
                <w:lang w:eastAsia="de-DE"/>
              </w:rPr>
            </w:pPr>
            <w:ins w:id="7627" w:author="Jens-Rainer Ohm" w:date="2023-04-21T23:00:00Z">
              <w:r w:rsidRPr="00F901E5">
                <w:rPr>
                  <w:lang w:eastAsia="de-DE"/>
                </w:rPr>
                <w:t> </w:t>
              </w:r>
            </w:ins>
          </w:p>
        </w:tc>
      </w:tr>
      <w:tr w:rsidR="00F901E5" w:rsidRPr="00F901E5" w14:paraId="58183A64" w14:textId="77777777" w:rsidTr="00D93027">
        <w:trPr>
          <w:trHeight w:val="255"/>
          <w:ins w:id="7628"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ins w:id="7629" w:author="Jens-Rainer Ohm" w:date="2023-04-21T23:00:00Z"/>
                <w:lang w:eastAsia="de-DE"/>
              </w:rPr>
            </w:pPr>
            <w:ins w:id="7630" w:author="Jens-Rainer Ohm" w:date="2023-04-21T23:00:00Z">
              <w:r w:rsidRPr="00F901E5">
                <w:rPr>
                  <w:lang w:eastAsia="de-DE"/>
                </w:rPr>
                <w:t>Class B</w:t>
              </w:r>
            </w:ins>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ins w:id="7631" w:author="Jens-Rainer Ohm" w:date="2023-04-21T23:00:00Z"/>
                <w:lang w:eastAsia="de-DE"/>
              </w:rPr>
            </w:pPr>
            <w:ins w:id="7632" w:author="Jens-Rainer Ohm" w:date="2023-04-21T23:00:00Z">
              <w:r w:rsidRPr="00F901E5">
                <w:rPr>
                  <w:lang w:eastAsia="de-DE"/>
                </w:rPr>
                <w:t>6.25%</w:t>
              </w:r>
            </w:ins>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ins w:id="7633" w:author="Jens-Rainer Ohm" w:date="2023-04-21T23:00:00Z"/>
                <w:lang w:eastAsia="de-DE"/>
              </w:rPr>
            </w:pPr>
            <w:ins w:id="7634" w:author="Jens-Rainer Ohm" w:date="2023-04-21T23:00:00Z">
              <w:r w:rsidRPr="00F901E5">
                <w:rPr>
                  <w:lang w:eastAsia="de-DE"/>
                </w:rPr>
                <w:t>7.49%</w:t>
              </w:r>
            </w:ins>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ins w:id="7635" w:author="Jens-Rainer Ohm" w:date="2023-04-21T23:00:00Z"/>
                <w:lang w:eastAsia="de-DE"/>
              </w:rPr>
            </w:pPr>
            <w:ins w:id="7636" w:author="Jens-Rainer Ohm" w:date="2023-04-21T23:00:00Z">
              <w:r w:rsidRPr="00F901E5">
                <w:rPr>
                  <w:lang w:eastAsia="de-DE"/>
                </w:rPr>
                <w:t>8.35%</w:t>
              </w:r>
            </w:ins>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ins w:id="7637" w:author="Jens-Rainer Ohm" w:date="2023-04-21T23:00:00Z"/>
                <w:lang w:eastAsia="de-DE"/>
              </w:rPr>
            </w:pPr>
            <w:ins w:id="7638" w:author="Jens-Rainer Ohm" w:date="2023-04-21T23:00:00Z">
              <w:r w:rsidRPr="00F901E5">
                <w:rPr>
                  <w:lang w:eastAsia="de-DE"/>
                </w:rPr>
                <w:t>60%</w:t>
              </w:r>
            </w:ins>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ins w:id="7639" w:author="Jens-Rainer Ohm" w:date="2023-04-21T23:00:00Z"/>
                <w:lang w:eastAsia="de-DE"/>
              </w:rPr>
            </w:pPr>
            <w:ins w:id="7640" w:author="Jens-Rainer Ohm" w:date="2023-04-21T23:00:00Z">
              <w:r w:rsidRPr="00F901E5">
                <w:rPr>
                  <w:lang w:eastAsia="de-DE"/>
                </w:rPr>
                <w:t>63%</w:t>
              </w:r>
            </w:ins>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ins w:id="7641" w:author="Jens-Rainer Ohm" w:date="2023-04-21T23:00:00Z"/>
                <w:lang w:eastAsia="de-DE"/>
              </w:rPr>
            </w:pPr>
            <w:ins w:id="7642" w:author="Jens-Rainer Ohm" w:date="2023-04-21T23:00:00Z">
              <w:r w:rsidRPr="00F901E5">
                <w:rPr>
                  <w:lang w:eastAsia="de-DE"/>
                </w:rPr>
                <w:t>-11.10%</w:t>
              </w:r>
            </w:ins>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ins w:id="7643" w:author="Jens-Rainer Ohm" w:date="2023-04-21T23:00:00Z"/>
                <w:lang w:eastAsia="de-DE"/>
              </w:rPr>
            </w:pPr>
            <w:ins w:id="7644" w:author="Jens-Rainer Ohm" w:date="2023-04-21T23:00:00Z">
              <w:r w:rsidRPr="00F901E5">
                <w:rPr>
                  <w:lang w:eastAsia="de-DE"/>
                </w:rPr>
                <w:t>-25.86%</w:t>
              </w:r>
            </w:ins>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ins w:id="7645" w:author="Jens-Rainer Ohm" w:date="2023-04-21T23:00:00Z"/>
                <w:lang w:eastAsia="de-DE"/>
              </w:rPr>
            </w:pPr>
            <w:ins w:id="7646" w:author="Jens-Rainer Ohm" w:date="2023-04-21T23:00:00Z">
              <w:r w:rsidRPr="00F901E5">
                <w:rPr>
                  <w:lang w:eastAsia="de-DE"/>
                </w:rPr>
                <w:t>-23.62%</w:t>
              </w:r>
            </w:ins>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ins w:id="7647" w:author="Jens-Rainer Ohm" w:date="2023-04-21T23:00:00Z"/>
                <w:lang w:eastAsia="de-DE"/>
              </w:rPr>
            </w:pPr>
            <w:ins w:id="7648"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ins w:id="7649" w:author="Jens-Rainer Ohm" w:date="2023-04-21T23:00:00Z"/>
                <w:lang w:eastAsia="de-DE"/>
              </w:rPr>
            </w:pPr>
            <w:ins w:id="7650" w:author="Jens-Rainer Ohm" w:date="2023-04-21T23:00:00Z">
              <w:r w:rsidRPr="00F901E5">
                <w:rPr>
                  <w:lang w:eastAsia="de-DE"/>
                </w:rPr>
                <w:t>#DIV/0!</w:t>
              </w:r>
            </w:ins>
          </w:p>
        </w:tc>
      </w:tr>
      <w:tr w:rsidR="00F901E5" w:rsidRPr="00F901E5" w14:paraId="47E4C5AF" w14:textId="77777777" w:rsidTr="00D93027">
        <w:trPr>
          <w:trHeight w:val="255"/>
          <w:ins w:id="7651"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ins w:id="7652" w:author="Jens-Rainer Ohm" w:date="2023-04-21T23:00:00Z"/>
                <w:lang w:eastAsia="de-DE"/>
              </w:rPr>
            </w:pPr>
            <w:ins w:id="7653" w:author="Jens-Rainer Ohm" w:date="2023-04-21T23:00:00Z">
              <w:r w:rsidRPr="00F901E5">
                <w:rPr>
                  <w:lang w:eastAsia="de-DE"/>
                </w:rPr>
                <w:t>Class C</w:t>
              </w:r>
            </w:ins>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ins w:id="7654" w:author="Jens-Rainer Ohm" w:date="2023-04-21T23:00:00Z"/>
                <w:lang w:eastAsia="de-DE"/>
              </w:rPr>
            </w:pPr>
            <w:ins w:id="7655" w:author="Jens-Rainer Ohm" w:date="2023-04-21T23:00:00Z">
              <w:r w:rsidRPr="00F901E5">
                <w:rPr>
                  <w:lang w:eastAsia="de-DE"/>
                </w:rPr>
                <w:t>6.11%</w:t>
              </w:r>
            </w:ins>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ins w:id="7656" w:author="Jens-Rainer Ohm" w:date="2023-04-21T23:00:00Z"/>
                <w:lang w:eastAsia="de-DE"/>
              </w:rPr>
            </w:pPr>
            <w:ins w:id="7657" w:author="Jens-Rainer Ohm" w:date="2023-04-21T23:00:00Z">
              <w:r w:rsidRPr="00F901E5">
                <w:rPr>
                  <w:lang w:eastAsia="de-DE"/>
                </w:rPr>
                <w:t>6.82%</w:t>
              </w:r>
            </w:ins>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ins w:id="7658" w:author="Jens-Rainer Ohm" w:date="2023-04-21T23:00:00Z"/>
                <w:lang w:eastAsia="de-DE"/>
              </w:rPr>
            </w:pPr>
            <w:ins w:id="7659" w:author="Jens-Rainer Ohm" w:date="2023-04-21T23:00:00Z">
              <w:r w:rsidRPr="00F901E5">
                <w:rPr>
                  <w:lang w:eastAsia="de-DE"/>
                </w:rPr>
                <w:t>7.45%</w:t>
              </w:r>
            </w:ins>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ins w:id="7660" w:author="Jens-Rainer Ohm" w:date="2023-04-21T23:00:00Z"/>
                <w:lang w:eastAsia="de-DE"/>
              </w:rPr>
            </w:pPr>
            <w:ins w:id="7661" w:author="Jens-Rainer Ohm" w:date="2023-04-21T23:00:00Z">
              <w:r w:rsidRPr="00F901E5">
                <w:rPr>
                  <w:lang w:eastAsia="de-DE"/>
                </w:rPr>
                <w:t>58%</w:t>
              </w:r>
            </w:ins>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ins w:id="7662" w:author="Jens-Rainer Ohm" w:date="2023-04-21T23:00:00Z"/>
                <w:lang w:eastAsia="de-DE"/>
              </w:rPr>
            </w:pPr>
            <w:ins w:id="7663" w:author="Jens-Rainer Ohm" w:date="2023-04-21T23:00:00Z">
              <w:r w:rsidRPr="00F901E5">
                <w:rPr>
                  <w:lang w:eastAsia="de-DE"/>
                </w:rPr>
                <w:t>53%</w:t>
              </w:r>
            </w:ins>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ins w:id="7664" w:author="Jens-Rainer Ohm" w:date="2023-04-21T23:00:00Z"/>
                <w:lang w:eastAsia="de-DE"/>
              </w:rPr>
            </w:pPr>
            <w:ins w:id="7665" w:author="Jens-Rainer Ohm" w:date="2023-04-21T23:00:00Z">
              <w:r w:rsidRPr="00F901E5">
                <w:rPr>
                  <w:lang w:eastAsia="de-DE"/>
                </w:rPr>
                <w:t>-12.65%</w:t>
              </w:r>
            </w:ins>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ins w:id="7666" w:author="Jens-Rainer Ohm" w:date="2023-04-21T23:00:00Z"/>
                <w:lang w:eastAsia="de-DE"/>
              </w:rPr>
            </w:pPr>
            <w:ins w:id="7667" w:author="Jens-Rainer Ohm" w:date="2023-04-21T23:00:00Z">
              <w:r w:rsidRPr="00F901E5">
                <w:rPr>
                  <w:lang w:eastAsia="de-DE"/>
                </w:rPr>
                <w:t>-21.18%</w:t>
              </w:r>
            </w:ins>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ins w:id="7668" w:author="Jens-Rainer Ohm" w:date="2023-04-21T23:00:00Z"/>
                <w:lang w:eastAsia="de-DE"/>
              </w:rPr>
            </w:pPr>
            <w:ins w:id="7669" w:author="Jens-Rainer Ohm" w:date="2023-04-21T23:00:00Z">
              <w:r w:rsidRPr="00F901E5">
                <w:rPr>
                  <w:lang w:eastAsia="de-DE"/>
                </w:rPr>
                <w:t>-20.70%</w:t>
              </w:r>
            </w:ins>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ins w:id="7670" w:author="Jens-Rainer Ohm" w:date="2023-04-21T23:00:00Z"/>
                <w:lang w:eastAsia="de-DE"/>
              </w:rPr>
            </w:pPr>
            <w:ins w:id="7671"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ins w:id="7672" w:author="Jens-Rainer Ohm" w:date="2023-04-21T23:00:00Z"/>
                <w:lang w:eastAsia="de-DE"/>
              </w:rPr>
            </w:pPr>
            <w:ins w:id="7673" w:author="Jens-Rainer Ohm" w:date="2023-04-21T23:00:00Z">
              <w:r w:rsidRPr="00F901E5">
                <w:rPr>
                  <w:lang w:eastAsia="de-DE"/>
                </w:rPr>
                <w:t>#DIV/0!</w:t>
              </w:r>
            </w:ins>
          </w:p>
        </w:tc>
      </w:tr>
      <w:tr w:rsidR="00F901E5" w:rsidRPr="00F901E5" w14:paraId="519EE826" w14:textId="77777777" w:rsidTr="00D93027">
        <w:trPr>
          <w:trHeight w:val="255"/>
          <w:ins w:id="7674"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ins w:id="7675" w:author="Jens-Rainer Ohm" w:date="2023-04-21T23:00:00Z"/>
                <w:lang w:eastAsia="de-DE"/>
              </w:rPr>
            </w:pPr>
            <w:ins w:id="7676" w:author="Jens-Rainer Ohm" w:date="2023-04-21T23:00:00Z">
              <w:r w:rsidRPr="00F901E5">
                <w:rPr>
                  <w:lang w:eastAsia="de-DE"/>
                </w:rPr>
                <w:t>Class E</w:t>
              </w:r>
            </w:ins>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ins w:id="7677" w:author="Jens-Rainer Ohm" w:date="2023-04-21T23:00:00Z"/>
                <w:lang w:eastAsia="de-DE"/>
              </w:rPr>
            </w:pPr>
            <w:ins w:id="7678" w:author="Jens-Rainer Ohm" w:date="2023-04-21T23:00:00Z">
              <w:r w:rsidRPr="00F901E5">
                <w:rPr>
                  <w:lang w:eastAsia="de-DE"/>
                </w:rPr>
                <w:t>5.76%</w:t>
              </w:r>
            </w:ins>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ins w:id="7679" w:author="Jens-Rainer Ohm" w:date="2023-04-21T23:00:00Z"/>
                <w:lang w:eastAsia="de-DE"/>
              </w:rPr>
            </w:pPr>
            <w:ins w:id="7680" w:author="Jens-Rainer Ohm" w:date="2023-04-21T23:00:00Z">
              <w:r w:rsidRPr="00F901E5">
                <w:rPr>
                  <w:lang w:eastAsia="de-DE"/>
                </w:rPr>
                <w:t>10.68%</w:t>
              </w:r>
            </w:ins>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ins w:id="7681" w:author="Jens-Rainer Ohm" w:date="2023-04-21T23:00:00Z"/>
                <w:lang w:eastAsia="de-DE"/>
              </w:rPr>
            </w:pPr>
            <w:ins w:id="7682" w:author="Jens-Rainer Ohm" w:date="2023-04-21T23:00:00Z">
              <w:r w:rsidRPr="00F901E5">
                <w:rPr>
                  <w:lang w:eastAsia="de-DE"/>
                </w:rPr>
                <w:t>8.79%</w:t>
              </w:r>
            </w:ins>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ins w:id="7683" w:author="Jens-Rainer Ohm" w:date="2023-04-21T23:00:00Z"/>
                <w:lang w:eastAsia="de-DE"/>
              </w:rPr>
            </w:pPr>
            <w:ins w:id="7684" w:author="Jens-Rainer Ohm" w:date="2023-04-21T23:00:00Z">
              <w:r w:rsidRPr="00F901E5">
                <w:rPr>
                  <w:lang w:eastAsia="de-DE"/>
                </w:rPr>
                <w:t>63%</w:t>
              </w:r>
            </w:ins>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ins w:id="7685" w:author="Jens-Rainer Ohm" w:date="2023-04-21T23:00:00Z"/>
                <w:lang w:eastAsia="de-DE"/>
              </w:rPr>
            </w:pPr>
            <w:ins w:id="7686" w:author="Jens-Rainer Ohm" w:date="2023-04-21T23:00:00Z">
              <w:r w:rsidRPr="00F901E5">
                <w:rPr>
                  <w:lang w:eastAsia="de-DE"/>
                </w:rPr>
                <w:t>73%</w:t>
              </w:r>
            </w:ins>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ins w:id="7687" w:author="Jens-Rainer Ohm" w:date="2023-04-21T23:00:00Z"/>
                <w:lang w:eastAsia="de-DE"/>
              </w:rPr>
            </w:pPr>
            <w:ins w:id="7688" w:author="Jens-Rainer Ohm" w:date="2023-04-21T23:00:00Z">
              <w:r w:rsidRPr="00F901E5">
                <w:rPr>
                  <w:lang w:eastAsia="de-DE"/>
                </w:rPr>
                <w:t>-9.76%</w:t>
              </w:r>
            </w:ins>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ins w:id="7689" w:author="Jens-Rainer Ohm" w:date="2023-04-21T23:00:00Z"/>
                <w:lang w:eastAsia="de-DE"/>
              </w:rPr>
            </w:pPr>
            <w:ins w:id="7690" w:author="Jens-Rainer Ohm" w:date="2023-04-21T23:00:00Z">
              <w:r w:rsidRPr="00F901E5">
                <w:rPr>
                  <w:lang w:eastAsia="de-DE"/>
                </w:rPr>
                <w:t>-16.83%</w:t>
              </w:r>
            </w:ins>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ins w:id="7691" w:author="Jens-Rainer Ohm" w:date="2023-04-21T23:00:00Z"/>
                <w:lang w:eastAsia="de-DE"/>
              </w:rPr>
            </w:pPr>
            <w:ins w:id="7692" w:author="Jens-Rainer Ohm" w:date="2023-04-21T23:00:00Z">
              <w:r w:rsidRPr="00F901E5">
                <w:rPr>
                  <w:lang w:eastAsia="de-DE"/>
                </w:rPr>
                <w:t>-17.10%</w:t>
              </w:r>
            </w:ins>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ins w:id="7693" w:author="Jens-Rainer Ohm" w:date="2023-04-21T23:00:00Z"/>
                <w:lang w:eastAsia="de-DE"/>
              </w:rPr>
            </w:pPr>
            <w:ins w:id="7694"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ins w:id="7695" w:author="Jens-Rainer Ohm" w:date="2023-04-21T23:00:00Z"/>
                <w:lang w:eastAsia="de-DE"/>
              </w:rPr>
            </w:pPr>
            <w:ins w:id="7696" w:author="Jens-Rainer Ohm" w:date="2023-04-21T23:00:00Z">
              <w:r w:rsidRPr="00F901E5">
                <w:rPr>
                  <w:lang w:eastAsia="de-DE"/>
                </w:rPr>
                <w:t>#DIV/0!</w:t>
              </w:r>
            </w:ins>
          </w:p>
        </w:tc>
      </w:tr>
      <w:tr w:rsidR="00F901E5" w:rsidRPr="00F901E5" w14:paraId="2B15EF5F" w14:textId="77777777" w:rsidTr="00D93027">
        <w:trPr>
          <w:trHeight w:val="255"/>
          <w:ins w:id="7697" w:author="Jens-Rainer Ohm" w:date="2023-04-21T23:00: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ins w:id="7698" w:author="Jens-Rainer Ohm" w:date="2023-04-21T23:00:00Z"/>
                <w:b/>
                <w:bCs/>
                <w:lang w:eastAsia="de-DE"/>
              </w:rPr>
            </w:pPr>
            <w:ins w:id="7699" w:author="Jens-Rainer Ohm" w:date="2023-04-21T23:00:00Z">
              <w:r w:rsidRPr="00F901E5">
                <w:rPr>
                  <w:b/>
                  <w:bCs/>
                  <w:lang w:eastAsia="de-DE"/>
                </w:rPr>
                <w:t>Overall (Ref)</w:t>
              </w:r>
            </w:ins>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ins w:id="7700" w:author="Jens-Rainer Ohm" w:date="2023-04-21T23:00:00Z"/>
                <w:lang w:eastAsia="de-DE"/>
              </w:rPr>
            </w:pPr>
            <w:ins w:id="7701" w:author="Jens-Rainer Ohm" w:date="2023-04-21T23:00:00Z">
              <w:r w:rsidRPr="00F901E5">
                <w:rPr>
                  <w:lang w:eastAsia="de-DE"/>
                </w:rPr>
                <w:t>6.08%</w:t>
              </w:r>
            </w:ins>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ins w:id="7702" w:author="Jens-Rainer Ohm" w:date="2023-04-21T23:00:00Z"/>
                <w:lang w:eastAsia="de-DE"/>
              </w:rPr>
            </w:pPr>
            <w:ins w:id="7703" w:author="Jens-Rainer Ohm" w:date="2023-04-21T23:00:00Z">
              <w:r w:rsidRPr="00F901E5">
                <w:rPr>
                  <w:lang w:eastAsia="de-DE"/>
                </w:rPr>
                <w:t>8.06%</w:t>
              </w:r>
            </w:ins>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ins w:id="7704" w:author="Jens-Rainer Ohm" w:date="2023-04-21T23:00:00Z"/>
                <w:lang w:eastAsia="de-DE"/>
              </w:rPr>
            </w:pPr>
            <w:ins w:id="7705" w:author="Jens-Rainer Ohm" w:date="2023-04-21T23:00:00Z">
              <w:r w:rsidRPr="00F901E5">
                <w:rPr>
                  <w:lang w:eastAsia="de-DE"/>
                </w:rPr>
                <w:t>8.16%</w:t>
              </w:r>
            </w:ins>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ins w:id="7706" w:author="Jens-Rainer Ohm" w:date="2023-04-21T23:00:00Z"/>
                <w:lang w:eastAsia="de-DE"/>
              </w:rPr>
            </w:pPr>
            <w:ins w:id="7707" w:author="Jens-Rainer Ohm" w:date="2023-04-21T23:00:00Z">
              <w:r w:rsidRPr="00F901E5">
                <w:rPr>
                  <w:lang w:eastAsia="de-DE"/>
                </w:rPr>
                <w:t>60%</w:t>
              </w:r>
            </w:ins>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ins w:id="7708" w:author="Jens-Rainer Ohm" w:date="2023-04-21T23:00:00Z"/>
                <w:lang w:eastAsia="de-DE"/>
              </w:rPr>
            </w:pPr>
            <w:ins w:id="7709" w:author="Jens-Rainer Ohm" w:date="2023-04-21T23:00:00Z">
              <w:r w:rsidRPr="00F901E5">
                <w:rPr>
                  <w:lang w:eastAsia="de-DE"/>
                </w:rPr>
                <w:t>62%</w:t>
              </w:r>
            </w:ins>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ins w:id="7710" w:author="Jens-Rainer Ohm" w:date="2023-04-21T23:00:00Z"/>
                <w:lang w:eastAsia="de-DE"/>
              </w:rPr>
            </w:pPr>
            <w:ins w:id="7711" w:author="Jens-Rainer Ohm" w:date="2023-04-21T23:00:00Z">
              <w:r w:rsidRPr="00F901E5">
                <w:rPr>
                  <w:lang w:eastAsia="de-DE"/>
                </w:rPr>
                <w:t>-11.29%</w:t>
              </w:r>
            </w:ins>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ins w:id="7712" w:author="Jens-Rainer Ohm" w:date="2023-04-21T23:00:00Z"/>
                <w:lang w:eastAsia="de-DE"/>
              </w:rPr>
            </w:pPr>
            <w:ins w:id="7713" w:author="Jens-Rainer Ohm" w:date="2023-04-21T23:00:00Z">
              <w:r w:rsidRPr="00F901E5">
                <w:rPr>
                  <w:lang w:eastAsia="de-DE"/>
                </w:rPr>
                <w:t>-22.04%</w:t>
              </w:r>
            </w:ins>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ins w:id="7714" w:author="Jens-Rainer Ohm" w:date="2023-04-21T23:00:00Z"/>
                <w:lang w:eastAsia="de-DE"/>
              </w:rPr>
            </w:pPr>
            <w:ins w:id="7715" w:author="Jens-Rainer Ohm" w:date="2023-04-21T23:00:00Z">
              <w:r w:rsidRPr="00F901E5">
                <w:rPr>
                  <w:lang w:eastAsia="de-DE"/>
                </w:rPr>
                <w:t>-21.02%</w:t>
              </w:r>
            </w:ins>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ins w:id="7716" w:author="Jens-Rainer Ohm" w:date="2023-04-21T23:00:00Z"/>
                <w:lang w:eastAsia="de-DE"/>
              </w:rPr>
            </w:pPr>
            <w:ins w:id="7717" w:author="Jens-Rainer Ohm" w:date="2023-04-21T23:00:00Z">
              <w:r w:rsidRPr="00F901E5">
                <w:rPr>
                  <w:lang w:eastAsia="de-DE"/>
                </w:rPr>
                <w:t>#DIV/0!</w:t>
              </w:r>
            </w:ins>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ins w:id="7718" w:author="Jens-Rainer Ohm" w:date="2023-04-21T23:00:00Z"/>
                <w:lang w:eastAsia="de-DE"/>
              </w:rPr>
            </w:pPr>
            <w:ins w:id="7719" w:author="Jens-Rainer Ohm" w:date="2023-04-21T23:00:00Z">
              <w:r w:rsidRPr="00F901E5">
                <w:rPr>
                  <w:lang w:eastAsia="de-DE"/>
                </w:rPr>
                <w:t>#DIV/0!</w:t>
              </w:r>
            </w:ins>
          </w:p>
        </w:tc>
      </w:tr>
      <w:tr w:rsidR="00F901E5" w:rsidRPr="00F901E5" w14:paraId="752984D7" w14:textId="77777777" w:rsidTr="00D93027">
        <w:trPr>
          <w:trHeight w:val="255"/>
          <w:ins w:id="7720"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ins w:id="7721" w:author="Jens-Rainer Ohm" w:date="2023-04-21T23:00:00Z"/>
                <w:lang w:eastAsia="de-DE"/>
              </w:rPr>
            </w:pPr>
            <w:ins w:id="7722" w:author="Jens-Rainer Ohm" w:date="2023-04-21T23:00:00Z">
              <w:r w:rsidRPr="00F901E5">
                <w:rPr>
                  <w:lang w:eastAsia="de-DE"/>
                </w:rPr>
                <w:lastRenderedPageBreak/>
                <w:t>Class D</w:t>
              </w:r>
            </w:ins>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ins w:id="7723" w:author="Jens-Rainer Ohm" w:date="2023-04-21T23:00:00Z"/>
                <w:lang w:eastAsia="de-DE"/>
              </w:rPr>
            </w:pPr>
            <w:ins w:id="7724" w:author="Jens-Rainer Ohm" w:date="2023-04-21T23:00:00Z">
              <w:r w:rsidRPr="00F901E5">
                <w:rPr>
                  <w:lang w:eastAsia="de-DE"/>
                </w:rPr>
                <w:t>4.71%</w:t>
              </w:r>
            </w:ins>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ins w:id="7725" w:author="Jens-Rainer Ohm" w:date="2023-04-21T23:00:00Z"/>
                <w:lang w:eastAsia="de-DE"/>
              </w:rPr>
            </w:pPr>
            <w:ins w:id="7726" w:author="Jens-Rainer Ohm" w:date="2023-04-21T23:00:00Z">
              <w:r w:rsidRPr="00F901E5">
                <w:rPr>
                  <w:lang w:eastAsia="de-DE"/>
                </w:rPr>
                <w:t>5.31%</w:t>
              </w:r>
            </w:ins>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ins w:id="7727" w:author="Jens-Rainer Ohm" w:date="2023-04-21T23:00:00Z"/>
                <w:lang w:eastAsia="de-DE"/>
              </w:rPr>
            </w:pPr>
            <w:ins w:id="7728" w:author="Jens-Rainer Ohm" w:date="2023-04-21T23:00:00Z">
              <w:r w:rsidRPr="00F901E5">
                <w:rPr>
                  <w:lang w:eastAsia="de-DE"/>
                </w:rPr>
                <w:t>7.21%</w:t>
              </w:r>
            </w:ins>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ins w:id="7729" w:author="Jens-Rainer Ohm" w:date="2023-04-21T23:00:00Z"/>
                <w:lang w:eastAsia="de-DE"/>
              </w:rPr>
            </w:pPr>
            <w:ins w:id="7730" w:author="Jens-Rainer Ohm" w:date="2023-04-21T23:00:00Z">
              <w:r w:rsidRPr="00F901E5">
                <w:rPr>
                  <w:lang w:eastAsia="de-DE"/>
                </w:rPr>
                <w:t>58%</w:t>
              </w:r>
            </w:ins>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ins w:id="7731" w:author="Jens-Rainer Ohm" w:date="2023-04-21T23:00:00Z"/>
                <w:lang w:eastAsia="de-DE"/>
              </w:rPr>
            </w:pPr>
            <w:ins w:id="7732" w:author="Jens-Rainer Ohm" w:date="2023-04-21T23:00:00Z">
              <w:r w:rsidRPr="00F901E5">
                <w:rPr>
                  <w:lang w:eastAsia="de-DE"/>
                </w:rPr>
                <w:t>52%</w:t>
              </w:r>
            </w:ins>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ins w:id="7733" w:author="Jens-Rainer Ohm" w:date="2023-04-21T23:00:00Z"/>
                <w:lang w:eastAsia="de-DE"/>
              </w:rPr>
            </w:pPr>
            <w:ins w:id="7734" w:author="Jens-Rainer Ohm" w:date="2023-04-21T23:00:00Z">
              <w:r w:rsidRPr="00F901E5">
                <w:rPr>
                  <w:lang w:eastAsia="de-DE"/>
                </w:rPr>
                <w:t>-15.99%</w:t>
              </w:r>
            </w:ins>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ins w:id="7735" w:author="Jens-Rainer Ohm" w:date="2023-04-21T23:00:00Z"/>
                <w:lang w:eastAsia="de-DE"/>
              </w:rPr>
            </w:pPr>
            <w:ins w:id="7736" w:author="Jens-Rainer Ohm" w:date="2023-04-21T23:00:00Z">
              <w:r w:rsidRPr="00F901E5">
                <w:rPr>
                  <w:lang w:eastAsia="de-DE"/>
                </w:rPr>
                <w:t>-22.98%</w:t>
              </w:r>
            </w:ins>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ins w:id="7737" w:author="Jens-Rainer Ohm" w:date="2023-04-21T23:00:00Z"/>
                <w:lang w:eastAsia="de-DE"/>
              </w:rPr>
            </w:pPr>
            <w:ins w:id="7738" w:author="Jens-Rainer Ohm" w:date="2023-04-21T23:00:00Z">
              <w:r w:rsidRPr="00F901E5">
                <w:rPr>
                  <w:lang w:eastAsia="de-DE"/>
                </w:rPr>
                <w:t>-21.93%</w:t>
              </w:r>
            </w:ins>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ins w:id="7739" w:author="Jens-Rainer Ohm" w:date="2023-04-21T23:00:00Z"/>
                <w:lang w:eastAsia="de-DE"/>
              </w:rPr>
            </w:pPr>
            <w:ins w:id="7740"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ins w:id="7741" w:author="Jens-Rainer Ohm" w:date="2023-04-21T23:00:00Z"/>
                <w:lang w:eastAsia="de-DE"/>
              </w:rPr>
            </w:pPr>
            <w:ins w:id="7742" w:author="Jens-Rainer Ohm" w:date="2023-04-21T23:00:00Z">
              <w:r w:rsidRPr="00F901E5">
                <w:rPr>
                  <w:lang w:eastAsia="de-DE"/>
                </w:rPr>
                <w:t>#DIV/0!</w:t>
              </w:r>
            </w:ins>
          </w:p>
        </w:tc>
      </w:tr>
      <w:tr w:rsidR="00F901E5" w:rsidRPr="00F901E5" w14:paraId="7FE78C9A" w14:textId="77777777" w:rsidTr="00D93027">
        <w:trPr>
          <w:trHeight w:val="255"/>
          <w:ins w:id="7743" w:author="Jens-Rainer Ohm" w:date="2023-04-21T23:00:00Z"/>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ins w:id="7744" w:author="Jens-Rainer Ohm" w:date="2023-04-21T23:00:00Z"/>
                <w:lang w:eastAsia="de-DE"/>
              </w:rPr>
            </w:pPr>
            <w:ins w:id="7745" w:author="Jens-Rainer Ohm" w:date="2023-04-21T23:00:00Z">
              <w:r w:rsidRPr="00F901E5">
                <w:rPr>
                  <w:lang w:eastAsia="de-DE"/>
                </w:rPr>
                <w:t>Class F</w:t>
              </w:r>
            </w:ins>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ins w:id="7746" w:author="Jens-Rainer Ohm" w:date="2023-04-21T23:00:00Z"/>
                <w:lang w:eastAsia="de-DE"/>
              </w:rPr>
            </w:pPr>
            <w:ins w:id="7747" w:author="Jens-Rainer Ohm" w:date="2023-04-21T23:00:00Z">
              <w:r w:rsidRPr="00F901E5">
                <w:rPr>
                  <w:lang w:eastAsia="de-DE"/>
                </w:rPr>
                <w:t>7.48%</w:t>
              </w:r>
            </w:ins>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ins w:id="7748" w:author="Jens-Rainer Ohm" w:date="2023-04-21T23:00:00Z"/>
                <w:lang w:eastAsia="de-DE"/>
              </w:rPr>
            </w:pPr>
            <w:ins w:id="7749" w:author="Jens-Rainer Ohm" w:date="2023-04-21T23:00:00Z">
              <w:r w:rsidRPr="00F901E5">
                <w:rPr>
                  <w:lang w:eastAsia="de-DE"/>
                </w:rPr>
                <w:t>8.07%</w:t>
              </w:r>
            </w:ins>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ins w:id="7750" w:author="Jens-Rainer Ohm" w:date="2023-04-21T23:00:00Z"/>
                <w:lang w:eastAsia="de-DE"/>
              </w:rPr>
            </w:pPr>
            <w:ins w:id="7751" w:author="Jens-Rainer Ohm" w:date="2023-04-21T23:00:00Z">
              <w:r w:rsidRPr="00F901E5">
                <w:rPr>
                  <w:lang w:eastAsia="de-DE"/>
                </w:rPr>
                <w:t>7.73%</w:t>
              </w:r>
            </w:ins>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ins w:id="7752" w:author="Jens-Rainer Ohm" w:date="2023-04-21T23:00:00Z"/>
                <w:lang w:eastAsia="de-DE"/>
              </w:rPr>
            </w:pPr>
            <w:ins w:id="7753" w:author="Jens-Rainer Ohm" w:date="2023-04-21T23:00:00Z">
              <w:r w:rsidRPr="00F901E5">
                <w:rPr>
                  <w:lang w:eastAsia="de-DE"/>
                </w:rPr>
                <w:t>73%</w:t>
              </w:r>
            </w:ins>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ins w:id="7754" w:author="Jens-Rainer Ohm" w:date="2023-04-21T23:00:00Z"/>
                <w:lang w:eastAsia="de-DE"/>
              </w:rPr>
            </w:pPr>
            <w:ins w:id="7755" w:author="Jens-Rainer Ohm" w:date="2023-04-21T23:00:00Z">
              <w:r w:rsidRPr="00F901E5">
                <w:rPr>
                  <w:lang w:eastAsia="de-DE"/>
                </w:rPr>
                <w:t>70%</w:t>
              </w:r>
            </w:ins>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ins w:id="7756" w:author="Jens-Rainer Ohm" w:date="2023-04-21T23:00:00Z"/>
                <w:lang w:eastAsia="de-DE"/>
              </w:rPr>
            </w:pPr>
            <w:ins w:id="7757" w:author="Jens-Rainer Ohm" w:date="2023-04-21T23:00:00Z">
              <w:r w:rsidRPr="00F901E5">
                <w:rPr>
                  <w:lang w:eastAsia="de-DE"/>
                </w:rPr>
                <w:t>-16.24%</w:t>
              </w:r>
            </w:ins>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ins w:id="7758" w:author="Jens-Rainer Ohm" w:date="2023-04-21T23:00:00Z"/>
                <w:lang w:eastAsia="de-DE"/>
              </w:rPr>
            </w:pPr>
            <w:ins w:id="7759" w:author="Jens-Rainer Ohm" w:date="2023-04-21T23:00:00Z">
              <w:r w:rsidRPr="00F901E5">
                <w:rPr>
                  <w:lang w:eastAsia="de-DE"/>
                </w:rPr>
                <w:t>-25.50%</w:t>
              </w:r>
            </w:ins>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ins w:id="7760" w:author="Jens-Rainer Ohm" w:date="2023-04-21T23:00:00Z"/>
                <w:lang w:eastAsia="de-DE"/>
              </w:rPr>
            </w:pPr>
            <w:ins w:id="7761" w:author="Jens-Rainer Ohm" w:date="2023-04-21T23:00:00Z">
              <w:r w:rsidRPr="00F901E5">
                <w:rPr>
                  <w:lang w:eastAsia="de-DE"/>
                </w:rPr>
                <w:t>-24.25%</w:t>
              </w:r>
            </w:ins>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ins w:id="7762" w:author="Jens-Rainer Ohm" w:date="2023-04-21T23:00:00Z"/>
                <w:lang w:eastAsia="de-DE"/>
              </w:rPr>
            </w:pPr>
            <w:ins w:id="7763" w:author="Jens-Rainer Ohm" w:date="2023-04-21T23:00:00Z">
              <w:r w:rsidRPr="00F901E5">
                <w:rPr>
                  <w:lang w:eastAsia="de-DE"/>
                </w:rPr>
                <w:t>#DIV/0!</w:t>
              </w:r>
            </w:ins>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ins w:id="7764" w:author="Jens-Rainer Ohm" w:date="2023-04-21T23:00:00Z"/>
                <w:lang w:eastAsia="de-DE"/>
              </w:rPr>
            </w:pPr>
            <w:ins w:id="7765" w:author="Jens-Rainer Ohm" w:date="2023-04-21T23:00:00Z">
              <w:r w:rsidRPr="00F901E5">
                <w:rPr>
                  <w:lang w:eastAsia="de-DE"/>
                </w:rPr>
                <w:t>#DIV/0!</w:t>
              </w:r>
            </w:ins>
          </w:p>
        </w:tc>
      </w:tr>
      <w:tr w:rsidR="00F901E5" w:rsidRPr="00F901E5" w14:paraId="2B0F3567" w14:textId="77777777" w:rsidTr="00D93027">
        <w:trPr>
          <w:trHeight w:val="255"/>
          <w:ins w:id="7766" w:author="Jens-Rainer Ohm" w:date="2023-04-21T23:00:00Z"/>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ins w:id="7767" w:author="Jens-Rainer Ohm" w:date="2023-04-21T23:00:00Z"/>
                <w:lang w:eastAsia="de-DE"/>
              </w:rPr>
            </w:pPr>
            <w:ins w:id="7768" w:author="Jens-Rainer Ohm" w:date="2023-04-21T23:00:00Z">
              <w:r w:rsidRPr="00F901E5">
                <w:rPr>
                  <w:lang w:eastAsia="de-DE"/>
                </w:rPr>
                <w:t>Class TGM</w:t>
              </w:r>
            </w:ins>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ins w:id="7769" w:author="Jens-Rainer Ohm" w:date="2023-04-21T23:00:00Z"/>
                <w:lang w:eastAsia="de-DE"/>
              </w:rPr>
            </w:pPr>
            <w:ins w:id="7770" w:author="Jens-Rainer Ohm" w:date="2023-04-21T23:00:00Z">
              <w:r w:rsidRPr="00F901E5">
                <w:rPr>
                  <w:lang w:eastAsia="de-DE"/>
                </w:rPr>
                <w:t>10.15%</w:t>
              </w:r>
            </w:ins>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ins w:id="7771" w:author="Jens-Rainer Ohm" w:date="2023-04-21T23:00:00Z"/>
                <w:lang w:eastAsia="de-DE"/>
              </w:rPr>
            </w:pPr>
            <w:ins w:id="7772" w:author="Jens-Rainer Ohm" w:date="2023-04-21T23:00:00Z">
              <w:r w:rsidRPr="00F901E5">
                <w:rPr>
                  <w:lang w:eastAsia="de-DE"/>
                </w:rPr>
                <w:t>10.71%</w:t>
              </w:r>
            </w:ins>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ins w:id="7773" w:author="Jens-Rainer Ohm" w:date="2023-04-21T23:00:00Z"/>
                <w:lang w:eastAsia="de-DE"/>
              </w:rPr>
            </w:pPr>
            <w:ins w:id="7774" w:author="Jens-Rainer Ohm" w:date="2023-04-21T23:00:00Z">
              <w:r w:rsidRPr="00F901E5">
                <w:rPr>
                  <w:lang w:eastAsia="de-DE"/>
                </w:rPr>
                <w:t>11.08%</w:t>
              </w:r>
            </w:ins>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ins w:id="7775" w:author="Jens-Rainer Ohm" w:date="2023-04-21T23:00:00Z"/>
                <w:lang w:eastAsia="de-DE"/>
              </w:rPr>
            </w:pPr>
            <w:ins w:id="7776" w:author="Jens-Rainer Ohm" w:date="2023-04-21T23:00:00Z">
              <w:r w:rsidRPr="00F901E5">
                <w:rPr>
                  <w:lang w:eastAsia="de-DE"/>
                </w:rPr>
                <w:t>79%</w:t>
              </w:r>
            </w:ins>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ins w:id="7777" w:author="Jens-Rainer Ohm" w:date="2023-04-21T23:00:00Z"/>
                <w:lang w:eastAsia="de-DE"/>
              </w:rPr>
            </w:pPr>
            <w:ins w:id="7778" w:author="Jens-Rainer Ohm" w:date="2023-04-21T23:00:00Z">
              <w:r w:rsidRPr="00F901E5">
                <w:rPr>
                  <w:lang w:eastAsia="de-DE"/>
                </w:rPr>
                <w:t>75%</w:t>
              </w:r>
            </w:ins>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ins w:id="7779" w:author="Jens-Rainer Ohm" w:date="2023-04-21T23:00:00Z"/>
                <w:lang w:eastAsia="de-DE"/>
              </w:rPr>
            </w:pPr>
            <w:ins w:id="7780" w:author="Jens-Rainer Ohm" w:date="2023-04-21T23:00:00Z">
              <w:r w:rsidRPr="00F901E5">
                <w:rPr>
                  <w:lang w:eastAsia="de-DE"/>
                </w:rPr>
                <w:t>-25.27%</w:t>
              </w:r>
            </w:ins>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ins w:id="7781" w:author="Jens-Rainer Ohm" w:date="2023-04-21T23:00:00Z"/>
                <w:lang w:eastAsia="de-DE"/>
              </w:rPr>
            </w:pPr>
            <w:ins w:id="7782" w:author="Jens-Rainer Ohm" w:date="2023-04-21T23:00:00Z">
              <w:r w:rsidRPr="00F901E5">
                <w:rPr>
                  <w:lang w:eastAsia="de-DE"/>
                </w:rPr>
                <w:t>-31.58%</w:t>
              </w:r>
            </w:ins>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ins w:id="7783" w:author="Jens-Rainer Ohm" w:date="2023-04-21T23:00:00Z"/>
                <w:lang w:eastAsia="de-DE"/>
              </w:rPr>
            </w:pPr>
            <w:ins w:id="7784" w:author="Jens-Rainer Ohm" w:date="2023-04-21T23:00:00Z">
              <w:r w:rsidRPr="00F901E5">
                <w:rPr>
                  <w:lang w:eastAsia="de-DE"/>
                </w:rPr>
                <w:t>-31.10%</w:t>
              </w:r>
            </w:ins>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ins w:id="7785" w:author="Jens-Rainer Ohm" w:date="2023-04-21T23:00:00Z"/>
                <w:lang w:eastAsia="de-DE"/>
              </w:rPr>
            </w:pPr>
            <w:ins w:id="7786" w:author="Jens-Rainer Ohm" w:date="2023-04-21T23:00:00Z">
              <w:r w:rsidRPr="00F901E5">
                <w:rPr>
                  <w:lang w:eastAsia="de-DE"/>
                </w:rPr>
                <w:t>#DIV/0!</w:t>
              </w:r>
            </w:ins>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ins w:id="7787" w:author="Jens-Rainer Ohm" w:date="2023-04-21T23:00:00Z"/>
                <w:lang w:eastAsia="de-DE"/>
              </w:rPr>
            </w:pPr>
            <w:ins w:id="7788" w:author="Jens-Rainer Ohm" w:date="2023-04-21T23:00:00Z">
              <w:r w:rsidRPr="00F901E5">
                <w:rPr>
                  <w:lang w:eastAsia="de-DE"/>
                </w:rPr>
                <w:t>#DIV/0!</w:t>
              </w:r>
            </w:ins>
          </w:p>
        </w:tc>
      </w:tr>
    </w:tbl>
    <w:p w14:paraId="01807A3A" w14:textId="77777777" w:rsidR="00F901E5" w:rsidRPr="00F901E5" w:rsidRDefault="00F901E5" w:rsidP="00F74550">
      <w:pPr>
        <w:numPr>
          <w:ilvl w:val="2"/>
          <w:numId w:val="35"/>
        </w:numPr>
        <w:rPr>
          <w:ins w:id="7789" w:author="Jens-Rainer Ohm" w:date="2023-04-21T23:00:00Z"/>
          <w:b/>
          <w:bCs/>
          <w:i/>
          <w:iCs/>
          <w:lang w:val="en-CA" w:eastAsia="de-DE"/>
        </w:rPr>
        <w:pPrChange w:id="7790" w:author="Jens-Rainer Ohm" w:date="2023-04-22T00:32:00Z">
          <w:pPr>
            <w:numPr>
              <w:ilvl w:val="1"/>
              <w:numId w:val="50"/>
            </w:numPr>
            <w:tabs>
              <w:tab w:val="num" w:pos="360"/>
            </w:tabs>
            <w:ind w:left="576" w:hanging="576"/>
          </w:pPr>
        </w:pPrChange>
      </w:pPr>
      <w:ins w:id="7791" w:author="Jens-Rainer Ohm" w:date="2023-04-21T23:00:00Z">
        <w:r w:rsidRPr="00F901E5">
          <w:rPr>
            <w:b/>
            <w:bCs/>
            <w:i/>
            <w:iCs/>
            <w:lang w:val="en-CA" w:eastAsia="de-DE"/>
          </w:rPr>
          <w:t xml:space="preserve">Result </w:t>
        </w:r>
        <w:r w:rsidRPr="00F74550">
          <w:rPr>
            <w:b/>
            <w:bCs/>
            <w:lang w:val="en-CA" w:eastAsia="de-DE"/>
            <w:rPrChange w:id="7792" w:author="Jens-Rainer Ohm" w:date="2023-04-22T00:32:00Z">
              <w:rPr>
                <w:b/>
                <w:bCs/>
                <w:i/>
                <w:iCs/>
                <w:lang w:val="en-CA" w:eastAsia="de-DE"/>
              </w:rPr>
            </w:rPrChange>
          </w:rPr>
          <w:t>summary</w:t>
        </w:r>
      </w:ins>
    </w:p>
    <w:p w14:paraId="38DDB353" w14:textId="77777777" w:rsidR="00F901E5" w:rsidRPr="00F901E5" w:rsidRDefault="00F901E5" w:rsidP="00F901E5">
      <w:pPr>
        <w:rPr>
          <w:ins w:id="7793" w:author="Jens-Rainer Ohm" w:date="2023-04-21T23:00:00Z"/>
          <w:lang w:val="en-CA" w:eastAsia="de-DE"/>
        </w:rPr>
      </w:pPr>
      <w:ins w:id="7794" w:author="Jens-Rainer Ohm" w:date="2023-04-21T23:00:00Z">
        <w:r w:rsidRPr="00F901E5">
          <w:rPr>
            <w:lang w:val="en-CA" w:eastAsia="de-DE"/>
          </w:rPr>
          <w:t>The average results compared to ECM-8.1are summarized in the table below. Note that SCC results are not included.</w:t>
        </w:r>
      </w:ins>
    </w:p>
    <w:p w14:paraId="2C355018" w14:textId="77777777" w:rsidR="00F901E5" w:rsidRPr="00F901E5" w:rsidRDefault="00F901E5" w:rsidP="00F901E5">
      <w:pPr>
        <w:rPr>
          <w:ins w:id="7795" w:author="Jens-Rainer Ohm" w:date="2023-04-21T23:00:00Z"/>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D93027">
        <w:trPr>
          <w:trHeight w:val="315"/>
          <w:jc w:val="center"/>
          <w:ins w:id="7796"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ins w:id="7797" w:author="Jens-Rainer Ohm" w:date="2023-04-21T23:00:00Z"/>
                <w:lang w:eastAsia="de-DE"/>
              </w:rPr>
            </w:pPr>
            <w:ins w:id="7798" w:author="Jens-Rainer Ohm" w:date="2023-04-21T23:00:00Z">
              <w:r w:rsidRPr="00F901E5">
                <w:rPr>
                  <w:b/>
                  <w:bCs/>
                  <w:lang w:eastAsia="de-DE"/>
                </w:rPr>
                <w:t>AI</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ins w:id="7799" w:author="Jens-Rainer Ohm" w:date="2023-04-21T23:00:00Z"/>
                <w:lang w:eastAsia="de-DE"/>
              </w:rPr>
            </w:pPr>
            <w:ins w:id="7800" w:author="Jens-Rainer Ohm" w:date="2023-04-21T23:00:00Z">
              <w:r w:rsidRPr="00F901E5">
                <w:rPr>
                  <w:lang w:eastAsia="de-DE"/>
                </w:rPr>
                <w:t>PRSNY</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ins w:id="7801" w:author="Jens-Rainer Ohm" w:date="2023-04-21T23:00:00Z"/>
                <w:lang w:eastAsia="de-DE"/>
              </w:rPr>
            </w:pPr>
            <w:ins w:id="7802" w:author="Jens-Rainer Ohm" w:date="2023-04-21T23:00:00Z">
              <w:r w:rsidRPr="00F901E5">
                <w:rPr>
                  <w:lang w:eastAsia="de-DE"/>
                </w:rPr>
                <w:t>PSNRU</w:t>
              </w:r>
            </w:ins>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ins w:id="7803" w:author="Jens-Rainer Ohm" w:date="2023-04-21T23:00:00Z"/>
                <w:lang w:eastAsia="de-DE"/>
              </w:rPr>
            </w:pPr>
            <w:ins w:id="7804" w:author="Jens-Rainer Ohm" w:date="2023-04-21T23:00:00Z">
              <w:r w:rsidRPr="00F901E5">
                <w:rPr>
                  <w:lang w:eastAsia="de-DE"/>
                </w:rPr>
                <w:t>PSNRV</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ins w:id="7805" w:author="Jens-Rainer Ohm" w:date="2023-04-21T23:00:00Z"/>
                <w:lang w:eastAsia="de-DE"/>
              </w:rPr>
            </w:pPr>
            <w:proofErr w:type="spellStart"/>
            <w:ins w:id="7806" w:author="Jens-Rainer Ohm" w:date="2023-04-21T23:00:00Z">
              <w:r w:rsidRPr="00F901E5">
                <w:rPr>
                  <w:lang w:eastAsia="de-DE"/>
                </w:rPr>
                <w:t>EncT</w:t>
              </w:r>
              <w:proofErr w:type="spellEnd"/>
            </w:ins>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ins w:id="7807" w:author="Jens-Rainer Ohm" w:date="2023-04-21T23:00:00Z"/>
                <w:lang w:eastAsia="de-DE"/>
              </w:rPr>
            </w:pPr>
            <w:proofErr w:type="spellStart"/>
            <w:ins w:id="7808" w:author="Jens-Rainer Ohm" w:date="2023-04-21T23:00:00Z">
              <w:r w:rsidRPr="00F901E5">
                <w:rPr>
                  <w:lang w:eastAsia="de-DE"/>
                </w:rPr>
                <w:t>DecT</w:t>
              </w:r>
              <w:proofErr w:type="spellEnd"/>
            </w:ins>
          </w:p>
        </w:tc>
      </w:tr>
      <w:tr w:rsidR="00F901E5" w:rsidRPr="00F901E5" w14:paraId="520B6A7B" w14:textId="77777777" w:rsidTr="00D93027">
        <w:trPr>
          <w:trHeight w:val="315"/>
          <w:jc w:val="center"/>
          <w:ins w:id="7809"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ins w:id="7810" w:author="Jens-Rainer Ohm" w:date="2023-04-21T23:00:00Z"/>
                <w:lang w:eastAsia="de-DE"/>
              </w:rPr>
            </w:pPr>
            <w:ins w:id="7811" w:author="Jens-Rainer Ohm" w:date="2023-04-21T23:00:00Z">
              <w:r w:rsidRPr="00F901E5">
                <w:rPr>
                  <w:lang w:eastAsia="de-DE"/>
                </w:rPr>
                <w:t>Off1</w:t>
              </w:r>
            </w:ins>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ins w:id="7812" w:author="Jens-Rainer Ohm" w:date="2023-04-21T23:00:00Z"/>
                <w:lang w:eastAsia="de-DE"/>
              </w:rPr>
            </w:pPr>
            <w:ins w:id="7813" w:author="Jens-Rainer Ohm" w:date="2023-04-21T23:00:00Z">
              <w:r w:rsidRPr="00F901E5">
                <w:rPr>
                  <w:lang w:eastAsia="de-DE"/>
                </w:rPr>
                <w:t>-0.01%</w:t>
              </w:r>
            </w:ins>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ins w:id="7814" w:author="Jens-Rainer Ohm" w:date="2023-04-21T23:00:00Z"/>
                <w:lang w:eastAsia="de-DE"/>
              </w:rPr>
            </w:pPr>
            <w:ins w:id="7815" w:author="Jens-Rainer Ohm" w:date="2023-04-21T23:00:00Z">
              <w:r w:rsidRPr="00F901E5">
                <w:rPr>
                  <w:lang w:eastAsia="de-DE"/>
                </w:rPr>
                <w:t>-0.01%</w:t>
              </w:r>
            </w:ins>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ins w:id="7816" w:author="Jens-Rainer Ohm" w:date="2023-04-21T23:00:00Z"/>
                <w:lang w:eastAsia="de-DE"/>
              </w:rPr>
            </w:pPr>
            <w:ins w:id="7817" w:author="Jens-Rainer Ohm" w:date="2023-04-21T23:00:00Z">
              <w:r w:rsidRPr="00F901E5">
                <w:rPr>
                  <w:lang w:eastAsia="de-DE"/>
                </w:rPr>
                <w:t>-0.01%</w:t>
              </w:r>
            </w:ins>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ins w:id="7818" w:author="Jens-Rainer Ohm" w:date="2023-04-21T23:00:00Z"/>
                <w:lang w:eastAsia="de-DE"/>
              </w:rPr>
            </w:pPr>
            <w:ins w:id="7819" w:author="Jens-Rainer Ohm" w:date="2023-04-21T23:00:00Z">
              <w:r w:rsidRPr="00F901E5">
                <w:rPr>
                  <w:lang w:eastAsia="de-DE"/>
                </w:rPr>
                <w:t>100%</w:t>
              </w:r>
            </w:ins>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ins w:id="7820" w:author="Jens-Rainer Ohm" w:date="2023-04-21T23:00:00Z"/>
                <w:lang w:eastAsia="de-DE"/>
              </w:rPr>
            </w:pPr>
            <w:ins w:id="7821" w:author="Jens-Rainer Ohm" w:date="2023-04-21T23:00:00Z">
              <w:r w:rsidRPr="00F901E5">
                <w:rPr>
                  <w:lang w:eastAsia="de-DE"/>
                </w:rPr>
                <w:t>100%</w:t>
              </w:r>
            </w:ins>
          </w:p>
        </w:tc>
      </w:tr>
      <w:tr w:rsidR="00F901E5" w:rsidRPr="00F901E5" w14:paraId="697237AC" w14:textId="77777777" w:rsidTr="00D93027">
        <w:trPr>
          <w:trHeight w:val="315"/>
          <w:jc w:val="center"/>
          <w:ins w:id="7822"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ins w:id="7823" w:author="Jens-Rainer Ohm" w:date="2023-04-21T23:00:00Z"/>
                <w:lang w:eastAsia="de-DE"/>
              </w:rPr>
            </w:pPr>
            <w:ins w:id="7824" w:author="Jens-Rainer Ohm" w:date="2023-04-21T23:00:00Z">
              <w:r w:rsidRPr="00F901E5">
                <w:rPr>
                  <w:lang w:eastAsia="de-DE"/>
                </w:rPr>
                <w:t>Off2</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ins w:id="7825" w:author="Jens-Rainer Ohm" w:date="2023-04-21T23:00:00Z"/>
                <w:lang w:eastAsia="de-DE"/>
              </w:rPr>
            </w:pPr>
            <w:ins w:id="7826" w:author="Jens-Rainer Ohm" w:date="2023-04-21T23:00:00Z">
              <w:r w:rsidRPr="00F901E5">
                <w:rPr>
                  <w:lang w:eastAsia="de-DE"/>
                </w:rPr>
                <w:t>0.47%</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ins w:id="7827" w:author="Jens-Rainer Ohm" w:date="2023-04-21T23:00:00Z"/>
                <w:lang w:eastAsia="de-DE"/>
              </w:rPr>
            </w:pPr>
            <w:ins w:id="7828" w:author="Jens-Rainer Ohm" w:date="2023-04-21T23:00:00Z">
              <w:r w:rsidRPr="00F901E5">
                <w:rPr>
                  <w:lang w:eastAsia="de-DE"/>
                </w:rPr>
                <w:t>0.61%</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ins w:id="7829" w:author="Jens-Rainer Ohm" w:date="2023-04-21T23:00:00Z"/>
                <w:lang w:eastAsia="de-DE"/>
              </w:rPr>
            </w:pPr>
            <w:ins w:id="7830" w:author="Jens-Rainer Ohm" w:date="2023-04-21T23:00:00Z">
              <w:r w:rsidRPr="00F901E5">
                <w:rPr>
                  <w:lang w:eastAsia="de-DE"/>
                </w:rPr>
                <w:t>0.68%</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ins w:id="7831" w:author="Jens-Rainer Ohm" w:date="2023-04-21T23:00:00Z"/>
                <w:lang w:eastAsia="de-DE"/>
              </w:rPr>
            </w:pPr>
            <w:ins w:id="7832" w:author="Jens-Rainer Ohm" w:date="2023-04-21T23:00:00Z">
              <w:r w:rsidRPr="00F901E5">
                <w:rPr>
                  <w:lang w:eastAsia="de-DE"/>
                </w:rPr>
                <w:t>83%</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ins w:id="7833" w:author="Jens-Rainer Ohm" w:date="2023-04-21T23:00:00Z"/>
                <w:lang w:eastAsia="de-DE"/>
              </w:rPr>
            </w:pPr>
            <w:ins w:id="7834" w:author="Jens-Rainer Ohm" w:date="2023-04-21T23:00:00Z">
              <w:r w:rsidRPr="00F901E5">
                <w:rPr>
                  <w:lang w:eastAsia="de-DE"/>
                </w:rPr>
                <w:t>89%</w:t>
              </w:r>
            </w:ins>
          </w:p>
        </w:tc>
      </w:tr>
      <w:tr w:rsidR="00F901E5" w:rsidRPr="00F901E5" w14:paraId="4981A91E" w14:textId="77777777" w:rsidTr="00D93027">
        <w:trPr>
          <w:trHeight w:val="315"/>
          <w:jc w:val="center"/>
          <w:ins w:id="7835"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ins w:id="7836" w:author="Jens-Rainer Ohm" w:date="2023-04-21T23:00:00Z"/>
                <w:lang w:eastAsia="de-DE"/>
              </w:rPr>
            </w:pPr>
            <w:ins w:id="7837" w:author="Jens-Rainer Ohm" w:date="2023-04-21T23:00:00Z">
              <w:r w:rsidRPr="00F901E5">
                <w:rPr>
                  <w:lang w:eastAsia="de-DE"/>
                </w:rPr>
                <w:t>Off3</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ins w:id="7838" w:author="Jens-Rainer Ohm" w:date="2023-04-21T23:00:00Z"/>
                <w:lang w:eastAsia="de-DE"/>
              </w:rPr>
            </w:pPr>
            <w:ins w:id="7839" w:author="Jens-Rainer Ohm" w:date="2023-04-21T23:00:00Z">
              <w:r w:rsidRPr="00F901E5">
                <w:rPr>
                  <w:lang w:eastAsia="de-DE"/>
                </w:rPr>
                <w:t>1.09%</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ins w:id="7840" w:author="Jens-Rainer Ohm" w:date="2023-04-21T23:00:00Z"/>
                <w:lang w:eastAsia="de-DE"/>
              </w:rPr>
            </w:pPr>
            <w:ins w:id="7841" w:author="Jens-Rainer Ohm" w:date="2023-04-21T23:00:00Z">
              <w:r w:rsidRPr="00F901E5">
                <w:rPr>
                  <w:lang w:eastAsia="de-DE"/>
                </w:rPr>
                <w:t>1.01%</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ins w:id="7842" w:author="Jens-Rainer Ohm" w:date="2023-04-21T23:00:00Z"/>
                <w:lang w:eastAsia="de-DE"/>
              </w:rPr>
            </w:pPr>
            <w:ins w:id="7843" w:author="Jens-Rainer Ohm" w:date="2023-04-21T23:00:00Z">
              <w:r w:rsidRPr="00F901E5">
                <w:rPr>
                  <w:lang w:eastAsia="de-DE"/>
                </w:rPr>
                <w:t>1.09%</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ins w:id="7844" w:author="Jens-Rainer Ohm" w:date="2023-04-21T23:00:00Z"/>
                <w:lang w:eastAsia="de-DE"/>
              </w:rPr>
            </w:pPr>
            <w:ins w:id="7845" w:author="Jens-Rainer Ohm" w:date="2023-04-21T23:00:00Z">
              <w:r w:rsidRPr="00F901E5">
                <w:rPr>
                  <w:lang w:eastAsia="de-DE"/>
                </w:rPr>
                <w:t>84%</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ins w:id="7846" w:author="Jens-Rainer Ohm" w:date="2023-04-21T23:00:00Z"/>
                <w:lang w:eastAsia="de-DE"/>
              </w:rPr>
            </w:pPr>
            <w:ins w:id="7847" w:author="Jens-Rainer Ohm" w:date="2023-04-21T23:00:00Z">
              <w:r w:rsidRPr="00F901E5">
                <w:rPr>
                  <w:lang w:eastAsia="de-DE"/>
                </w:rPr>
                <w:t>86%</w:t>
              </w:r>
            </w:ins>
          </w:p>
        </w:tc>
      </w:tr>
      <w:tr w:rsidR="00F901E5" w:rsidRPr="00F901E5" w14:paraId="290F8BA0" w14:textId="77777777" w:rsidTr="00D93027">
        <w:trPr>
          <w:trHeight w:val="315"/>
          <w:jc w:val="center"/>
          <w:ins w:id="7848"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ins w:id="7849" w:author="Jens-Rainer Ohm" w:date="2023-04-21T23:00:00Z"/>
                <w:lang w:eastAsia="de-DE"/>
              </w:rPr>
            </w:pPr>
            <w:ins w:id="7850" w:author="Jens-Rainer Ohm" w:date="2023-04-21T23:00:00Z">
              <w:r w:rsidRPr="00F901E5">
                <w:rPr>
                  <w:lang w:eastAsia="de-DE"/>
                </w:rPr>
                <w:t>Off4</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ins w:id="7851" w:author="Jens-Rainer Ohm" w:date="2023-04-21T23:00:00Z"/>
                <w:lang w:eastAsia="de-DE"/>
              </w:rPr>
            </w:pPr>
            <w:ins w:id="7852" w:author="Jens-Rainer Ohm" w:date="2023-04-21T23:00:00Z">
              <w:r w:rsidRPr="00F901E5">
                <w:rPr>
                  <w:lang w:eastAsia="de-DE"/>
                </w:rPr>
                <w:t>1.31%</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ins w:id="7853" w:author="Jens-Rainer Ohm" w:date="2023-04-21T23:00:00Z"/>
                <w:lang w:eastAsia="de-DE"/>
              </w:rPr>
            </w:pPr>
            <w:ins w:id="7854" w:author="Jens-Rainer Ohm" w:date="2023-04-21T23:00:00Z">
              <w:r w:rsidRPr="00F901E5">
                <w:rPr>
                  <w:lang w:eastAsia="de-DE"/>
                </w:rPr>
                <w:t>4.07%</w:t>
              </w:r>
            </w:ins>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ins w:id="7855" w:author="Jens-Rainer Ohm" w:date="2023-04-21T23:00:00Z"/>
                <w:lang w:eastAsia="de-DE"/>
              </w:rPr>
            </w:pPr>
            <w:ins w:id="7856" w:author="Jens-Rainer Ohm" w:date="2023-04-21T23:00:00Z">
              <w:r w:rsidRPr="00F901E5">
                <w:rPr>
                  <w:lang w:eastAsia="de-DE"/>
                </w:rPr>
                <w:t>3.76%</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ins w:id="7857" w:author="Jens-Rainer Ohm" w:date="2023-04-21T23:00:00Z"/>
                <w:lang w:eastAsia="de-DE"/>
              </w:rPr>
            </w:pPr>
            <w:ins w:id="7858" w:author="Jens-Rainer Ohm" w:date="2023-04-21T23:00:00Z">
              <w:r w:rsidRPr="00F901E5">
                <w:rPr>
                  <w:lang w:eastAsia="de-DE"/>
                </w:rPr>
                <w:t>87%</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ins w:id="7859" w:author="Jens-Rainer Ohm" w:date="2023-04-21T23:00:00Z"/>
                <w:lang w:eastAsia="de-DE"/>
              </w:rPr>
            </w:pPr>
            <w:ins w:id="7860" w:author="Jens-Rainer Ohm" w:date="2023-04-21T23:00:00Z">
              <w:r w:rsidRPr="00F901E5">
                <w:rPr>
                  <w:lang w:eastAsia="de-DE"/>
                </w:rPr>
                <w:t>97%</w:t>
              </w:r>
            </w:ins>
          </w:p>
        </w:tc>
      </w:tr>
      <w:tr w:rsidR="00F901E5" w:rsidRPr="00F901E5" w14:paraId="7F549939" w14:textId="77777777" w:rsidTr="00D93027">
        <w:trPr>
          <w:trHeight w:val="315"/>
          <w:jc w:val="center"/>
          <w:ins w:id="7861" w:author="Jens-Rainer Ohm" w:date="2023-04-21T23:00:00Z"/>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ins w:id="7862" w:author="Jens-Rainer Ohm" w:date="2023-04-21T23:00:00Z"/>
                <w:lang w:eastAsia="de-DE"/>
              </w:rPr>
            </w:pPr>
            <w:ins w:id="7863" w:author="Jens-Rainer Ohm" w:date="2023-04-21T23:00:00Z">
              <w:r w:rsidRPr="00F901E5">
                <w:rPr>
                  <w:lang w:eastAsia="de-DE"/>
                </w:rPr>
                <w:t>Test1 (off1-4)</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ins w:id="7864" w:author="Jens-Rainer Ohm" w:date="2023-04-21T23:00:00Z"/>
                <w:lang w:eastAsia="de-DE"/>
              </w:rPr>
            </w:pPr>
            <w:ins w:id="7865" w:author="Jens-Rainer Ohm" w:date="2023-04-21T23:00:00Z">
              <w:r w:rsidRPr="00F901E5">
                <w:rPr>
                  <w:lang w:eastAsia="de-DE"/>
                </w:rPr>
                <w:t>3.18%</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ins w:id="7866" w:author="Jens-Rainer Ohm" w:date="2023-04-21T23:00:00Z"/>
                <w:lang w:eastAsia="de-DE"/>
              </w:rPr>
            </w:pPr>
            <w:ins w:id="7867" w:author="Jens-Rainer Ohm" w:date="2023-04-21T23:00:00Z">
              <w:r w:rsidRPr="00F901E5">
                <w:rPr>
                  <w:lang w:eastAsia="de-DE"/>
                </w:rPr>
                <w:t>5.95%</w:t>
              </w:r>
            </w:ins>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ins w:id="7868" w:author="Jens-Rainer Ohm" w:date="2023-04-21T23:00:00Z"/>
                <w:lang w:eastAsia="de-DE"/>
              </w:rPr>
            </w:pPr>
            <w:ins w:id="7869" w:author="Jens-Rainer Ohm" w:date="2023-04-21T23:00:00Z">
              <w:r w:rsidRPr="00F901E5">
                <w:rPr>
                  <w:lang w:eastAsia="de-DE"/>
                </w:rPr>
                <w:t>5.76%</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ins w:id="7870" w:author="Jens-Rainer Ohm" w:date="2023-04-21T23:00:00Z"/>
                <w:lang w:eastAsia="de-DE"/>
              </w:rPr>
            </w:pPr>
            <w:ins w:id="7871" w:author="Jens-Rainer Ohm" w:date="2023-04-21T23:00:00Z">
              <w:r w:rsidRPr="00F901E5">
                <w:rPr>
                  <w:lang w:eastAsia="de-DE"/>
                </w:rPr>
                <w:t>58%</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ins w:id="7872" w:author="Jens-Rainer Ohm" w:date="2023-04-21T23:00:00Z"/>
                <w:lang w:eastAsia="de-DE"/>
              </w:rPr>
            </w:pPr>
            <w:ins w:id="7873" w:author="Jens-Rainer Ohm" w:date="2023-04-21T23:00:00Z">
              <w:r w:rsidRPr="00F901E5">
                <w:rPr>
                  <w:lang w:eastAsia="de-DE"/>
                </w:rPr>
                <w:t>71%</w:t>
              </w:r>
            </w:ins>
          </w:p>
        </w:tc>
      </w:tr>
      <w:tr w:rsidR="00F901E5" w:rsidRPr="00F901E5" w14:paraId="2C450B06" w14:textId="77777777" w:rsidTr="00D93027">
        <w:trPr>
          <w:trHeight w:val="315"/>
          <w:jc w:val="center"/>
          <w:ins w:id="7874" w:author="Jens-Rainer Ohm" w:date="2023-04-21T23:00:00Z"/>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ins w:id="7875"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ins w:id="7876"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ins w:id="7877"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ins w:id="7878"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ins w:id="7879"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ins w:id="7880" w:author="Jens-Rainer Ohm" w:date="2023-04-21T23:00:00Z"/>
                <w:lang w:eastAsia="de-DE"/>
              </w:rPr>
            </w:pPr>
          </w:p>
        </w:tc>
      </w:tr>
      <w:tr w:rsidR="00F901E5" w:rsidRPr="00F901E5" w14:paraId="67935567" w14:textId="77777777" w:rsidTr="00D93027">
        <w:trPr>
          <w:trHeight w:val="315"/>
          <w:jc w:val="center"/>
          <w:ins w:id="7881"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ins w:id="7882" w:author="Jens-Rainer Ohm" w:date="2023-04-21T23:00:00Z"/>
                <w:lang w:eastAsia="de-DE"/>
              </w:rPr>
            </w:pPr>
            <w:ins w:id="7883" w:author="Jens-Rainer Ohm" w:date="2023-04-21T23:00:00Z">
              <w:r w:rsidRPr="00F901E5">
                <w:rPr>
                  <w:b/>
                  <w:bCs/>
                  <w:lang w:eastAsia="de-DE"/>
                </w:rPr>
                <w:t>RA</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ins w:id="7884" w:author="Jens-Rainer Ohm" w:date="2023-04-21T23:00:00Z"/>
                <w:lang w:eastAsia="de-DE"/>
              </w:rPr>
            </w:pPr>
            <w:ins w:id="7885" w:author="Jens-Rainer Ohm" w:date="2023-04-21T23:00:00Z">
              <w:r w:rsidRPr="00F901E5">
                <w:rPr>
                  <w:lang w:eastAsia="de-DE"/>
                </w:rPr>
                <w:t>PRSNY</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ins w:id="7886" w:author="Jens-Rainer Ohm" w:date="2023-04-21T23:00:00Z"/>
                <w:lang w:eastAsia="de-DE"/>
              </w:rPr>
            </w:pPr>
            <w:ins w:id="7887" w:author="Jens-Rainer Ohm" w:date="2023-04-21T23:00:00Z">
              <w:r w:rsidRPr="00F901E5">
                <w:rPr>
                  <w:lang w:eastAsia="de-DE"/>
                </w:rPr>
                <w:t>PSNRU</w:t>
              </w:r>
            </w:ins>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ins w:id="7888" w:author="Jens-Rainer Ohm" w:date="2023-04-21T23:00:00Z"/>
                <w:lang w:eastAsia="de-DE"/>
              </w:rPr>
            </w:pPr>
            <w:ins w:id="7889" w:author="Jens-Rainer Ohm" w:date="2023-04-21T23:00:00Z">
              <w:r w:rsidRPr="00F901E5">
                <w:rPr>
                  <w:lang w:eastAsia="de-DE"/>
                </w:rPr>
                <w:t>PSNRV</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ins w:id="7890" w:author="Jens-Rainer Ohm" w:date="2023-04-21T23:00:00Z"/>
                <w:lang w:eastAsia="de-DE"/>
              </w:rPr>
            </w:pPr>
            <w:proofErr w:type="spellStart"/>
            <w:ins w:id="7891" w:author="Jens-Rainer Ohm" w:date="2023-04-21T23:00:00Z">
              <w:r w:rsidRPr="00F901E5">
                <w:rPr>
                  <w:lang w:eastAsia="de-DE"/>
                </w:rPr>
                <w:t>EncT</w:t>
              </w:r>
              <w:proofErr w:type="spellEnd"/>
            </w:ins>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ins w:id="7892" w:author="Jens-Rainer Ohm" w:date="2023-04-21T23:00:00Z"/>
                <w:lang w:eastAsia="de-DE"/>
              </w:rPr>
            </w:pPr>
            <w:proofErr w:type="spellStart"/>
            <w:ins w:id="7893" w:author="Jens-Rainer Ohm" w:date="2023-04-21T23:00:00Z">
              <w:r w:rsidRPr="00F901E5">
                <w:rPr>
                  <w:lang w:eastAsia="de-DE"/>
                </w:rPr>
                <w:t>DecT</w:t>
              </w:r>
              <w:proofErr w:type="spellEnd"/>
            </w:ins>
          </w:p>
        </w:tc>
      </w:tr>
      <w:tr w:rsidR="00F901E5" w:rsidRPr="00F901E5" w14:paraId="3F322644" w14:textId="77777777" w:rsidTr="00D93027">
        <w:trPr>
          <w:trHeight w:val="315"/>
          <w:jc w:val="center"/>
          <w:ins w:id="7894"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ins w:id="7895" w:author="Jens-Rainer Ohm" w:date="2023-04-21T23:00:00Z"/>
                <w:lang w:eastAsia="de-DE"/>
              </w:rPr>
            </w:pPr>
            <w:ins w:id="7896" w:author="Jens-Rainer Ohm" w:date="2023-04-21T23:00:00Z">
              <w:r w:rsidRPr="00F901E5">
                <w:rPr>
                  <w:lang w:eastAsia="de-DE"/>
                </w:rPr>
                <w:t>Off1</w:t>
              </w:r>
            </w:ins>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ins w:id="7897" w:author="Jens-Rainer Ohm" w:date="2023-04-21T23:00:00Z"/>
                <w:lang w:eastAsia="de-DE"/>
              </w:rPr>
            </w:pPr>
            <w:ins w:id="7898" w:author="Jens-Rainer Ohm" w:date="2023-04-21T23:00:00Z">
              <w:r w:rsidRPr="00F901E5">
                <w:rPr>
                  <w:lang w:eastAsia="de-DE"/>
                </w:rPr>
                <w:t>3.70%</w:t>
              </w:r>
            </w:ins>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ins w:id="7899" w:author="Jens-Rainer Ohm" w:date="2023-04-21T23:00:00Z"/>
                <w:lang w:eastAsia="de-DE"/>
              </w:rPr>
            </w:pPr>
            <w:ins w:id="7900" w:author="Jens-Rainer Ohm" w:date="2023-04-21T23:00:00Z">
              <w:r w:rsidRPr="00F901E5">
                <w:rPr>
                  <w:lang w:eastAsia="de-DE"/>
                </w:rPr>
                <w:t>3.98%</w:t>
              </w:r>
            </w:ins>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ins w:id="7901" w:author="Jens-Rainer Ohm" w:date="2023-04-21T23:00:00Z"/>
                <w:lang w:eastAsia="de-DE"/>
              </w:rPr>
            </w:pPr>
            <w:ins w:id="7902" w:author="Jens-Rainer Ohm" w:date="2023-04-21T23:00:00Z">
              <w:r w:rsidRPr="00F901E5">
                <w:rPr>
                  <w:lang w:eastAsia="de-DE"/>
                </w:rPr>
                <w:t>4.18%</w:t>
              </w:r>
            </w:ins>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ins w:id="7903" w:author="Jens-Rainer Ohm" w:date="2023-04-21T23:00:00Z"/>
                <w:lang w:eastAsia="de-DE"/>
              </w:rPr>
            </w:pPr>
            <w:ins w:id="7904" w:author="Jens-Rainer Ohm" w:date="2023-04-21T23:00:00Z">
              <w:r w:rsidRPr="00F901E5">
                <w:rPr>
                  <w:lang w:eastAsia="de-DE"/>
                </w:rPr>
                <w:t>85%</w:t>
              </w:r>
            </w:ins>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ins w:id="7905" w:author="Jens-Rainer Ohm" w:date="2023-04-21T23:00:00Z"/>
                <w:lang w:eastAsia="de-DE"/>
              </w:rPr>
            </w:pPr>
            <w:ins w:id="7906" w:author="Jens-Rainer Ohm" w:date="2023-04-21T23:00:00Z">
              <w:r w:rsidRPr="00F901E5">
                <w:rPr>
                  <w:lang w:eastAsia="de-DE"/>
                </w:rPr>
                <w:t>77%</w:t>
              </w:r>
            </w:ins>
          </w:p>
        </w:tc>
      </w:tr>
      <w:tr w:rsidR="00F901E5" w:rsidRPr="00F901E5" w14:paraId="2FDB29E1" w14:textId="77777777" w:rsidTr="00D93027">
        <w:trPr>
          <w:trHeight w:val="315"/>
          <w:jc w:val="center"/>
          <w:ins w:id="7907"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ins w:id="7908" w:author="Jens-Rainer Ohm" w:date="2023-04-21T23:00:00Z"/>
                <w:lang w:eastAsia="de-DE"/>
              </w:rPr>
            </w:pPr>
            <w:ins w:id="7909" w:author="Jens-Rainer Ohm" w:date="2023-04-21T23:00:00Z">
              <w:r w:rsidRPr="00F901E5">
                <w:rPr>
                  <w:lang w:eastAsia="de-DE"/>
                </w:rPr>
                <w:t>Off2</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ins w:id="7910" w:author="Jens-Rainer Ohm" w:date="2023-04-21T23:00:00Z"/>
                <w:lang w:eastAsia="de-DE"/>
              </w:rPr>
            </w:pPr>
            <w:ins w:id="7911" w:author="Jens-Rainer Ohm" w:date="2023-04-21T23:00:00Z">
              <w:r w:rsidRPr="00F901E5">
                <w:rPr>
                  <w:lang w:eastAsia="de-DE"/>
                </w:rPr>
                <w:t>1.55%</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ins w:id="7912" w:author="Jens-Rainer Ohm" w:date="2023-04-21T23:00:00Z"/>
                <w:lang w:eastAsia="de-DE"/>
              </w:rPr>
            </w:pPr>
            <w:ins w:id="7913" w:author="Jens-Rainer Ohm" w:date="2023-04-21T23:00:00Z">
              <w:r w:rsidRPr="00F901E5">
                <w:rPr>
                  <w:lang w:eastAsia="de-DE"/>
                </w:rPr>
                <w:t>1.01%</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ins w:id="7914" w:author="Jens-Rainer Ohm" w:date="2023-04-21T23:00:00Z"/>
                <w:lang w:eastAsia="de-DE"/>
              </w:rPr>
            </w:pPr>
            <w:ins w:id="7915" w:author="Jens-Rainer Ohm" w:date="2023-04-21T23:00:00Z">
              <w:r w:rsidRPr="00F901E5">
                <w:rPr>
                  <w:lang w:eastAsia="de-DE"/>
                </w:rPr>
                <w:t>1.32%</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ins w:id="7916" w:author="Jens-Rainer Ohm" w:date="2023-04-21T23:00:00Z"/>
                <w:lang w:eastAsia="de-DE"/>
              </w:rPr>
            </w:pPr>
            <w:ins w:id="7917" w:author="Jens-Rainer Ohm" w:date="2023-04-21T23:00:00Z">
              <w:r w:rsidRPr="00F901E5">
                <w:rPr>
                  <w:lang w:eastAsia="de-DE"/>
                </w:rPr>
                <w:t>88%</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ins w:id="7918" w:author="Jens-Rainer Ohm" w:date="2023-04-21T23:00:00Z"/>
                <w:lang w:eastAsia="de-DE"/>
              </w:rPr>
            </w:pPr>
            <w:ins w:id="7919" w:author="Jens-Rainer Ohm" w:date="2023-04-21T23:00:00Z">
              <w:r w:rsidRPr="00F901E5">
                <w:rPr>
                  <w:lang w:eastAsia="de-DE"/>
                </w:rPr>
                <w:t>96%</w:t>
              </w:r>
            </w:ins>
          </w:p>
        </w:tc>
      </w:tr>
      <w:tr w:rsidR="00F901E5" w:rsidRPr="00F901E5" w14:paraId="5925A444" w14:textId="77777777" w:rsidTr="00D93027">
        <w:trPr>
          <w:trHeight w:val="315"/>
          <w:jc w:val="center"/>
          <w:ins w:id="7920"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ins w:id="7921" w:author="Jens-Rainer Ohm" w:date="2023-04-21T23:00:00Z"/>
                <w:lang w:eastAsia="de-DE"/>
              </w:rPr>
            </w:pPr>
            <w:ins w:id="7922" w:author="Jens-Rainer Ohm" w:date="2023-04-21T23:00:00Z">
              <w:r w:rsidRPr="00F901E5">
                <w:rPr>
                  <w:lang w:eastAsia="de-DE"/>
                </w:rPr>
                <w:t>Off3</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ins w:id="7923" w:author="Jens-Rainer Ohm" w:date="2023-04-21T23:00:00Z"/>
                <w:lang w:eastAsia="de-DE"/>
              </w:rPr>
            </w:pPr>
            <w:ins w:id="7924" w:author="Jens-Rainer Ohm" w:date="2023-04-21T23:00:00Z">
              <w:r w:rsidRPr="00F901E5">
                <w:rPr>
                  <w:lang w:eastAsia="de-DE"/>
                </w:rPr>
                <w:t>0.47%</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ins w:id="7925" w:author="Jens-Rainer Ohm" w:date="2023-04-21T23:00:00Z"/>
                <w:lang w:eastAsia="de-DE"/>
              </w:rPr>
            </w:pPr>
            <w:ins w:id="7926" w:author="Jens-Rainer Ohm" w:date="2023-04-21T23:00:00Z">
              <w:r w:rsidRPr="00F901E5">
                <w:rPr>
                  <w:lang w:eastAsia="de-DE"/>
                </w:rPr>
                <w:t>0.28%</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ins w:id="7927" w:author="Jens-Rainer Ohm" w:date="2023-04-21T23:00:00Z"/>
                <w:lang w:eastAsia="de-DE"/>
              </w:rPr>
            </w:pPr>
            <w:ins w:id="7928" w:author="Jens-Rainer Ohm" w:date="2023-04-21T23:00:00Z">
              <w:r w:rsidRPr="00F901E5">
                <w:rPr>
                  <w:lang w:eastAsia="de-DE"/>
                </w:rPr>
                <w:t>0.57%</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ins w:id="7929" w:author="Jens-Rainer Ohm" w:date="2023-04-21T23:00:00Z"/>
                <w:lang w:eastAsia="de-DE"/>
              </w:rPr>
            </w:pPr>
            <w:ins w:id="7930" w:author="Jens-Rainer Ohm" w:date="2023-04-21T23:00:00Z">
              <w:r w:rsidRPr="00F901E5">
                <w:rPr>
                  <w:lang w:eastAsia="de-DE"/>
                </w:rPr>
                <w:t>96%</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ins w:id="7931" w:author="Jens-Rainer Ohm" w:date="2023-04-21T23:00:00Z"/>
                <w:lang w:eastAsia="de-DE"/>
              </w:rPr>
            </w:pPr>
            <w:ins w:id="7932" w:author="Jens-Rainer Ohm" w:date="2023-04-21T23:00:00Z">
              <w:r w:rsidRPr="00F901E5">
                <w:rPr>
                  <w:lang w:eastAsia="de-DE"/>
                </w:rPr>
                <w:t>99%</w:t>
              </w:r>
            </w:ins>
          </w:p>
        </w:tc>
      </w:tr>
      <w:tr w:rsidR="00F901E5" w:rsidRPr="00F901E5" w14:paraId="0EF6F10A" w14:textId="77777777" w:rsidTr="00D93027">
        <w:trPr>
          <w:trHeight w:val="315"/>
          <w:jc w:val="center"/>
          <w:ins w:id="7933"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ins w:id="7934" w:author="Jens-Rainer Ohm" w:date="2023-04-21T23:00:00Z"/>
                <w:lang w:eastAsia="de-DE"/>
              </w:rPr>
            </w:pPr>
            <w:ins w:id="7935" w:author="Jens-Rainer Ohm" w:date="2023-04-21T23:00:00Z">
              <w:r w:rsidRPr="00F901E5">
                <w:rPr>
                  <w:lang w:eastAsia="de-DE"/>
                </w:rPr>
                <w:t>Off4</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ins w:id="7936" w:author="Jens-Rainer Ohm" w:date="2023-04-21T23:00:00Z"/>
                <w:lang w:eastAsia="de-DE"/>
              </w:rPr>
            </w:pPr>
            <w:ins w:id="7937" w:author="Jens-Rainer Ohm" w:date="2023-04-21T23:00:00Z">
              <w:r w:rsidRPr="00F901E5">
                <w:rPr>
                  <w:lang w:eastAsia="de-DE"/>
                </w:rPr>
                <w:t>0.78%</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ins w:id="7938" w:author="Jens-Rainer Ohm" w:date="2023-04-21T23:00:00Z"/>
                <w:lang w:eastAsia="de-DE"/>
              </w:rPr>
            </w:pPr>
            <w:ins w:id="7939" w:author="Jens-Rainer Ohm" w:date="2023-04-21T23:00:00Z">
              <w:r w:rsidRPr="00F901E5">
                <w:rPr>
                  <w:lang w:eastAsia="de-DE"/>
                </w:rPr>
                <w:t>2.91%</w:t>
              </w:r>
            </w:ins>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ins w:id="7940" w:author="Jens-Rainer Ohm" w:date="2023-04-21T23:00:00Z"/>
                <w:lang w:eastAsia="de-DE"/>
              </w:rPr>
            </w:pPr>
            <w:ins w:id="7941" w:author="Jens-Rainer Ohm" w:date="2023-04-21T23:00:00Z">
              <w:r w:rsidRPr="00F901E5">
                <w:rPr>
                  <w:lang w:eastAsia="de-DE"/>
                </w:rPr>
                <w:t>3.22%</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ins w:id="7942" w:author="Jens-Rainer Ohm" w:date="2023-04-21T23:00:00Z"/>
                <w:lang w:eastAsia="de-DE"/>
              </w:rPr>
            </w:pPr>
            <w:ins w:id="7943" w:author="Jens-Rainer Ohm" w:date="2023-04-21T23:00:00Z">
              <w:r w:rsidRPr="00F901E5">
                <w:rPr>
                  <w:lang w:eastAsia="de-DE"/>
                </w:rPr>
                <w:t>94%</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ins w:id="7944" w:author="Jens-Rainer Ohm" w:date="2023-04-21T23:00:00Z"/>
                <w:lang w:eastAsia="de-DE"/>
              </w:rPr>
            </w:pPr>
            <w:ins w:id="7945" w:author="Jens-Rainer Ohm" w:date="2023-04-21T23:00:00Z">
              <w:r w:rsidRPr="00F901E5">
                <w:rPr>
                  <w:lang w:eastAsia="de-DE"/>
                </w:rPr>
                <w:t>99%</w:t>
              </w:r>
            </w:ins>
          </w:p>
        </w:tc>
      </w:tr>
      <w:tr w:rsidR="00F901E5" w:rsidRPr="00F901E5" w14:paraId="47E8066E" w14:textId="77777777" w:rsidTr="00D93027">
        <w:trPr>
          <w:trHeight w:val="315"/>
          <w:jc w:val="center"/>
          <w:ins w:id="7946" w:author="Jens-Rainer Ohm" w:date="2023-04-21T23:00:00Z"/>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ins w:id="7947" w:author="Jens-Rainer Ohm" w:date="2023-04-21T23:00:00Z"/>
                <w:lang w:eastAsia="de-DE"/>
              </w:rPr>
            </w:pPr>
            <w:ins w:id="7948" w:author="Jens-Rainer Ohm" w:date="2023-04-21T23:00:00Z">
              <w:r w:rsidRPr="00F901E5">
                <w:rPr>
                  <w:lang w:eastAsia="de-DE"/>
                </w:rPr>
                <w:t>Test1 (off1-4)</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ins w:id="7949" w:author="Jens-Rainer Ohm" w:date="2023-04-21T23:00:00Z"/>
                <w:lang w:eastAsia="de-DE"/>
              </w:rPr>
            </w:pPr>
            <w:ins w:id="7950" w:author="Jens-Rainer Ohm" w:date="2023-04-21T23:00:00Z">
              <w:r w:rsidRPr="00F901E5">
                <w:rPr>
                  <w:lang w:eastAsia="de-DE"/>
                </w:rPr>
                <w:t>6.81%</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ins w:id="7951" w:author="Jens-Rainer Ohm" w:date="2023-04-21T23:00:00Z"/>
                <w:lang w:eastAsia="de-DE"/>
              </w:rPr>
            </w:pPr>
            <w:ins w:id="7952" w:author="Jens-Rainer Ohm" w:date="2023-04-21T23:00:00Z">
              <w:r w:rsidRPr="00F901E5">
                <w:rPr>
                  <w:lang w:eastAsia="de-DE"/>
                </w:rPr>
                <w:t>8.95%</w:t>
              </w:r>
            </w:ins>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ins w:id="7953" w:author="Jens-Rainer Ohm" w:date="2023-04-21T23:00:00Z"/>
                <w:lang w:eastAsia="de-DE"/>
              </w:rPr>
            </w:pPr>
            <w:ins w:id="7954" w:author="Jens-Rainer Ohm" w:date="2023-04-21T23:00:00Z">
              <w:r w:rsidRPr="00F901E5">
                <w:rPr>
                  <w:lang w:eastAsia="de-DE"/>
                </w:rPr>
                <w:t>9.80%</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ins w:id="7955" w:author="Jens-Rainer Ohm" w:date="2023-04-21T23:00:00Z"/>
                <w:lang w:eastAsia="de-DE"/>
              </w:rPr>
            </w:pPr>
            <w:ins w:id="7956" w:author="Jens-Rainer Ohm" w:date="2023-04-21T23:00:00Z">
              <w:r w:rsidRPr="00F901E5">
                <w:rPr>
                  <w:lang w:eastAsia="de-DE"/>
                </w:rPr>
                <w:t>66%</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ins w:id="7957" w:author="Jens-Rainer Ohm" w:date="2023-04-21T23:00:00Z"/>
                <w:lang w:eastAsia="de-DE"/>
              </w:rPr>
            </w:pPr>
            <w:ins w:id="7958" w:author="Jens-Rainer Ohm" w:date="2023-04-21T23:00:00Z">
              <w:r w:rsidRPr="00F901E5">
                <w:rPr>
                  <w:lang w:eastAsia="de-DE"/>
                </w:rPr>
                <w:t>73%</w:t>
              </w:r>
            </w:ins>
          </w:p>
        </w:tc>
      </w:tr>
      <w:tr w:rsidR="00F901E5" w:rsidRPr="00F901E5" w14:paraId="73E0DF1F" w14:textId="77777777" w:rsidTr="00D93027">
        <w:trPr>
          <w:trHeight w:val="300"/>
          <w:jc w:val="center"/>
          <w:ins w:id="7959" w:author="Jens-Rainer Ohm" w:date="2023-04-21T23:00:00Z"/>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ins w:id="7960"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ins w:id="7961"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ins w:id="7962"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ins w:id="7963"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ins w:id="7964" w:author="Jens-Rainer Ohm" w:date="2023-04-21T23:00:00Z"/>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ins w:id="7965" w:author="Jens-Rainer Ohm" w:date="2023-04-21T23:00:00Z"/>
                <w:lang w:eastAsia="de-DE"/>
              </w:rPr>
            </w:pPr>
          </w:p>
        </w:tc>
      </w:tr>
      <w:tr w:rsidR="00F901E5" w:rsidRPr="00F901E5" w14:paraId="46875CD9" w14:textId="77777777" w:rsidTr="00D93027">
        <w:trPr>
          <w:trHeight w:val="315"/>
          <w:jc w:val="center"/>
          <w:ins w:id="7966"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ins w:id="7967" w:author="Jens-Rainer Ohm" w:date="2023-04-21T23:00:00Z"/>
                <w:lang w:eastAsia="de-DE"/>
              </w:rPr>
            </w:pPr>
            <w:ins w:id="7968" w:author="Jens-Rainer Ohm" w:date="2023-04-21T23:00:00Z">
              <w:r w:rsidRPr="00F901E5">
                <w:rPr>
                  <w:b/>
                  <w:bCs/>
                  <w:lang w:eastAsia="de-DE"/>
                </w:rPr>
                <w:t>LDB</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ins w:id="7969" w:author="Jens-Rainer Ohm" w:date="2023-04-21T23:00:00Z"/>
                <w:lang w:eastAsia="de-DE"/>
              </w:rPr>
            </w:pPr>
            <w:ins w:id="7970" w:author="Jens-Rainer Ohm" w:date="2023-04-21T23:00:00Z">
              <w:r w:rsidRPr="00F901E5">
                <w:rPr>
                  <w:lang w:eastAsia="de-DE"/>
                </w:rPr>
                <w:t>PRSNY</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ins w:id="7971" w:author="Jens-Rainer Ohm" w:date="2023-04-21T23:00:00Z"/>
                <w:lang w:eastAsia="de-DE"/>
              </w:rPr>
            </w:pPr>
            <w:ins w:id="7972" w:author="Jens-Rainer Ohm" w:date="2023-04-21T23:00:00Z">
              <w:r w:rsidRPr="00F901E5">
                <w:rPr>
                  <w:lang w:eastAsia="de-DE"/>
                </w:rPr>
                <w:t>PSNRU</w:t>
              </w:r>
            </w:ins>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ins w:id="7973" w:author="Jens-Rainer Ohm" w:date="2023-04-21T23:00:00Z"/>
                <w:lang w:eastAsia="de-DE"/>
              </w:rPr>
            </w:pPr>
            <w:ins w:id="7974" w:author="Jens-Rainer Ohm" w:date="2023-04-21T23:00:00Z">
              <w:r w:rsidRPr="00F901E5">
                <w:rPr>
                  <w:lang w:eastAsia="de-DE"/>
                </w:rPr>
                <w:t>PSNRV</w:t>
              </w:r>
            </w:ins>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ins w:id="7975" w:author="Jens-Rainer Ohm" w:date="2023-04-21T23:00:00Z"/>
                <w:lang w:eastAsia="de-DE"/>
              </w:rPr>
            </w:pPr>
            <w:proofErr w:type="spellStart"/>
            <w:ins w:id="7976" w:author="Jens-Rainer Ohm" w:date="2023-04-21T23:00:00Z">
              <w:r w:rsidRPr="00F901E5">
                <w:rPr>
                  <w:lang w:eastAsia="de-DE"/>
                </w:rPr>
                <w:t>EncT</w:t>
              </w:r>
              <w:proofErr w:type="spellEnd"/>
            </w:ins>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ins w:id="7977" w:author="Jens-Rainer Ohm" w:date="2023-04-21T23:00:00Z"/>
                <w:lang w:eastAsia="de-DE"/>
              </w:rPr>
            </w:pPr>
            <w:proofErr w:type="spellStart"/>
            <w:ins w:id="7978" w:author="Jens-Rainer Ohm" w:date="2023-04-21T23:00:00Z">
              <w:r w:rsidRPr="00F901E5">
                <w:rPr>
                  <w:lang w:eastAsia="de-DE"/>
                </w:rPr>
                <w:t>DecT</w:t>
              </w:r>
              <w:proofErr w:type="spellEnd"/>
            </w:ins>
          </w:p>
        </w:tc>
      </w:tr>
      <w:tr w:rsidR="00F901E5" w:rsidRPr="00F901E5" w14:paraId="3A063555" w14:textId="77777777" w:rsidTr="00D93027">
        <w:trPr>
          <w:trHeight w:val="315"/>
          <w:jc w:val="center"/>
          <w:ins w:id="7979"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ins w:id="7980" w:author="Jens-Rainer Ohm" w:date="2023-04-21T23:00:00Z"/>
                <w:lang w:eastAsia="de-DE"/>
              </w:rPr>
            </w:pPr>
            <w:ins w:id="7981" w:author="Jens-Rainer Ohm" w:date="2023-04-21T23:00:00Z">
              <w:r w:rsidRPr="00F901E5">
                <w:rPr>
                  <w:lang w:eastAsia="de-DE"/>
                </w:rPr>
                <w:t>Off1</w:t>
              </w:r>
            </w:ins>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ins w:id="7982" w:author="Jens-Rainer Ohm" w:date="2023-04-21T23:00:00Z"/>
                <w:lang w:eastAsia="de-DE"/>
              </w:rPr>
            </w:pPr>
            <w:ins w:id="7983" w:author="Jens-Rainer Ohm" w:date="2023-04-21T23:00:00Z">
              <w:r w:rsidRPr="00F901E5">
                <w:rPr>
                  <w:lang w:eastAsia="de-DE"/>
                </w:rPr>
                <w:t>4.29%</w:t>
              </w:r>
            </w:ins>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ins w:id="7984" w:author="Jens-Rainer Ohm" w:date="2023-04-21T23:00:00Z"/>
                <w:lang w:eastAsia="de-DE"/>
              </w:rPr>
            </w:pPr>
            <w:ins w:id="7985" w:author="Jens-Rainer Ohm" w:date="2023-04-21T23:00:00Z">
              <w:r w:rsidRPr="00F901E5">
                <w:rPr>
                  <w:lang w:eastAsia="de-DE"/>
                </w:rPr>
                <w:t>5.07%</w:t>
              </w:r>
            </w:ins>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ins w:id="7986" w:author="Jens-Rainer Ohm" w:date="2023-04-21T23:00:00Z"/>
                <w:lang w:eastAsia="de-DE"/>
              </w:rPr>
            </w:pPr>
            <w:ins w:id="7987" w:author="Jens-Rainer Ohm" w:date="2023-04-21T23:00:00Z">
              <w:r w:rsidRPr="00F901E5">
                <w:rPr>
                  <w:lang w:eastAsia="de-DE"/>
                </w:rPr>
                <w:t>5.30%</w:t>
              </w:r>
            </w:ins>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ins w:id="7988" w:author="Jens-Rainer Ohm" w:date="2023-04-21T23:00:00Z"/>
                <w:lang w:eastAsia="de-DE"/>
              </w:rPr>
            </w:pPr>
            <w:ins w:id="7989" w:author="Jens-Rainer Ohm" w:date="2023-04-21T23:00:00Z">
              <w:r w:rsidRPr="00F901E5">
                <w:rPr>
                  <w:lang w:eastAsia="de-DE"/>
                </w:rPr>
                <w:t>77%</w:t>
              </w:r>
            </w:ins>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ins w:id="7990" w:author="Jens-Rainer Ohm" w:date="2023-04-21T23:00:00Z"/>
                <w:lang w:eastAsia="de-DE"/>
              </w:rPr>
            </w:pPr>
            <w:ins w:id="7991" w:author="Jens-Rainer Ohm" w:date="2023-04-21T23:00:00Z">
              <w:r w:rsidRPr="00F901E5">
                <w:rPr>
                  <w:lang w:eastAsia="de-DE"/>
                </w:rPr>
                <w:t>68%</w:t>
              </w:r>
            </w:ins>
          </w:p>
        </w:tc>
      </w:tr>
      <w:tr w:rsidR="00F901E5" w:rsidRPr="00F901E5" w14:paraId="09E29655" w14:textId="77777777" w:rsidTr="00D93027">
        <w:trPr>
          <w:trHeight w:val="315"/>
          <w:jc w:val="center"/>
          <w:ins w:id="7992" w:author="Jens-Rainer Ohm" w:date="2023-04-21T23:00:00Z"/>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ins w:id="7993" w:author="Jens-Rainer Ohm" w:date="2023-04-21T23:00:00Z"/>
                <w:lang w:eastAsia="de-DE"/>
              </w:rPr>
            </w:pPr>
            <w:ins w:id="7994" w:author="Jens-Rainer Ohm" w:date="2023-04-21T23:00:00Z">
              <w:r w:rsidRPr="00F901E5">
                <w:rPr>
                  <w:lang w:eastAsia="de-DE"/>
                </w:rPr>
                <w:t>Off2</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ins w:id="7995" w:author="Jens-Rainer Ohm" w:date="2023-04-21T23:00:00Z"/>
                <w:lang w:eastAsia="de-DE"/>
              </w:rPr>
            </w:pPr>
            <w:ins w:id="7996" w:author="Jens-Rainer Ohm" w:date="2023-04-21T23:00:00Z">
              <w:r w:rsidRPr="00F901E5">
                <w:rPr>
                  <w:lang w:eastAsia="de-DE"/>
                </w:rPr>
                <w:t>1.29%</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ins w:id="7997" w:author="Jens-Rainer Ohm" w:date="2023-04-21T23:00:00Z"/>
                <w:lang w:eastAsia="de-DE"/>
              </w:rPr>
            </w:pPr>
            <w:ins w:id="7998" w:author="Jens-Rainer Ohm" w:date="2023-04-21T23:00:00Z">
              <w:r w:rsidRPr="00F901E5">
                <w:rPr>
                  <w:lang w:eastAsia="de-DE"/>
                </w:rPr>
                <w:t>1.21%</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ins w:id="7999" w:author="Jens-Rainer Ohm" w:date="2023-04-21T23:00:00Z"/>
                <w:lang w:eastAsia="de-DE"/>
              </w:rPr>
            </w:pPr>
            <w:ins w:id="8000" w:author="Jens-Rainer Ohm" w:date="2023-04-21T23:00:00Z">
              <w:r w:rsidRPr="00F901E5">
                <w:rPr>
                  <w:lang w:eastAsia="de-DE"/>
                </w:rPr>
                <w:t>1.00%</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ins w:id="8001" w:author="Jens-Rainer Ohm" w:date="2023-04-21T23:00:00Z"/>
                <w:lang w:eastAsia="de-DE"/>
              </w:rPr>
            </w:pPr>
            <w:ins w:id="8002" w:author="Jens-Rainer Ohm" w:date="2023-04-21T23:00:00Z">
              <w:r w:rsidRPr="00F901E5">
                <w:rPr>
                  <w:lang w:eastAsia="de-DE"/>
                </w:rPr>
                <w:t>86%</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ins w:id="8003" w:author="Jens-Rainer Ohm" w:date="2023-04-21T23:00:00Z"/>
                <w:lang w:eastAsia="de-DE"/>
              </w:rPr>
            </w:pPr>
            <w:ins w:id="8004" w:author="Jens-Rainer Ohm" w:date="2023-04-21T23:00:00Z">
              <w:r w:rsidRPr="00F901E5">
                <w:rPr>
                  <w:lang w:eastAsia="de-DE"/>
                </w:rPr>
                <w:t>95%</w:t>
              </w:r>
            </w:ins>
          </w:p>
        </w:tc>
      </w:tr>
      <w:tr w:rsidR="00F901E5" w:rsidRPr="00F901E5" w14:paraId="0CF1B671" w14:textId="77777777" w:rsidTr="00D93027">
        <w:trPr>
          <w:trHeight w:val="315"/>
          <w:jc w:val="center"/>
          <w:ins w:id="8005" w:author="Jens-Rainer Ohm" w:date="2023-04-21T23:00:00Z"/>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ins w:id="8006" w:author="Jens-Rainer Ohm" w:date="2023-04-21T23:00:00Z"/>
                <w:lang w:eastAsia="de-DE"/>
              </w:rPr>
            </w:pPr>
            <w:ins w:id="8007" w:author="Jens-Rainer Ohm" w:date="2023-04-21T23:00:00Z">
              <w:r w:rsidRPr="00F901E5">
                <w:rPr>
                  <w:lang w:eastAsia="de-DE"/>
                </w:rPr>
                <w:t>Test1 (off1-4)</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ins w:id="8008" w:author="Jens-Rainer Ohm" w:date="2023-04-21T23:00:00Z"/>
                <w:lang w:eastAsia="de-DE"/>
              </w:rPr>
            </w:pPr>
            <w:ins w:id="8009" w:author="Jens-Rainer Ohm" w:date="2023-04-21T23:00:00Z">
              <w:r w:rsidRPr="00F901E5">
                <w:rPr>
                  <w:lang w:eastAsia="de-DE"/>
                </w:rPr>
                <w:t>6.08%</w:t>
              </w:r>
            </w:ins>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ins w:id="8010" w:author="Jens-Rainer Ohm" w:date="2023-04-21T23:00:00Z"/>
                <w:lang w:eastAsia="de-DE"/>
              </w:rPr>
            </w:pPr>
            <w:ins w:id="8011" w:author="Jens-Rainer Ohm" w:date="2023-04-21T23:00:00Z">
              <w:r w:rsidRPr="00F901E5">
                <w:rPr>
                  <w:lang w:eastAsia="de-DE"/>
                </w:rPr>
                <w:t>8.06%</w:t>
              </w:r>
            </w:ins>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ins w:id="8012" w:author="Jens-Rainer Ohm" w:date="2023-04-21T23:00:00Z"/>
                <w:lang w:eastAsia="de-DE"/>
              </w:rPr>
            </w:pPr>
            <w:ins w:id="8013" w:author="Jens-Rainer Ohm" w:date="2023-04-21T23:00:00Z">
              <w:r w:rsidRPr="00F901E5">
                <w:rPr>
                  <w:lang w:eastAsia="de-DE"/>
                </w:rPr>
                <w:t>8.16%</w:t>
              </w:r>
            </w:ins>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ins w:id="8014" w:author="Jens-Rainer Ohm" w:date="2023-04-21T23:00:00Z"/>
                <w:lang w:eastAsia="de-DE"/>
              </w:rPr>
            </w:pPr>
            <w:ins w:id="8015" w:author="Jens-Rainer Ohm" w:date="2023-04-21T23:00:00Z">
              <w:r w:rsidRPr="00F901E5">
                <w:rPr>
                  <w:lang w:eastAsia="de-DE"/>
                </w:rPr>
                <w:t>60%</w:t>
              </w:r>
            </w:ins>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ins w:id="8016" w:author="Jens-Rainer Ohm" w:date="2023-04-21T23:00:00Z"/>
                <w:lang w:eastAsia="de-DE"/>
              </w:rPr>
            </w:pPr>
            <w:ins w:id="8017" w:author="Jens-Rainer Ohm" w:date="2023-04-21T23:00:00Z">
              <w:r w:rsidRPr="00F901E5">
                <w:rPr>
                  <w:lang w:eastAsia="de-DE"/>
                </w:rPr>
                <w:t>62%</w:t>
              </w:r>
            </w:ins>
          </w:p>
        </w:tc>
      </w:tr>
    </w:tbl>
    <w:p w14:paraId="2FF0CC97" w14:textId="77777777" w:rsidR="00F901E5" w:rsidRPr="00F901E5" w:rsidRDefault="00F901E5" w:rsidP="00F901E5">
      <w:pPr>
        <w:rPr>
          <w:ins w:id="8018" w:author="Jens-Rainer Ohm" w:date="2023-04-21T23:00:00Z"/>
          <w:lang w:val="en-CA" w:eastAsia="de-DE"/>
        </w:rPr>
      </w:pPr>
    </w:p>
    <w:p w14:paraId="43E597E5" w14:textId="77777777" w:rsidR="00F901E5" w:rsidRPr="00F901E5" w:rsidRDefault="00F901E5" w:rsidP="00F74550">
      <w:pPr>
        <w:numPr>
          <w:ilvl w:val="2"/>
          <w:numId w:val="35"/>
        </w:numPr>
        <w:rPr>
          <w:ins w:id="8019" w:author="Jens-Rainer Ohm" w:date="2023-04-21T23:00:00Z"/>
          <w:b/>
          <w:bCs/>
          <w:i/>
          <w:iCs/>
          <w:lang w:val="en-CA" w:eastAsia="de-DE"/>
        </w:rPr>
        <w:pPrChange w:id="8020" w:author="Jens-Rainer Ohm" w:date="2023-04-22T00:32:00Z">
          <w:pPr>
            <w:numPr>
              <w:ilvl w:val="1"/>
              <w:numId w:val="50"/>
            </w:numPr>
            <w:tabs>
              <w:tab w:val="num" w:pos="360"/>
            </w:tabs>
            <w:ind w:left="576" w:hanging="576"/>
          </w:pPr>
        </w:pPrChange>
      </w:pPr>
      <w:ins w:id="8021" w:author="Jens-Rainer Ohm" w:date="2023-04-21T23:00:00Z">
        <w:r w:rsidRPr="00F901E5">
          <w:rPr>
            <w:b/>
            <w:bCs/>
            <w:i/>
            <w:iCs/>
            <w:lang w:val="en-CA" w:eastAsia="de-DE"/>
          </w:rPr>
          <w:t xml:space="preserve">Open </w:t>
        </w:r>
        <w:r w:rsidRPr="00F74550">
          <w:rPr>
            <w:b/>
            <w:bCs/>
            <w:lang w:val="en-CA" w:eastAsia="de-DE"/>
            <w:rPrChange w:id="8022" w:author="Jens-Rainer Ohm" w:date="2023-04-22T00:32:00Z">
              <w:rPr>
                <w:b/>
                <w:bCs/>
                <w:i/>
                <w:iCs/>
                <w:lang w:val="en-CA" w:eastAsia="de-DE"/>
              </w:rPr>
            </w:rPrChange>
          </w:rPr>
          <w:t>Questions</w:t>
        </w:r>
      </w:ins>
    </w:p>
    <w:p w14:paraId="5A00FA44" w14:textId="77777777" w:rsidR="00F901E5" w:rsidRPr="00F901E5" w:rsidRDefault="00F901E5" w:rsidP="00F901E5">
      <w:pPr>
        <w:rPr>
          <w:ins w:id="8023" w:author="Jens-Rainer Ohm" w:date="2023-04-21T23:00:00Z"/>
          <w:lang w:val="en-CA" w:eastAsia="de-DE"/>
        </w:rPr>
      </w:pPr>
      <w:ins w:id="8024" w:author="Jens-Rainer Ohm" w:date="2023-04-21T23:00:00Z">
        <w:r w:rsidRPr="00F901E5">
          <w:rPr>
            <w:lang w:val="en-CA" w:eastAsia="de-DE"/>
          </w:rPr>
          <w:t>The following questions were raised during AHG teleconference and testing.</w:t>
        </w:r>
      </w:ins>
    </w:p>
    <w:p w14:paraId="728DE6E1" w14:textId="77777777" w:rsidR="00F901E5" w:rsidRPr="00F901E5" w:rsidRDefault="00F901E5" w:rsidP="00F901E5">
      <w:pPr>
        <w:numPr>
          <w:ilvl w:val="0"/>
          <w:numId w:val="52"/>
        </w:numPr>
        <w:rPr>
          <w:ins w:id="8025" w:author="Jens-Rainer Ohm" w:date="2023-04-21T23:00:00Z"/>
          <w:lang w:val="en-CA" w:eastAsia="de-DE"/>
        </w:rPr>
      </w:pPr>
      <w:ins w:id="8026" w:author="Jens-Rainer Ohm" w:date="2023-04-21T23:00:00Z">
        <w:r w:rsidRPr="00F901E5">
          <w:rPr>
            <w:lang w:val="en-CA" w:eastAsia="de-DE"/>
          </w:rPr>
          <w:t>How to further improve the methodology of tool grouping and assessment?</w:t>
        </w:r>
      </w:ins>
    </w:p>
    <w:p w14:paraId="48DF4052" w14:textId="77777777" w:rsidR="00F901E5" w:rsidRPr="00F901E5" w:rsidRDefault="00F901E5" w:rsidP="00F901E5">
      <w:pPr>
        <w:numPr>
          <w:ilvl w:val="0"/>
          <w:numId w:val="52"/>
        </w:numPr>
        <w:rPr>
          <w:ins w:id="8027" w:author="Jens-Rainer Ohm" w:date="2023-04-21T23:00:00Z"/>
          <w:lang w:val="en-CA" w:eastAsia="de-DE"/>
        </w:rPr>
      </w:pPr>
      <w:ins w:id="8028" w:author="Jens-Rainer Ohm" w:date="2023-04-21T23:00:00Z">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ins>
    </w:p>
    <w:p w14:paraId="37B369EC" w14:textId="77777777" w:rsidR="00F901E5" w:rsidRPr="00F901E5" w:rsidRDefault="00F901E5" w:rsidP="00F901E5">
      <w:pPr>
        <w:numPr>
          <w:ilvl w:val="0"/>
          <w:numId w:val="52"/>
        </w:numPr>
        <w:rPr>
          <w:ins w:id="8029" w:author="Jens-Rainer Ohm" w:date="2023-04-21T23:00:00Z"/>
          <w:lang w:val="en-CA" w:eastAsia="de-DE"/>
        </w:rPr>
      </w:pPr>
      <w:ins w:id="8030" w:author="Jens-Rainer Ohm" w:date="2023-04-21T23:00:00Z">
        <w:r w:rsidRPr="00F901E5">
          <w:rPr>
            <w:lang w:val="en-CA" w:eastAsia="de-DE"/>
          </w:rPr>
          <w:t>Should the visual quality of group off tests be evaluated?</w:t>
        </w:r>
      </w:ins>
    </w:p>
    <w:p w14:paraId="78F35E4B" w14:textId="77777777" w:rsidR="00F901E5" w:rsidRPr="00F901E5" w:rsidRDefault="00F901E5" w:rsidP="00F74550">
      <w:pPr>
        <w:numPr>
          <w:ilvl w:val="2"/>
          <w:numId w:val="35"/>
        </w:numPr>
        <w:rPr>
          <w:ins w:id="8031" w:author="Jens-Rainer Ohm" w:date="2023-04-21T23:00:00Z"/>
          <w:b/>
          <w:bCs/>
          <w:lang w:val="en-CA" w:eastAsia="de-DE"/>
        </w:rPr>
        <w:pPrChange w:id="8032" w:author="Jens-Rainer Ohm" w:date="2023-04-22T00:30:00Z">
          <w:pPr>
            <w:numPr>
              <w:numId w:val="50"/>
            </w:numPr>
            <w:ind w:left="432" w:hanging="432"/>
          </w:pPr>
        </w:pPrChange>
      </w:pPr>
      <w:ins w:id="8033" w:author="Jens-Rainer Ohm" w:date="2023-04-21T23:00:00Z">
        <w:r w:rsidRPr="00F901E5">
          <w:rPr>
            <w:b/>
            <w:bCs/>
            <w:lang w:val="en-CA" w:eastAsia="de-DE"/>
          </w:rPr>
          <w:t>Input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D93027">
        <w:trPr>
          <w:tblCellSpacing w:w="15" w:type="dxa"/>
          <w:ins w:id="8034" w:author="Jens-Rainer Ohm" w:date="2023-04-21T23:00:00Z"/>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F901E5" w:rsidP="00F901E5">
            <w:pPr>
              <w:rPr>
                <w:ins w:id="8035" w:author="Jens-Rainer Ohm" w:date="2023-04-21T23:00:00Z"/>
                <w:lang w:eastAsia="de-DE"/>
              </w:rPr>
            </w:pPr>
            <w:ins w:id="8036" w:author="Jens-Rainer Ohm" w:date="2023-04-21T23:00:00Z">
              <w:r w:rsidRPr="00F901E5">
                <w:rPr>
                  <w:lang w:eastAsia="de-DE"/>
                </w:rPr>
                <w:lastRenderedPageBreak/>
                <w:fldChar w:fldCharType="begin"/>
              </w:r>
              <w:r w:rsidRPr="00F901E5">
                <w:rPr>
                  <w:lang w:eastAsia="de-DE"/>
                </w:rPr>
                <w:instrText xml:space="preserve"> HYPERLINK "https://jvet-experts.org/doc_end_user/current_document.php?id=12587" </w:instrText>
              </w:r>
              <w:r w:rsidRPr="00F901E5">
                <w:rPr>
                  <w:lang w:eastAsia="de-DE"/>
                </w:rPr>
                <w:fldChar w:fldCharType="separate"/>
              </w:r>
              <w:r w:rsidRPr="00F901E5">
                <w:rPr>
                  <w:rStyle w:val="Hyperlink"/>
                  <w:lang w:eastAsia="de-DE"/>
                </w:rPr>
                <w:t>JVET-AD0041</w:t>
              </w:r>
              <w:r w:rsidRPr="00F901E5">
                <w:rPr>
                  <w:lang w:eastAsia="de-DE"/>
                </w:rPr>
                <w:fldChar w:fldCharType="end"/>
              </w:r>
            </w:ins>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ins w:id="8037" w:author="Jens-Rainer Ohm" w:date="2023-04-21T23:00:00Z"/>
                <w:lang w:eastAsia="de-DE"/>
              </w:rPr>
            </w:pPr>
            <w:ins w:id="8038" w:author="Jens-Rainer Ohm" w:date="2023-04-21T23:00:00Z">
              <w:r w:rsidRPr="00F901E5">
                <w:rPr>
                  <w:lang w:eastAsia="de-DE"/>
                </w:rPr>
                <w:t>m62485</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ins w:id="8039" w:author="Jens-Rainer Ohm" w:date="2023-04-21T23:00:00Z"/>
                <w:lang w:eastAsia="de-DE"/>
              </w:rPr>
            </w:pPr>
            <w:ins w:id="8040" w:author="Jens-Rainer Ohm" w:date="2023-04-21T23:00:00Z">
              <w:r w:rsidRPr="00F901E5">
                <w:rPr>
                  <w:lang w:eastAsia="de-DE"/>
                </w:rPr>
                <w:t>2023-02-27 18:21:13</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ins w:id="8041" w:author="Jens-Rainer Ohm" w:date="2023-04-21T23:00:00Z"/>
                <w:lang w:eastAsia="de-DE"/>
              </w:rPr>
            </w:pPr>
            <w:ins w:id="8042" w:author="Jens-Rainer Ohm" w:date="2023-04-21T23:00:00Z">
              <w:r w:rsidRPr="00F901E5">
                <w:rPr>
                  <w:lang w:eastAsia="de-DE"/>
                </w:rPr>
                <w:t>2023-02-27 22:19:31</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ins w:id="8043" w:author="Jens-Rainer Ohm" w:date="2023-04-21T23:00:00Z"/>
                <w:lang w:eastAsia="de-DE"/>
              </w:rPr>
            </w:pPr>
            <w:ins w:id="8044" w:author="Jens-Rainer Ohm" w:date="2023-04-21T23:00:00Z">
              <w:r w:rsidRPr="00F901E5">
                <w:rPr>
                  <w:lang w:eastAsia="de-DE"/>
                </w:rPr>
                <w:t>2023-02-27 22:19:31</w:t>
              </w:r>
            </w:ins>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ins w:id="8045" w:author="Jens-Rainer Ohm" w:date="2023-04-21T23:00:00Z"/>
                <w:lang w:eastAsia="de-DE"/>
              </w:rPr>
            </w:pPr>
            <w:ins w:id="8046" w:author="Jens-Rainer Ohm" w:date="2023-04-21T23:00:00Z">
              <w:r w:rsidRPr="00F901E5">
                <w:rPr>
                  <w:lang w:eastAsia="de-DE"/>
                </w:rPr>
                <w:t>AHG7: Report on AHG meeting on ECM tool assessment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77777777" w:rsidR="00F901E5" w:rsidRPr="00F901E5" w:rsidRDefault="00F901E5" w:rsidP="00F901E5">
            <w:pPr>
              <w:rPr>
                <w:ins w:id="8047" w:author="Jens-Rainer Ohm" w:date="2023-04-21T23:00:00Z"/>
                <w:lang w:eastAsia="de-DE"/>
              </w:rPr>
            </w:pPr>
            <w:ins w:id="8048" w:author="Jens-Rainer Ohm" w:date="2023-04-21T23:00:00Z">
              <w:r w:rsidRPr="00F901E5">
                <w:rPr>
                  <w:lang w:eastAsia="de-DE"/>
                </w:rPr>
                <w:fldChar w:fldCharType="begin"/>
              </w:r>
              <w:r w:rsidRPr="00F901E5">
                <w:rPr>
                  <w:lang w:eastAsia="de-DE"/>
                </w:rPr>
                <w:instrText xml:space="preserve"> HYPERLINK "mailto:xlxiangli@google.com" </w:instrText>
              </w:r>
              <w:r w:rsidRPr="00F901E5">
                <w:rPr>
                  <w:lang w:eastAsia="de-DE"/>
                </w:rPr>
                <w:fldChar w:fldCharType="separate"/>
              </w:r>
              <w:r w:rsidRPr="00F901E5">
                <w:rPr>
                  <w:rStyle w:val="Hyperlink"/>
                  <w:lang w:eastAsia="de-DE"/>
                </w:rPr>
                <w:t>X. Li</w:t>
              </w:r>
              <w:r w:rsidRPr="00F901E5">
                <w:rPr>
                  <w:lang w:eastAsia="de-DE"/>
                </w:rPr>
                <w:fldChar w:fldCharType="end"/>
              </w:r>
            </w:ins>
          </w:p>
        </w:tc>
      </w:tr>
      <w:tr w:rsidR="00F901E5" w:rsidRPr="008D0D0F" w14:paraId="0AEDCE36" w14:textId="77777777" w:rsidTr="00D93027">
        <w:trPr>
          <w:tblCellSpacing w:w="15" w:type="dxa"/>
          <w:ins w:id="8049" w:author="Jens-Rainer Ohm" w:date="2023-04-21T23:00:00Z"/>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F901E5" w:rsidP="00F901E5">
            <w:pPr>
              <w:rPr>
                <w:ins w:id="8050" w:author="Jens-Rainer Ohm" w:date="2023-04-21T23:00:00Z"/>
                <w:lang w:eastAsia="de-DE"/>
              </w:rPr>
            </w:pPr>
            <w:ins w:id="8051" w:author="Jens-Rainer Ohm" w:date="2023-04-21T23:00:00Z">
              <w:r w:rsidRPr="00F901E5">
                <w:rPr>
                  <w:lang w:eastAsia="de-DE"/>
                </w:rPr>
                <w:fldChar w:fldCharType="begin"/>
              </w:r>
              <w:r w:rsidRPr="00F901E5">
                <w:rPr>
                  <w:lang w:eastAsia="de-DE"/>
                </w:rPr>
                <w:instrText xml:space="preserve"> HYPERLINK "https://jvet-experts.org/doc_end_user/current_document.php?id=12633" </w:instrText>
              </w:r>
              <w:r w:rsidRPr="00F901E5">
                <w:rPr>
                  <w:lang w:eastAsia="de-DE"/>
                </w:rPr>
                <w:fldChar w:fldCharType="separate"/>
              </w:r>
              <w:r w:rsidRPr="00F901E5">
                <w:rPr>
                  <w:rStyle w:val="Hyperlink"/>
                  <w:lang w:eastAsia="de-DE"/>
                </w:rPr>
                <w:t>JVET-AD0082</w:t>
              </w:r>
              <w:r w:rsidRPr="00F901E5">
                <w:rPr>
                  <w:lang w:eastAsia="de-DE"/>
                </w:rPr>
                <w:fldChar w:fldCharType="end"/>
              </w:r>
            </w:ins>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ins w:id="8052" w:author="Jens-Rainer Ohm" w:date="2023-04-21T23:00:00Z"/>
                <w:lang w:eastAsia="de-DE"/>
              </w:rPr>
            </w:pPr>
            <w:ins w:id="8053" w:author="Jens-Rainer Ohm" w:date="2023-04-21T23:00:00Z">
              <w:r w:rsidRPr="00F901E5">
                <w:rPr>
                  <w:lang w:eastAsia="de-DE"/>
                </w:rPr>
                <w:t>m62708</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ins w:id="8054" w:author="Jens-Rainer Ohm" w:date="2023-04-21T23:00:00Z"/>
                <w:lang w:eastAsia="de-DE"/>
              </w:rPr>
            </w:pPr>
            <w:ins w:id="8055" w:author="Jens-Rainer Ohm" w:date="2023-04-21T23:00:00Z">
              <w:r w:rsidRPr="00F901E5">
                <w:rPr>
                  <w:lang w:eastAsia="de-DE"/>
                </w:rPr>
                <w:t>2023-04-14 05:52:30</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ins w:id="8056" w:author="Jens-Rainer Ohm" w:date="2023-04-21T23:00:00Z"/>
                <w:lang w:eastAsia="de-DE"/>
              </w:rPr>
            </w:pPr>
            <w:ins w:id="8057" w:author="Jens-Rainer Ohm" w:date="2023-04-21T23:00:00Z">
              <w:r w:rsidRPr="00F901E5">
                <w:rPr>
                  <w:lang w:eastAsia="de-DE"/>
                </w:rPr>
                <w:t>2023-04-14 19:59:34</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ins w:id="8058" w:author="Jens-Rainer Ohm" w:date="2023-04-21T23:00:00Z"/>
                <w:lang w:eastAsia="de-DE"/>
              </w:rPr>
            </w:pPr>
            <w:ins w:id="8059" w:author="Jens-Rainer Ohm" w:date="2023-04-21T23:00:00Z">
              <w:r w:rsidRPr="00F901E5">
                <w:rPr>
                  <w:lang w:eastAsia="de-DE"/>
                </w:rPr>
                <w:t>2023-04-14 19:59:34</w:t>
              </w:r>
            </w:ins>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ins w:id="8060" w:author="Jens-Rainer Ohm" w:date="2023-04-21T23:00:00Z"/>
                <w:lang w:eastAsia="de-DE"/>
              </w:rPr>
            </w:pPr>
            <w:ins w:id="8061" w:author="Jens-Rainer Ohm" w:date="2023-04-21T23:00:00Z">
              <w:r w:rsidRPr="00F901E5">
                <w:rPr>
                  <w:lang w:eastAsia="de-DE"/>
                </w:rPr>
                <w:t>[AHG7] A configuration option for TMRL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7777777" w:rsidR="00F901E5" w:rsidRPr="00F901E5" w:rsidRDefault="00F901E5" w:rsidP="00F901E5">
            <w:pPr>
              <w:rPr>
                <w:ins w:id="8062" w:author="Jens-Rainer Ohm" w:date="2023-04-21T23:00:00Z"/>
                <w:lang w:val="de-DE" w:eastAsia="de-DE"/>
                <w:rPrChange w:id="8063" w:author="Jens-Rainer Ohm" w:date="2023-04-21T23:00:00Z">
                  <w:rPr>
                    <w:ins w:id="8064" w:author="Jens-Rainer Ohm" w:date="2023-04-21T23:00:00Z"/>
                    <w:lang w:eastAsia="de-DE"/>
                  </w:rPr>
                </w:rPrChange>
              </w:rPr>
            </w:pPr>
            <w:ins w:id="8065" w:author="Jens-Rainer Ohm" w:date="2023-04-21T23:00:00Z">
              <w:r w:rsidRPr="00F901E5">
                <w:rPr>
                  <w:lang w:eastAsia="de-DE"/>
                </w:rPr>
                <w:fldChar w:fldCharType="begin"/>
              </w:r>
              <w:r w:rsidRPr="00F901E5">
                <w:rPr>
                  <w:lang w:val="de-DE" w:eastAsia="de-DE"/>
                  <w:rPrChange w:id="8066" w:author="Jens-Rainer Ohm" w:date="2023-04-21T23:00:00Z">
                    <w:rPr>
                      <w:lang w:eastAsia="de-DE"/>
                    </w:rPr>
                  </w:rPrChange>
                </w:rPr>
                <w:instrText xml:space="preserve"> HYPERLINK "mailto:xuluhang@oppo.com" </w:instrText>
              </w:r>
              <w:r w:rsidRPr="00F901E5">
                <w:rPr>
                  <w:lang w:eastAsia="de-DE"/>
                </w:rPr>
                <w:fldChar w:fldCharType="separate"/>
              </w:r>
              <w:r w:rsidRPr="00F901E5">
                <w:rPr>
                  <w:rStyle w:val="Hyperlink"/>
                  <w:lang w:val="de-DE" w:eastAsia="de-DE"/>
                  <w:rPrChange w:id="8067" w:author="Jens-Rainer Ohm" w:date="2023-04-21T23:00:00Z">
                    <w:rPr>
                      <w:rStyle w:val="Hyperlink"/>
                      <w:lang w:eastAsia="de-DE"/>
                    </w:rPr>
                  </w:rPrChange>
                </w:rPr>
                <w:t xml:space="preserve">L. </w:t>
              </w:r>
              <w:proofErr w:type="spellStart"/>
              <w:r w:rsidRPr="00F901E5">
                <w:rPr>
                  <w:rStyle w:val="Hyperlink"/>
                  <w:lang w:val="de-DE" w:eastAsia="de-DE"/>
                  <w:rPrChange w:id="8068" w:author="Jens-Rainer Ohm" w:date="2023-04-21T23:00:00Z">
                    <w:rPr>
                      <w:rStyle w:val="Hyperlink"/>
                      <w:lang w:eastAsia="de-DE"/>
                    </w:rPr>
                  </w:rPrChange>
                </w:rPr>
                <w:t>Xu</w:t>
              </w:r>
              <w:proofErr w:type="spellEnd"/>
              <w:r w:rsidRPr="00F901E5">
                <w:rPr>
                  <w:lang w:eastAsia="de-DE"/>
                </w:rPr>
                <w:fldChar w:fldCharType="end"/>
              </w:r>
              <w:r w:rsidRPr="00F901E5">
                <w:rPr>
                  <w:lang w:val="de-DE" w:eastAsia="de-DE"/>
                  <w:rPrChange w:id="8069" w:author="Jens-Rainer Ohm" w:date="2023-04-21T23:00:00Z">
                    <w:rPr>
                      <w:lang w:eastAsia="de-DE"/>
                    </w:rPr>
                  </w:rPrChange>
                </w:rPr>
                <w:t>, </w:t>
              </w:r>
              <w:r w:rsidRPr="00F901E5">
                <w:rPr>
                  <w:lang w:eastAsia="de-DE"/>
                </w:rPr>
                <w:fldChar w:fldCharType="begin"/>
              </w:r>
              <w:r w:rsidRPr="00F901E5">
                <w:rPr>
                  <w:lang w:val="de-DE" w:eastAsia="de-DE"/>
                  <w:rPrChange w:id="8070" w:author="Jens-Rainer Ohm" w:date="2023-04-21T23:00:00Z">
                    <w:rPr>
                      <w:lang w:eastAsia="de-DE"/>
                    </w:rPr>
                  </w:rPrChange>
                </w:rPr>
                <w:instrText xml:space="preserve"> HYPERLINK "mailto:v-jonathan.gan@oppo.com" </w:instrText>
              </w:r>
              <w:r w:rsidRPr="00F901E5">
                <w:rPr>
                  <w:lang w:eastAsia="de-DE"/>
                </w:rPr>
                <w:fldChar w:fldCharType="separate"/>
              </w:r>
              <w:r w:rsidRPr="00F901E5">
                <w:rPr>
                  <w:rStyle w:val="Hyperlink"/>
                  <w:lang w:val="de-DE" w:eastAsia="de-DE"/>
                  <w:rPrChange w:id="8071" w:author="Jens-Rainer Ohm" w:date="2023-04-21T23:00:00Z">
                    <w:rPr>
                      <w:rStyle w:val="Hyperlink"/>
                      <w:lang w:eastAsia="de-DE"/>
                    </w:rPr>
                  </w:rPrChange>
                </w:rPr>
                <w:t>J. Gan</w:t>
              </w:r>
              <w:r w:rsidRPr="00F901E5">
                <w:rPr>
                  <w:lang w:eastAsia="de-DE"/>
                </w:rPr>
                <w:fldChar w:fldCharType="end"/>
              </w:r>
              <w:r w:rsidRPr="00F901E5">
                <w:rPr>
                  <w:lang w:val="de-DE" w:eastAsia="de-DE"/>
                  <w:rPrChange w:id="8072" w:author="Jens-Rainer Ohm" w:date="2023-04-21T23:00:00Z">
                    <w:rPr>
                      <w:lang w:eastAsia="de-DE"/>
                    </w:rPr>
                  </w:rPrChange>
                </w:rPr>
                <w:t>, </w:t>
              </w:r>
              <w:r w:rsidRPr="00F901E5">
                <w:rPr>
                  <w:lang w:eastAsia="de-DE"/>
                </w:rPr>
                <w:fldChar w:fldCharType="begin"/>
              </w:r>
              <w:r w:rsidRPr="00F901E5">
                <w:rPr>
                  <w:lang w:val="de-DE" w:eastAsia="de-DE"/>
                  <w:rPrChange w:id="8073" w:author="Jens-Rainer Ohm" w:date="2023-04-21T23:00:00Z">
                    <w:rPr>
                      <w:lang w:eastAsia="de-DE"/>
                    </w:rPr>
                  </w:rPrChange>
                </w:rPr>
                <w:instrText xml:space="preserve"> HYPERLINK "mailto:yue.yu@oppo.com" </w:instrText>
              </w:r>
              <w:r w:rsidRPr="00F901E5">
                <w:rPr>
                  <w:lang w:eastAsia="de-DE"/>
                </w:rPr>
                <w:fldChar w:fldCharType="separate"/>
              </w:r>
              <w:r w:rsidRPr="00F901E5">
                <w:rPr>
                  <w:rStyle w:val="Hyperlink"/>
                  <w:lang w:val="de-DE" w:eastAsia="de-DE"/>
                  <w:rPrChange w:id="8074" w:author="Jens-Rainer Ohm" w:date="2023-04-21T23:00:00Z">
                    <w:rPr>
                      <w:rStyle w:val="Hyperlink"/>
                      <w:lang w:eastAsia="de-DE"/>
                    </w:rPr>
                  </w:rPrChange>
                </w:rPr>
                <w:t xml:space="preserve">Y. </w:t>
              </w:r>
              <w:proofErr w:type="spellStart"/>
              <w:r w:rsidRPr="00F901E5">
                <w:rPr>
                  <w:rStyle w:val="Hyperlink"/>
                  <w:lang w:val="de-DE" w:eastAsia="de-DE"/>
                  <w:rPrChange w:id="8075" w:author="Jens-Rainer Ohm" w:date="2023-04-21T23:00:00Z">
                    <w:rPr>
                      <w:rStyle w:val="Hyperlink"/>
                      <w:lang w:eastAsia="de-DE"/>
                    </w:rPr>
                  </w:rPrChange>
                </w:rPr>
                <w:t>Yu</w:t>
              </w:r>
              <w:proofErr w:type="spellEnd"/>
              <w:r w:rsidRPr="00F901E5">
                <w:rPr>
                  <w:lang w:eastAsia="de-DE"/>
                </w:rPr>
                <w:fldChar w:fldCharType="end"/>
              </w:r>
              <w:r w:rsidRPr="00F901E5">
                <w:rPr>
                  <w:lang w:val="de-DE" w:eastAsia="de-DE"/>
                  <w:rPrChange w:id="8076" w:author="Jens-Rainer Ohm" w:date="2023-04-21T23:00:00Z">
                    <w:rPr>
                      <w:lang w:eastAsia="de-DE"/>
                    </w:rPr>
                  </w:rPrChange>
                </w:rPr>
                <w:t>, </w:t>
              </w:r>
              <w:r w:rsidRPr="00F901E5">
                <w:rPr>
                  <w:lang w:eastAsia="de-DE"/>
                </w:rPr>
                <w:fldChar w:fldCharType="begin"/>
              </w:r>
              <w:r w:rsidRPr="00F901E5">
                <w:rPr>
                  <w:lang w:val="de-DE" w:eastAsia="de-DE"/>
                  <w:rPrChange w:id="8077" w:author="Jens-Rainer Ohm" w:date="2023-04-21T23:00:00Z">
                    <w:rPr>
                      <w:lang w:eastAsia="de-DE"/>
                    </w:rPr>
                  </w:rPrChange>
                </w:rPr>
                <w:instrText xml:space="preserve"> HYPERLINK "mailto:v-yuhaoping@oppo.com" </w:instrText>
              </w:r>
              <w:r w:rsidRPr="00F901E5">
                <w:rPr>
                  <w:lang w:eastAsia="de-DE"/>
                </w:rPr>
                <w:fldChar w:fldCharType="separate"/>
              </w:r>
              <w:r w:rsidRPr="00F901E5">
                <w:rPr>
                  <w:rStyle w:val="Hyperlink"/>
                  <w:lang w:val="de-DE" w:eastAsia="de-DE"/>
                  <w:rPrChange w:id="8078" w:author="Jens-Rainer Ohm" w:date="2023-04-21T23:00:00Z">
                    <w:rPr>
                      <w:rStyle w:val="Hyperlink"/>
                      <w:lang w:eastAsia="de-DE"/>
                    </w:rPr>
                  </w:rPrChange>
                </w:rPr>
                <w:t xml:space="preserve">H. </w:t>
              </w:r>
              <w:proofErr w:type="spellStart"/>
              <w:r w:rsidRPr="00F901E5">
                <w:rPr>
                  <w:rStyle w:val="Hyperlink"/>
                  <w:lang w:val="de-DE" w:eastAsia="de-DE"/>
                  <w:rPrChange w:id="8079" w:author="Jens-Rainer Ohm" w:date="2023-04-21T23:00:00Z">
                    <w:rPr>
                      <w:rStyle w:val="Hyperlink"/>
                      <w:lang w:eastAsia="de-DE"/>
                    </w:rPr>
                  </w:rPrChange>
                </w:rPr>
                <w:t>Yu</w:t>
              </w:r>
              <w:proofErr w:type="spellEnd"/>
              <w:r w:rsidRPr="00F901E5">
                <w:rPr>
                  <w:lang w:eastAsia="de-DE"/>
                </w:rPr>
                <w:fldChar w:fldCharType="end"/>
              </w:r>
              <w:r w:rsidRPr="00F901E5">
                <w:rPr>
                  <w:lang w:val="de-DE" w:eastAsia="de-DE"/>
                  <w:rPrChange w:id="8080" w:author="Jens-Rainer Ohm" w:date="2023-04-21T23:00:00Z">
                    <w:rPr>
                      <w:lang w:eastAsia="de-DE"/>
                    </w:rPr>
                  </w:rPrChange>
                </w:rPr>
                <w:t>, </w:t>
              </w:r>
              <w:r w:rsidRPr="00F901E5">
                <w:rPr>
                  <w:lang w:eastAsia="de-DE"/>
                </w:rPr>
                <w:fldChar w:fldCharType="begin"/>
              </w:r>
              <w:r w:rsidRPr="00F901E5">
                <w:rPr>
                  <w:lang w:val="de-DE" w:eastAsia="de-DE"/>
                  <w:rPrChange w:id="8081" w:author="Jens-Rainer Ohm" w:date="2023-04-21T23:00:00Z">
                    <w:rPr>
                      <w:lang w:eastAsia="de-DE"/>
                    </w:rPr>
                  </w:rPrChange>
                </w:rPr>
                <w:instrText xml:space="preserve"> HYPERLINK "mailto:wangdong7@oppo.com" </w:instrText>
              </w:r>
              <w:r w:rsidRPr="00F901E5">
                <w:rPr>
                  <w:lang w:eastAsia="de-DE"/>
                </w:rPr>
                <w:fldChar w:fldCharType="separate"/>
              </w:r>
              <w:r w:rsidRPr="00F901E5">
                <w:rPr>
                  <w:rStyle w:val="Hyperlink"/>
                  <w:lang w:val="de-DE" w:eastAsia="de-DE"/>
                  <w:rPrChange w:id="8082" w:author="Jens-Rainer Ohm" w:date="2023-04-21T23:00:00Z">
                    <w:rPr>
                      <w:rStyle w:val="Hyperlink"/>
                      <w:lang w:eastAsia="de-DE"/>
                    </w:rPr>
                  </w:rPrChange>
                </w:rPr>
                <w:t>D. Wang(OPPO)</w:t>
              </w:r>
              <w:r w:rsidRPr="00F901E5">
                <w:rPr>
                  <w:lang w:eastAsia="de-DE"/>
                </w:rPr>
                <w:fldChar w:fldCharType="end"/>
              </w:r>
            </w:ins>
          </w:p>
        </w:tc>
      </w:tr>
      <w:tr w:rsidR="00F901E5" w:rsidRPr="00F901E5" w14:paraId="156106D5" w14:textId="77777777" w:rsidTr="00D93027">
        <w:trPr>
          <w:tblCellSpacing w:w="15" w:type="dxa"/>
          <w:ins w:id="8083" w:author="Jens-Rainer Ohm" w:date="2023-04-21T23:00:00Z"/>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F901E5" w:rsidP="00F901E5">
            <w:pPr>
              <w:rPr>
                <w:ins w:id="8084" w:author="Jens-Rainer Ohm" w:date="2023-04-21T23:00:00Z"/>
                <w:lang w:eastAsia="de-DE"/>
              </w:rPr>
            </w:pPr>
            <w:ins w:id="8085" w:author="Jens-Rainer Ohm" w:date="2023-04-21T23:00:00Z">
              <w:r w:rsidRPr="00F901E5">
                <w:rPr>
                  <w:lang w:eastAsia="de-DE"/>
                </w:rPr>
                <w:fldChar w:fldCharType="begin"/>
              </w:r>
              <w:r w:rsidRPr="00F901E5">
                <w:rPr>
                  <w:lang w:eastAsia="de-DE"/>
                </w:rPr>
                <w:instrText xml:space="preserve"> HYPERLINK "https://jvet-experts.org/doc_end_user/current_document.php?id=12682" </w:instrText>
              </w:r>
              <w:r w:rsidRPr="00F901E5">
                <w:rPr>
                  <w:lang w:eastAsia="de-DE"/>
                </w:rPr>
                <w:fldChar w:fldCharType="separate"/>
              </w:r>
              <w:r w:rsidRPr="00F901E5">
                <w:rPr>
                  <w:rStyle w:val="Hyperlink"/>
                  <w:lang w:eastAsia="de-DE"/>
                </w:rPr>
                <w:t>JVET-AD0131</w:t>
              </w:r>
              <w:r w:rsidRPr="00F901E5">
                <w:rPr>
                  <w:lang w:eastAsia="de-DE"/>
                </w:rPr>
                <w:fldChar w:fldCharType="end"/>
              </w:r>
            </w:ins>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ins w:id="8086" w:author="Jens-Rainer Ohm" w:date="2023-04-21T23:00:00Z"/>
                <w:lang w:eastAsia="de-DE"/>
              </w:rPr>
            </w:pPr>
            <w:ins w:id="8087" w:author="Jens-Rainer Ohm" w:date="2023-04-21T23:00:00Z">
              <w:r w:rsidRPr="00F901E5">
                <w:rPr>
                  <w:lang w:eastAsia="de-DE"/>
                </w:rPr>
                <w:t>m62775</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ins w:id="8088" w:author="Jens-Rainer Ohm" w:date="2023-04-21T23:00:00Z"/>
                <w:lang w:eastAsia="de-DE"/>
              </w:rPr>
            </w:pPr>
            <w:ins w:id="8089" w:author="Jens-Rainer Ohm" w:date="2023-04-21T23:00:00Z">
              <w:r w:rsidRPr="00F901E5">
                <w:rPr>
                  <w:lang w:eastAsia="de-DE"/>
                </w:rPr>
                <w:t>2023-04-14 12:37:51</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ins w:id="8090" w:author="Jens-Rainer Ohm" w:date="2023-04-21T23:00:00Z"/>
                <w:lang w:eastAsia="de-DE"/>
              </w:rPr>
            </w:pPr>
            <w:ins w:id="8091" w:author="Jens-Rainer Ohm" w:date="2023-04-21T23:00:00Z">
              <w:r w:rsidRPr="00F901E5">
                <w:rPr>
                  <w:lang w:eastAsia="de-DE"/>
                </w:rPr>
                <w:t>2023-04-14 21:48:52</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ins w:id="8092" w:author="Jens-Rainer Ohm" w:date="2023-04-21T23:00:00Z"/>
                <w:lang w:eastAsia="de-DE"/>
              </w:rPr>
            </w:pPr>
            <w:ins w:id="8093" w:author="Jens-Rainer Ohm" w:date="2023-04-21T23:00:00Z">
              <w:r w:rsidRPr="00F901E5">
                <w:rPr>
                  <w:lang w:eastAsia="de-DE"/>
                </w:rPr>
                <w:t>2023-04-14 21:48:52</w:t>
              </w:r>
            </w:ins>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ins w:id="8094" w:author="Jens-Rainer Ohm" w:date="2023-04-21T23:00:00Z"/>
                <w:lang w:eastAsia="de-DE"/>
              </w:rPr>
            </w:pPr>
            <w:proofErr w:type="spellStart"/>
            <w:ins w:id="8095" w:author="Jens-Rainer Ohm" w:date="2023-04-21T23:00:00Z">
              <w:r w:rsidRPr="00F901E5">
                <w:rPr>
                  <w:lang w:eastAsia="de-DE"/>
                </w:rPr>
                <w:t>AhG</w:t>
              </w:r>
              <w:proofErr w:type="spellEnd"/>
              <w:r w:rsidRPr="00F901E5">
                <w:rPr>
                  <w:lang w:eastAsia="de-DE"/>
                </w:rPr>
                <w:t xml:space="preserve"> 7: Coding efficiency/runtime tradeoff metrics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77777777" w:rsidR="00F901E5" w:rsidRPr="00F901E5" w:rsidRDefault="00F901E5" w:rsidP="00F901E5">
            <w:pPr>
              <w:rPr>
                <w:ins w:id="8096" w:author="Jens-Rainer Ohm" w:date="2023-04-21T23:00:00Z"/>
                <w:lang w:eastAsia="de-DE"/>
              </w:rPr>
            </w:pPr>
            <w:ins w:id="8097" w:author="Jens-Rainer Ohm" w:date="2023-04-21T23:00:00Z">
              <w:r w:rsidRPr="00F901E5">
                <w:rPr>
                  <w:lang w:eastAsia="de-DE"/>
                </w:rPr>
                <w:fldChar w:fldCharType="begin"/>
              </w:r>
              <w:r w:rsidRPr="00F901E5">
                <w:rPr>
                  <w:lang w:eastAsia="de-DE"/>
                </w:rPr>
                <w:instrText xml:space="preserve"> HYPERLINK "mailto:patrice.onno@crf.canon.fr" </w:instrText>
              </w:r>
              <w:r w:rsidRPr="00F901E5">
                <w:rPr>
                  <w:lang w:eastAsia="de-DE"/>
                </w:rPr>
                <w:fldChar w:fldCharType="separate"/>
              </w:r>
              <w:r w:rsidRPr="00F901E5">
                <w:rPr>
                  <w:rStyle w:val="Hyperlink"/>
                  <w:lang w:eastAsia="de-DE"/>
                </w:rPr>
                <w:t xml:space="preserve">P. </w:t>
              </w:r>
              <w:proofErr w:type="spellStart"/>
              <w:r w:rsidRPr="00F901E5">
                <w:rPr>
                  <w:rStyle w:val="Hyperlink"/>
                  <w:lang w:eastAsia="de-DE"/>
                </w:rPr>
                <w:t>Onno</w:t>
              </w:r>
              <w:proofErr w:type="spellEnd"/>
              <w:r w:rsidRPr="00F901E5">
                <w:rPr>
                  <w:lang w:eastAsia="de-DE"/>
                </w:rPr>
                <w:fldChar w:fldCharType="end"/>
              </w:r>
              <w:r w:rsidRPr="00F901E5">
                <w:rPr>
                  <w:lang w:eastAsia="de-DE"/>
                </w:rPr>
                <w:t>, </w:t>
              </w:r>
              <w:r w:rsidRPr="00F901E5">
                <w:rPr>
                  <w:lang w:eastAsia="de-DE"/>
                </w:rPr>
                <w:fldChar w:fldCharType="begin"/>
              </w:r>
              <w:r w:rsidRPr="00F901E5">
                <w:rPr>
                  <w:lang w:eastAsia="de-DE"/>
                </w:rPr>
                <w:instrText xml:space="preserve"> HYPERLINK "mailto:guillaume.laroche@crf.canon.fr" </w:instrText>
              </w:r>
              <w:r w:rsidRPr="00F901E5">
                <w:rPr>
                  <w:lang w:eastAsia="de-DE"/>
                </w:rPr>
                <w:fldChar w:fldCharType="separate"/>
              </w:r>
              <w:r w:rsidRPr="00F901E5">
                <w:rPr>
                  <w:rStyle w:val="Hyperlink"/>
                  <w:lang w:eastAsia="de-DE"/>
                </w:rPr>
                <w:t>G. Laroche (Canon)</w:t>
              </w:r>
              <w:r w:rsidRPr="00F901E5">
                <w:rPr>
                  <w:lang w:eastAsia="de-DE"/>
                </w:rPr>
                <w:fldChar w:fldCharType="end"/>
              </w:r>
            </w:ins>
          </w:p>
        </w:tc>
      </w:tr>
      <w:tr w:rsidR="00F901E5" w:rsidRPr="00F901E5" w14:paraId="6945838D" w14:textId="77777777" w:rsidTr="00D93027">
        <w:trPr>
          <w:tblCellSpacing w:w="15" w:type="dxa"/>
          <w:ins w:id="8098" w:author="Jens-Rainer Ohm" w:date="2023-04-21T23:00:00Z"/>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F901E5" w:rsidP="00F901E5">
            <w:pPr>
              <w:rPr>
                <w:ins w:id="8099" w:author="Jens-Rainer Ohm" w:date="2023-04-21T23:00:00Z"/>
                <w:lang w:eastAsia="de-DE"/>
              </w:rPr>
            </w:pPr>
            <w:ins w:id="8100" w:author="Jens-Rainer Ohm" w:date="2023-04-21T23:00:00Z">
              <w:r w:rsidRPr="00F901E5">
                <w:rPr>
                  <w:lang w:eastAsia="de-DE"/>
                </w:rPr>
                <w:fldChar w:fldCharType="begin"/>
              </w:r>
              <w:r w:rsidRPr="00F901E5">
                <w:rPr>
                  <w:lang w:eastAsia="de-DE"/>
                </w:rPr>
                <w:instrText xml:space="preserve"> HYPERLINK "https://jvet-experts.org/doc_end_user/current_document.php?id=12793" </w:instrText>
              </w:r>
              <w:r w:rsidRPr="00F901E5">
                <w:rPr>
                  <w:lang w:eastAsia="de-DE"/>
                </w:rPr>
                <w:fldChar w:fldCharType="separate"/>
              </w:r>
              <w:r w:rsidRPr="00F901E5">
                <w:rPr>
                  <w:rStyle w:val="Hyperlink"/>
                  <w:lang w:eastAsia="de-DE"/>
                </w:rPr>
                <w:t>JVET-AD0229</w:t>
              </w:r>
              <w:r w:rsidRPr="00F901E5">
                <w:rPr>
                  <w:lang w:eastAsia="de-DE"/>
                </w:rPr>
                <w:fldChar w:fldCharType="end"/>
              </w:r>
            </w:ins>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ins w:id="8101" w:author="Jens-Rainer Ohm" w:date="2023-04-21T23:00:00Z"/>
                <w:lang w:eastAsia="de-DE"/>
              </w:rPr>
            </w:pPr>
            <w:ins w:id="8102" w:author="Jens-Rainer Ohm" w:date="2023-04-21T23:00:00Z">
              <w:r w:rsidRPr="00F901E5">
                <w:rPr>
                  <w:lang w:eastAsia="de-DE"/>
                </w:rPr>
                <w:t>m62914</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ins w:id="8103" w:author="Jens-Rainer Ohm" w:date="2023-04-21T23:00:00Z"/>
                <w:lang w:eastAsia="de-DE"/>
              </w:rPr>
            </w:pPr>
            <w:ins w:id="8104" w:author="Jens-Rainer Ohm" w:date="2023-04-21T23:00:00Z">
              <w:r w:rsidRPr="00F901E5">
                <w:rPr>
                  <w:lang w:eastAsia="de-DE"/>
                </w:rPr>
                <w:t>2023-04-15 00:15:43</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ins w:id="8105" w:author="Jens-Rainer Ohm" w:date="2023-04-21T23:00:00Z"/>
                <w:lang w:eastAsia="de-DE"/>
              </w:rPr>
            </w:pPr>
            <w:ins w:id="8106" w:author="Jens-Rainer Ohm" w:date="2023-04-21T23:00:00Z">
              <w:r w:rsidRPr="00F901E5">
                <w:rPr>
                  <w:lang w:eastAsia="de-DE"/>
                </w:rPr>
                <w:t>2023-04-15 00:19:30</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ins w:id="8107" w:author="Jens-Rainer Ohm" w:date="2023-04-21T23:00:00Z"/>
                <w:lang w:eastAsia="de-DE"/>
              </w:rPr>
            </w:pPr>
            <w:ins w:id="8108" w:author="Jens-Rainer Ohm" w:date="2023-04-21T23:00:00Z">
              <w:r w:rsidRPr="00F901E5">
                <w:rPr>
                  <w:lang w:eastAsia="de-DE"/>
                </w:rPr>
                <w:t>2023-04-17 07:34:52</w:t>
              </w:r>
            </w:ins>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ins w:id="8109" w:author="Jens-Rainer Ohm" w:date="2023-04-21T23:00:00Z"/>
                <w:lang w:eastAsia="de-DE"/>
              </w:rPr>
            </w:pPr>
            <w:ins w:id="8110" w:author="Jens-Rainer Ohm" w:date="2023-04-21T23:00:00Z">
              <w:r w:rsidRPr="00F901E5">
                <w:rPr>
                  <w:lang w:eastAsia="de-DE"/>
                </w:rPr>
                <w:t>AHG4/AHG12/AHG7: Mixed-Content Sequences for ECM CTC or Tool Assessment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77777777" w:rsidR="00F901E5" w:rsidRPr="00F901E5" w:rsidRDefault="00F901E5" w:rsidP="00F901E5">
            <w:pPr>
              <w:rPr>
                <w:ins w:id="8111" w:author="Jens-Rainer Ohm" w:date="2023-04-21T23:00:00Z"/>
                <w:lang w:eastAsia="de-DE"/>
              </w:rPr>
            </w:pPr>
            <w:ins w:id="8112" w:author="Jens-Rainer Ohm" w:date="2023-04-21T23:00:00Z">
              <w:r w:rsidRPr="00F901E5">
                <w:rPr>
                  <w:lang w:eastAsia="de-DE"/>
                </w:rPr>
                <w:fldChar w:fldCharType="begin"/>
              </w:r>
              <w:r w:rsidRPr="00F901E5">
                <w:rPr>
                  <w:lang w:eastAsia="de-DE"/>
                </w:rPr>
                <w:instrText xml:space="preserve"> HYPERLINK "mailto:xlxiangli@google.com" </w:instrText>
              </w:r>
              <w:r w:rsidRPr="00F901E5">
                <w:rPr>
                  <w:lang w:eastAsia="de-DE"/>
                </w:rPr>
                <w:fldChar w:fldCharType="separate"/>
              </w:r>
              <w:r w:rsidRPr="00F901E5">
                <w:rPr>
                  <w:rStyle w:val="Hyperlink"/>
                  <w:lang w:eastAsia="de-DE"/>
                </w:rPr>
                <w:t>X. Li (Google)</w:t>
              </w:r>
              <w:r w:rsidRPr="00F901E5">
                <w:rPr>
                  <w:lang w:eastAsia="de-DE"/>
                </w:rPr>
                <w:fldChar w:fldCharType="end"/>
              </w:r>
              <w:r w:rsidRPr="00F901E5">
                <w:rPr>
                  <w:lang w:eastAsia="de-DE"/>
                </w:rPr>
                <w:t>, </w:t>
              </w:r>
              <w:r w:rsidRPr="00F901E5">
                <w:rPr>
                  <w:lang w:eastAsia="de-DE"/>
                </w:rPr>
                <w:fldChar w:fldCharType="begin"/>
              </w:r>
              <w:r w:rsidRPr="00F901E5">
                <w:rPr>
                  <w:lang w:eastAsia="de-DE"/>
                </w:rPr>
                <w:instrText xml:space="preserve"> HYPERLINK "mailto:zhipin.deng@bytedance.com" </w:instrText>
              </w:r>
              <w:r w:rsidRPr="00F901E5">
                <w:rPr>
                  <w:lang w:eastAsia="de-DE"/>
                </w:rPr>
                <w:fldChar w:fldCharType="separate"/>
              </w:r>
              <w:r w:rsidRPr="00F901E5">
                <w:rPr>
                  <w:rStyle w:val="Hyperlink"/>
                  <w:lang w:eastAsia="de-DE"/>
                </w:rPr>
                <w:t>Z. Deng</w:t>
              </w:r>
              <w:r w:rsidRPr="00F901E5">
                <w:rPr>
                  <w:lang w:eastAsia="de-DE"/>
                </w:rPr>
                <w:fldChar w:fldCharType="end"/>
              </w:r>
              <w:r w:rsidRPr="00F901E5">
                <w:rPr>
                  <w:lang w:eastAsia="de-DE"/>
                </w:rPr>
                <w:t>, K. Zhang, L. Zhang (</w:t>
              </w:r>
              <w:proofErr w:type="spellStart"/>
              <w:r w:rsidRPr="00F901E5">
                <w:rPr>
                  <w:lang w:eastAsia="de-DE"/>
                </w:rPr>
                <w:t>Bytedance</w:t>
              </w:r>
              <w:proofErr w:type="spellEnd"/>
              <w:r w:rsidRPr="00F901E5">
                <w:rPr>
                  <w:lang w:eastAsia="de-DE"/>
                </w:rPr>
                <w:t>)</w:t>
              </w:r>
            </w:ins>
          </w:p>
        </w:tc>
      </w:tr>
      <w:tr w:rsidR="00F901E5" w:rsidRPr="00F901E5" w14:paraId="706E0BE3" w14:textId="77777777" w:rsidTr="00D93027">
        <w:trPr>
          <w:tblCellSpacing w:w="15" w:type="dxa"/>
          <w:ins w:id="8113" w:author="Jens-Rainer Ohm" w:date="2023-04-21T23:00:00Z"/>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F901E5" w:rsidP="00F901E5">
            <w:pPr>
              <w:rPr>
                <w:ins w:id="8114" w:author="Jens-Rainer Ohm" w:date="2023-04-21T23:00:00Z"/>
                <w:lang w:eastAsia="de-DE"/>
              </w:rPr>
            </w:pPr>
            <w:ins w:id="8115" w:author="Jens-Rainer Ohm" w:date="2023-04-21T23:00:00Z">
              <w:r w:rsidRPr="00F901E5">
                <w:rPr>
                  <w:lang w:eastAsia="de-DE"/>
                </w:rPr>
                <w:fldChar w:fldCharType="begin"/>
              </w:r>
              <w:r w:rsidRPr="00F901E5">
                <w:rPr>
                  <w:lang w:eastAsia="de-DE"/>
                </w:rPr>
                <w:instrText xml:space="preserve"> HYPERLINK "https://jvet-experts.org/doc_end_user/current_document.php?id=12810" </w:instrText>
              </w:r>
              <w:r w:rsidRPr="00F901E5">
                <w:rPr>
                  <w:lang w:eastAsia="de-DE"/>
                </w:rPr>
                <w:fldChar w:fldCharType="separate"/>
              </w:r>
              <w:r w:rsidRPr="00F901E5">
                <w:rPr>
                  <w:rStyle w:val="Hyperlink"/>
                  <w:lang w:eastAsia="de-DE"/>
                </w:rPr>
                <w:t>JVET-AD0246</w:t>
              </w:r>
              <w:r w:rsidRPr="00F901E5">
                <w:rPr>
                  <w:lang w:eastAsia="de-DE"/>
                </w:rPr>
                <w:fldChar w:fldCharType="end"/>
              </w:r>
            </w:ins>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ins w:id="8116" w:author="Jens-Rainer Ohm" w:date="2023-04-21T23:00:00Z"/>
                <w:lang w:eastAsia="de-DE"/>
              </w:rPr>
            </w:pPr>
            <w:ins w:id="8117" w:author="Jens-Rainer Ohm" w:date="2023-04-21T23:00:00Z">
              <w:r w:rsidRPr="00F901E5">
                <w:rPr>
                  <w:lang w:eastAsia="de-DE"/>
                </w:rPr>
                <w:t>m62973</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ins w:id="8118" w:author="Jens-Rainer Ohm" w:date="2023-04-21T23:00:00Z"/>
                <w:lang w:eastAsia="de-DE"/>
              </w:rPr>
            </w:pPr>
            <w:ins w:id="8119" w:author="Jens-Rainer Ohm" w:date="2023-04-21T23:00:00Z">
              <w:r w:rsidRPr="00F901E5">
                <w:rPr>
                  <w:lang w:eastAsia="de-DE"/>
                </w:rPr>
                <w:t>2023-04-17 02:10:57</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ins w:id="8120" w:author="Jens-Rainer Ohm" w:date="2023-04-21T23:00:00Z"/>
                <w:lang w:eastAsia="de-DE"/>
              </w:rPr>
            </w:pPr>
            <w:ins w:id="8121" w:author="Jens-Rainer Ohm" w:date="2023-04-21T23:00:00Z">
              <w:r w:rsidRPr="00F901E5">
                <w:rPr>
                  <w:lang w:eastAsia="de-DE"/>
                </w:rPr>
                <w:t>2023-04-17 03:19:18</w:t>
              </w:r>
            </w:ins>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ins w:id="8122" w:author="Jens-Rainer Ohm" w:date="2023-04-21T23:00:00Z"/>
                <w:lang w:eastAsia="de-DE"/>
              </w:rPr>
            </w:pPr>
            <w:ins w:id="8123" w:author="Jens-Rainer Ohm" w:date="2023-04-21T23:00:00Z">
              <w:r w:rsidRPr="00F901E5">
                <w:rPr>
                  <w:lang w:eastAsia="de-DE"/>
                </w:rPr>
                <w:t>2023-04-17 03:19:18</w:t>
              </w:r>
            </w:ins>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ins w:id="8124" w:author="Jens-Rainer Ohm" w:date="2023-04-21T23:00:00Z"/>
                <w:lang w:eastAsia="de-DE"/>
              </w:rPr>
            </w:pPr>
            <w:ins w:id="8125" w:author="Jens-Rainer Ohm" w:date="2023-04-21T23:00:00Z">
              <w:r w:rsidRPr="00F901E5">
                <w:rPr>
                  <w:lang w:eastAsia="de-DE"/>
                </w:rPr>
                <w:t>[AHG7] ECM tool assessment with HDR dataset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77777777" w:rsidR="00F901E5" w:rsidRPr="00F901E5" w:rsidRDefault="00F901E5" w:rsidP="00F901E5">
            <w:pPr>
              <w:rPr>
                <w:ins w:id="8126" w:author="Jens-Rainer Ohm" w:date="2023-04-21T23:00:00Z"/>
                <w:lang w:eastAsia="de-DE"/>
              </w:rPr>
            </w:pPr>
            <w:ins w:id="8127" w:author="Jens-Rainer Ohm" w:date="2023-04-21T23:00:00Z">
              <w:r w:rsidRPr="00F901E5">
                <w:rPr>
                  <w:lang w:eastAsia="de-DE"/>
                </w:rPr>
                <w:fldChar w:fldCharType="begin"/>
              </w:r>
              <w:r w:rsidRPr="00F901E5">
                <w:rPr>
                  <w:lang w:eastAsia="de-DE"/>
                </w:rPr>
                <w:instrText xml:space="preserve"> HYPERLINK "mailto:fan.zheming@sharp.co.jp" </w:instrText>
              </w:r>
              <w:r w:rsidRPr="00F901E5">
                <w:rPr>
                  <w:lang w:eastAsia="de-DE"/>
                </w:rPr>
                <w:fldChar w:fldCharType="separate"/>
              </w:r>
              <w:r w:rsidRPr="00F901E5">
                <w:rPr>
                  <w:rStyle w:val="Hyperlink"/>
                  <w:lang w:eastAsia="de-DE"/>
                </w:rPr>
                <w:t>Z. Fan</w:t>
              </w:r>
              <w:r w:rsidRPr="00F901E5">
                <w:rPr>
                  <w:lang w:eastAsia="de-DE"/>
                </w:rPr>
                <w:fldChar w:fldCharType="end"/>
              </w:r>
              <w:r w:rsidRPr="00F901E5">
                <w:rPr>
                  <w:lang w:eastAsia="de-DE"/>
                </w:rPr>
                <w:t xml:space="preserve">, Y. </w:t>
              </w:r>
              <w:proofErr w:type="spellStart"/>
              <w:r w:rsidRPr="00F901E5">
                <w:rPr>
                  <w:lang w:eastAsia="de-DE"/>
                </w:rPr>
                <w:t>Yausig</w:t>
              </w:r>
              <w:proofErr w:type="spellEnd"/>
              <w:r w:rsidRPr="00F901E5">
                <w:rPr>
                  <w:lang w:eastAsia="de-DE"/>
                </w:rPr>
                <w:t xml:space="preserve">, T. </w:t>
              </w:r>
              <w:proofErr w:type="spellStart"/>
              <w:r w:rsidRPr="00F901E5">
                <w:rPr>
                  <w:lang w:eastAsia="de-DE"/>
                </w:rPr>
                <w:t>Chujoh</w:t>
              </w:r>
              <w:proofErr w:type="spellEnd"/>
              <w:r w:rsidRPr="00F901E5">
                <w:rPr>
                  <w:lang w:eastAsia="de-DE"/>
                </w:rPr>
                <w:t>, </w:t>
              </w:r>
              <w:r w:rsidRPr="00F901E5">
                <w:rPr>
                  <w:lang w:eastAsia="de-DE"/>
                </w:rPr>
                <w:fldChar w:fldCharType="begin"/>
              </w:r>
              <w:r w:rsidRPr="00F901E5">
                <w:rPr>
                  <w:lang w:eastAsia="de-DE"/>
                </w:rPr>
                <w:instrText xml:space="preserve"> HYPERLINK "mailto:ikai.tomohiro@sharp.co.jp" </w:instrText>
              </w:r>
              <w:r w:rsidRPr="00F901E5">
                <w:rPr>
                  <w:lang w:eastAsia="de-DE"/>
                </w:rPr>
                <w:fldChar w:fldCharType="separate"/>
              </w:r>
              <w:r w:rsidRPr="00F901E5">
                <w:rPr>
                  <w:rStyle w:val="Hyperlink"/>
                  <w:lang w:eastAsia="de-DE"/>
                </w:rPr>
                <w:t xml:space="preserve">T. </w:t>
              </w:r>
              <w:proofErr w:type="spellStart"/>
              <w:r w:rsidRPr="00F901E5">
                <w:rPr>
                  <w:rStyle w:val="Hyperlink"/>
                  <w:lang w:eastAsia="de-DE"/>
                </w:rPr>
                <w:t>Ikai</w:t>
              </w:r>
              <w:proofErr w:type="spellEnd"/>
              <w:r w:rsidRPr="00F901E5">
                <w:rPr>
                  <w:rStyle w:val="Hyperlink"/>
                  <w:lang w:eastAsia="de-DE"/>
                </w:rPr>
                <w:t xml:space="preserve"> (Sharp)</w:t>
              </w:r>
              <w:r w:rsidRPr="00F901E5">
                <w:rPr>
                  <w:lang w:eastAsia="de-DE"/>
                </w:rPr>
                <w:fldChar w:fldCharType="end"/>
              </w:r>
            </w:ins>
          </w:p>
        </w:tc>
      </w:tr>
    </w:tbl>
    <w:p w14:paraId="48CAF9DA" w14:textId="77777777" w:rsidR="00F901E5" w:rsidRPr="00F901E5" w:rsidRDefault="00F901E5" w:rsidP="00F74550">
      <w:pPr>
        <w:numPr>
          <w:ilvl w:val="2"/>
          <w:numId w:val="35"/>
        </w:numPr>
        <w:rPr>
          <w:ins w:id="8128" w:author="Jens-Rainer Ohm" w:date="2023-04-21T23:00:00Z"/>
          <w:b/>
          <w:bCs/>
          <w:lang w:val="en-CA" w:eastAsia="de-DE"/>
        </w:rPr>
        <w:pPrChange w:id="8129" w:author="Jens-Rainer Ohm" w:date="2023-04-22T00:30:00Z">
          <w:pPr>
            <w:numPr>
              <w:numId w:val="50"/>
            </w:numPr>
            <w:ind w:left="432" w:hanging="432"/>
          </w:pPr>
        </w:pPrChange>
      </w:pPr>
      <w:ins w:id="8130" w:author="Jens-Rainer Ohm" w:date="2023-04-21T23:00:00Z">
        <w:r w:rsidRPr="00F901E5">
          <w:rPr>
            <w:b/>
            <w:bCs/>
            <w:lang w:val="en-CA" w:eastAsia="de-DE"/>
          </w:rPr>
          <w:t xml:space="preserve">Recommendations </w:t>
        </w:r>
      </w:ins>
    </w:p>
    <w:p w14:paraId="2DDFF9BC" w14:textId="77777777" w:rsidR="00F901E5" w:rsidRPr="00F901E5" w:rsidRDefault="00F901E5" w:rsidP="00F901E5">
      <w:pPr>
        <w:numPr>
          <w:ilvl w:val="0"/>
          <w:numId w:val="53"/>
        </w:numPr>
        <w:rPr>
          <w:ins w:id="8131" w:author="Jens-Rainer Ohm" w:date="2023-04-21T23:00:00Z"/>
          <w:lang w:val="en-CA" w:eastAsia="de-DE"/>
        </w:rPr>
      </w:pPr>
      <w:ins w:id="8132" w:author="Jens-Rainer Ohm" w:date="2023-04-21T23:00:00Z">
        <w:r w:rsidRPr="00F901E5">
          <w:rPr>
            <w:lang w:val="en-CA" w:eastAsia="de-DE"/>
          </w:rPr>
          <w:t>Continue and improve tool assessment</w:t>
        </w:r>
      </w:ins>
    </w:p>
    <w:p w14:paraId="047C7D76" w14:textId="77777777" w:rsidR="00F901E5" w:rsidRPr="00F901E5" w:rsidRDefault="00F901E5" w:rsidP="00F901E5">
      <w:pPr>
        <w:numPr>
          <w:ilvl w:val="0"/>
          <w:numId w:val="53"/>
        </w:numPr>
        <w:rPr>
          <w:ins w:id="8133" w:author="Jens-Rainer Ohm" w:date="2023-04-21T23:00:00Z"/>
          <w:lang w:val="en-CA" w:eastAsia="de-DE"/>
        </w:rPr>
      </w:pPr>
      <w:ins w:id="8134" w:author="Jens-Rainer Ohm" w:date="2023-04-21T23:00:00Z">
        <w:r w:rsidRPr="00F901E5">
          <w:rPr>
            <w:lang w:val="en-CA" w:eastAsia="de-DE"/>
          </w:rPr>
          <w:t>Given the existing and potential software issues related to tool assessment, it is recommended to add a new mandate “Coordinate with AHG6 on resolving tool assessment related ECM software issues”</w:t>
        </w:r>
      </w:ins>
    </w:p>
    <w:p w14:paraId="36E5DB61" w14:textId="77777777" w:rsidR="00F901E5" w:rsidRPr="00F901E5" w:rsidRDefault="00F901E5" w:rsidP="00F901E5">
      <w:pPr>
        <w:numPr>
          <w:ilvl w:val="0"/>
          <w:numId w:val="53"/>
        </w:numPr>
        <w:rPr>
          <w:ins w:id="8135" w:author="Jens-Rainer Ohm" w:date="2023-04-21T23:00:00Z"/>
          <w:lang w:val="en-CA" w:eastAsia="de-DE"/>
        </w:rPr>
      </w:pPr>
      <w:ins w:id="8136" w:author="Jens-Rainer Ohm" w:date="2023-04-21T23:00:00Z">
        <w:r w:rsidRPr="00F901E5">
          <w:rPr>
            <w:lang w:val="en-CA" w:eastAsia="de-DE"/>
          </w:rPr>
          <w:t>Discuss the open questions</w:t>
        </w:r>
      </w:ins>
    </w:p>
    <w:p w14:paraId="2B1DE4F7" w14:textId="77777777" w:rsidR="00F901E5" w:rsidRPr="00F901E5" w:rsidRDefault="00F901E5" w:rsidP="00F901E5">
      <w:pPr>
        <w:numPr>
          <w:ilvl w:val="0"/>
          <w:numId w:val="53"/>
        </w:numPr>
        <w:rPr>
          <w:ins w:id="8137" w:author="Jens-Rainer Ohm" w:date="2023-04-21T23:00:00Z"/>
          <w:lang w:val="en-CA" w:eastAsia="de-DE"/>
        </w:rPr>
      </w:pPr>
      <w:ins w:id="8138" w:author="Jens-Rainer Ohm" w:date="2023-04-21T23:00:00Z">
        <w:r w:rsidRPr="00F901E5">
          <w:rPr>
            <w:lang w:val="en-CA" w:eastAsia="de-DE"/>
          </w:rPr>
          <w:t>Review all the input contributions</w:t>
        </w:r>
      </w:ins>
    </w:p>
    <w:p w14:paraId="424EBE33" w14:textId="77777777" w:rsidR="00F70F4E" w:rsidRPr="00F70F4E" w:rsidRDefault="00F70F4E" w:rsidP="00F70F4E">
      <w:pPr>
        <w:rPr>
          <w:lang w:eastAsia="de-DE"/>
          <w:rPrChange w:id="8139" w:author="Jens-Rainer Ohm" w:date="2023-04-21T11:16:00Z">
            <w:rPr>
              <w:lang w:val="en-CA" w:eastAsia="de-DE"/>
            </w:rPr>
          </w:rPrChange>
        </w:rPr>
      </w:pPr>
    </w:p>
    <w:p w14:paraId="6852599D" w14:textId="3A118414" w:rsidR="00533C10" w:rsidRDefault="0063247E" w:rsidP="00533C10">
      <w:pPr>
        <w:pStyle w:val="berschrift9"/>
        <w:rPr>
          <w:sz w:val="24"/>
          <w:lang w:val="en-CA" w:eastAsia="de-DE"/>
        </w:rPr>
      </w:pPr>
      <w:hyperlink r:id="rId143"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ins w:id="8140" w:author="Jens-Rainer Ohm" w:date="2023-04-21T11:34:00Z"/>
          <w:b/>
          <w:bCs/>
          <w:i/>
          <w:iCs/>
          <w:lang w:eastAsia="de-DE"/>
        </w:rPr>
      </w:pPr>
      <w:ins w:id="8141" w:author="Jens-Rainer Ohm" w:date="2023-04-21T11:34:00Z">
        <w:r w:rsidRPr="001B61AB">
          <w:rPr>
            <w:b/>
            <w:bCs/>
            <w:i/>
            <w:iCs/>
            <w:lang w:eastAsia="de-DE"/>
          </w:rPr>
          <w:t>Common Test Conditions</w:t>
        </w:r>
      </w:ins>
    </w:p>
    <w:p w14:paraId="6AAC57DD" w14:textId="77777777" w:rsidR="001B61AB" w:rsidRPr="001B61AB" w:rsidRDefault="001B61AB" w:rsidP="001B61AB">
      <w:pPr>
        <w:rPr>
          <w:ins w:id="8142" w:author="Jens-Rainer Ohm" w:date="2023-04-21T11:34:00Z"/>
          <w:lang w:val="en-CA" w:eastAsia="de-DE"/>
        </w:rPr>
      </w:pPr>
      <w:ins w:id="8143" w:author="Jens-Rainer Ohm" w:date="2023-04-21T11:34:00Z">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ins>
    </w:p>
    <w:p w14:paraId="70B3B849" w14:textId="77777777" w:rsidR="001B61AB" w:rsidRPr="001B61AB" w:rsidRDefault="001B61AB" w:rsidP="00A14AF3">
      <w:pPr>
        <w:numPr>
          <w:ilvl w:val="2"/>
          <w:numId w:val="35"/>
        </w:numPr>
        <w:rPr>
          <w:ins w:id="8144" w:author="Jens-Rainer Ohm" w:date="2023-04-21T11:34:00Z"/>
          <w:b/>
          <w:bCs/>
          <w:lang w:val="en-CA" w:eastAsia="de-DE"/>
        </w:rPr>
      </w:pPr>
      <w:ins w:id="8145" w:author="Jens-Rainer Ohm" w:date="2023-04-21T11:34:00Z">
        <w:r w:rsidRPr="001B61AB">
          <w:rPr>
            <w:b/>
            <w:bCs/>
            <w:lang w:val="en-CA" w:eastAsia="de-DE"/>
          </w:rPr>
          <w:t>Test datasets</w:t>
        </w:r>
      </w:ins>
    </w:p>
    <w:p w14:paraId="39B1C427" w14:textId="77777777" w:rsidR="001B61AB" w:rsidRPr="001B61AB" w:rsidRDefault="001B61AB" w:rsidP="001B61AB">
      <w:pPr>
        <w:rPr>
          <w:ins w:id="8146" w:author="Jens-Rainer Ohm" w:date="2023-04-21T11:34:00Z"/>
          <w:lang w:val="en-CA" w:eastAsia="de-DE"/>
        </w:rPr>
      </w:pPr>
      <w:ins w:id="8147" w:author="Jens-Rainer Ohm" w:date="2023-04-21T11:34:00Z">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ins>
    </w:p>
    <w:p w14:paraId="73BEDAEA" w14:textId="77777777" w:rsidR="001B61AB" w:rsidRPr="001B61AB" w:rsidRDefault="001B61AB" w:rsidP="001B61AB">
      <w:pPr>
        <w:rPr>
          <w:ins w:id="8148" w:author="Jens-Rainer Ohm" w:date="2023-04-21T11:34:00Z"/>
          <w:lang w:eastAsia="de-DE"/>
        </w:rPr>
      </w:pPr>
      <w:ins w:id="8149" w:author="Jens-Rainer Ohm" w:date="2023-04-21T11:34:00Z">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ins>
      <w:r w:rsidRPr="001B61AB">
        <w:rPr>
          <w:lang w:eastAsia="de-DE"/>
        </w:rPr>
      </w:r>
      <w:ins w:id="8150" w:author="Jens-Rainer Ohm" w:date="2023-04-21T11:34:00Z">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w:t>
        </w:r>
        <w:r w:rsidRPr="001B61AB">
          <w:rPr>
            <w:lang w:eastAsia="de-DE"/>
          </w:rPr>
          <w:lastRenderedPageBreak/>
          <w:t xml:space="preserve">The sequences can be found on </w:t>
        </w:r>
        <w:r w:rsidRPr="001B61AB">
          <w:rPr>
            <w:lang w:eastAsia="de-DE"/>
          </w:rPr>
          <w:fldChar w:fldCharType="begin"/>
        </w:r>
        <w:r w:rsidRPr="001B61AB">
          <w:rPr>
            <w:lang w:eastAsia="de-DE"/>
          </w:rPr>
          <w:instrText xml:space="preserve"> HYPERLINK "ftp://hevc@mpeg.tnt.uni-hannover.de" </w:instrText>
        </w:r>
        <w:r w:rsidRPr="001B61AB">
          <w:rPr>
            <w:lang w:eastAsia="de-DE"/>
          </w:rPr>
          <w:fldChar w:fldCharType="separate"/>
        </w:r>
        <w:r w:rsidRPr="001B61AB">
          <w:rPr>
            <w:rStyle w:val="Hyperlink"/>
            <w:lang w:eastAsia="de-DE"/>
          </w:rPr>
          <w:t>ftp://hevc@mpeg.tnt.uni-hannover.de</w:t>
        </w:r>
        <w:r w:rsidRPr="001B61AB">
          <w:rPr>
            <w:lang w:val="en-CA" w:eastAsia="de-DE"/>
          </w:rPr>
          <w:fldChar w:fldCharType="end"/>
        </w:r>
        <w:r w:rsidRPr="001B61AB">
          <w:rPr>
            <w:lang w:eastAsia="de-DE"/>
          </w:rPr>
          <w:t xml:space="preserve">. The annotations are available at </w:t>
        </w:r>
        <w:r w:rsidRPr="001B61AB">
          <w:rPr>
            <w:lang w:eastAsia="de-DE"/>
          </w:rPr>
          <w:fldChar w:fldCharType="begin"/>
        </w:r>
        <w:r w:rsidRPr="001B61AB">
          <w:rPr>
            <w:lang w:eastAsia="de-DE"/>
          </w:rPr>
          <w:instrText xml:space="preserve"> HYPERLINK "https://data.mendeley.com/datasets/hwm673bv4m/1" </w:instrText>
        </w:r>
        <w:r w:rsidRPr="001B61AB">
          <w:rPr>
            <w:lang w:eastAsia="de-DE"/>
          </w:rPr>
          <w:fldChar w:fldCharType="separate"/>
        </w:r>
        <w:r w:rsidRPr="001B61AB">
          <w:rPr>
            <w:rStyle w:val="Hyperlink"/>
            <w:lang w:eastAsia="de-DE"/>
          </w:rPr>
          <w:t>https://data.mendeley.com/datasets/hwm673bv4m/1</w:t>
        </w:r>
        <w:r w:rsidRPr="001B61AB">
          <w:rPr>
            <w:lang w:val="en-CA" w:eastAsia="de-DE"/>
          </w:rPr>
          <w:fldChar w:fldCharType="end"/>
        </w:r>
        <w:r w:rsidRPr="001B61AB">
          <w:rPr>
            <w:lang w:eastAsia="de-DE"/>
          </w:rPr>
          <w:t>.</w:t>
        </w:r>
      </w:ins>
    </w:p>
    <w:p w14:paraId="7BE13F89" w14:textId="77777777" w:rsidR="001B61AB" w:rsidRPr="001B61AB" w:rsidRDefault="001B61AB" w:rsidP="001B61AB">
      <w:pPr>
        <w:rPr>
          <w:ins w:id="8151" w:author="Jens-Rainer Ohm" w:date="2023-04-21T11:34:00Z"/>
          <w:lang w:eastAsia="de-DE"/>
        </w:rPr>
      </w:pPr>
      <w:bookmarkStart w:id="8152" w:name="_Ref120690158"/>
      <w:ins w:id="8153" w:author="Jens-Rainer Ohm" w:date="2023-04-21T11:34:00Z">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8152"/>
        <w:r w:rsidRPr="001B61AB">
          <w:rPr>
            <w:lang w:eastAsia="de-DE"/>
          </w:rPr>
          <w:t>. Test sequences in SFU-HW dataset</w:t>
        </w:r>
      </w:ins>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ED4F21">
        <w:trPr>
          <w:trHeight w:val="616"/>
          <w:ins w:id="8154" w:author="Jens-Rainer Ohm" w:date="2023-04-21T11:34:00Z"/>
        </w:trPr>
        <w:tc>
          <w:tcPr>
            <w:tcW w:w="747" w:type="dxa"/>
            <w:shd w:val="clear" w:color="auto" w:fill="auto"/>
          </w:tcPr>
          <w:p w14:paraId="0B4F66C8" w14:textId="77777777" w:rsidR="001B61AB" w:rsidRPr="001B61AB" w:rsidRDefault="001B61AB" w:rsidP="001B61AB">
            <w:pPr>
              <w:rPr>
                <w:ins w:id="8155" w:author="Jens-Rainer Ohm" w:date="2023-04-21T11:34:00Z"/>
                <w:b/>
                <w:bCs/>
                <w:lang w:eastAsia="de-DE"/>
              </w:rPr>
            </w:pPr>
            <w:ins w:id="8156" w:author="Jens-Rainer Ohm" w:date="2023-04-21T11:34:00Z">
              <w:r w:rsidRPr="001B61AB">
                <w:rPr>
                  <w:b/>
                  <w:bCs/>
                  <w:lang w:eastAsia="de-DE"/>
                </w:rPr>
                <w:t>Class</w:t>
              </w:r>
            </w:ins>
          </w:p>
        </w:tc>
        <w:tc>
          <w:tcPr>
            <w:tcW w:w="1768" w:type="dxa"/>
            <w:shd w:val="clear" w:color="auto" w:fill="auto"/>
          </w:tcPr>
          <w:p w14:paraId="0026AB73" w14:textId="77777777" w:rsidR="001B61AB" w:rsidRPr="001B61AB" w:rsidRDefault="001B61AB" w:rsidP="001B61AB">
            <w:pPr>
              <w:rPr>
                <w:ins w:id="8157" w:author="Jens-Rainer Ohm" w:date="2023-04-21T11:34:00Z"/>
                <w:b/>
                <w:bCs/>
                <w:lang w:eastAsia="de-DE"/>
              </w:rPr>
            </w:pPr>
            <w:ins w:id="8158" w:author="Jens-Rainer Ohm" w:date="2023-04-21T11:34:00Z">
              <w:r w:rsidRPr="001B61AB">
                <w:rPr>
                  <w:b/>
                  <w:bCs/>
                  <w:lang w:eastAsia="de-DE"/>
                </w:rPr>
                <w:t>Sequence name</w:t>
              </w:r>
            </w:ins>
          </w:p>
        </w:tc>
        <w:tc>
          <w:tcPr>
            <w:tcW w:w="900" w:type="dxa"/>
            <w:shd w:val="clear" w:color="auto" w:fill="auto"/>
          </w:tcPr>
          <w:p w14:paraId="668C155F" w14:textId="77777777" w:rsidR="001B61AB" w:rsidRPr="001B61AB" w:rsidRDefault="001B61AB" w:rsidP="001B61AB">
            <w:pPr>
              <w:rPr>
                <w:ins w:id="8159" w:author="Jens-Rainer Ohm" w:date="2023-04-21T11:34:00Z"/>
                <w:b/>
                <w:bCs/>
                <w:lang w:eastAsia="de-DE"/>
              </w:rPr>
            </w:pPr>
            <w:ins w:id="8160" w:author="Jens-Rainer Ohm" w:date="2023-04-21T11:34:00Z">
              <w:r w:rsidRPr="001B61AB">
                <w:rPr>
                  <w:b/>
                  <w:bCs/>
                  <w:lang w:eastAsia="de-DE"/>
                </w:rPr>
                <w:t>Frame count</w:t>
              </w:r>
            </w:ins>
          </w:p>
        </w:tc>
        <w:tc>
          <w:tcPr>
            <w:tcW w:w="900" w:type="dxa"/>
            <w:shd w:val="clear" w:color="auto" w:fill="auto"/>
          </w:tcPr>
          <w:p w14:paraId="271CB901" w14:textId="77777777" w:rsidR="001B61AB" w:rsidRPr="001B61AB" w:rsidRDefault="001B61AB" w:rsidP="001B61AB">
            <w:pPr>
              <w:rPr>
                <w:ins w:id="8161" w:author="Jens-Rainer Ohm" w:date="2023-04-21T11:34:00Z"/>
                <w:b/>
                <w:bCs/>
                <w:lang w:eastAsia="de-DE"/>
              </w:rPr>
            </w:pPr>
            <w:ins w:id="8162" w:author="Jens-Rainer Ohm" w:date="2023-04-21T11:34:00Z">
              <w:r w:rsidRPr="001B61AB">
                <w:rPr>
                  <w:b/>
                  <w:bCs/>
                  <w:lang w:eastAsia="de-DE"/>
                </w:rPr>
                <w:t>Frame rate</w:t>
              </w:r>
            </w:ins>
          </w:p>
        </w:tc>
        <w:tc>
          <w:tcPr>
            <w:tcW w:w="810" w:type="dxa"/>
            <w:shd w:val="clear" w:color="auto" w:fill="auto"/>
          </w:tcPr>
          <w:p w14:paraId="13F214E9" w14:textId="77777777" w:rsidR="001B61AB" w:rsidRPr="001B61AB" w:rsidRDefault="001B61AB" w:rsidP="001B61AB">
            <w:pPr>
              <w:rPr>
                <w:ins w:id="8163" w:author="Jens-Rainer Ohm" w:date="2023-04-21T11:34:00Z"/>
                <w:b/>
                <w:bCs/>
                <w:lang w:eastAsia="de-DE"/>
              </w:rPr>
            </w:pPr>
            <w:ins w:id="8164" w:author="Jens-Rainer Ohm" w:date="2023-04-21T11:34:00Z">
              <w:r w:rsidRPr="001B61AB">
                <w:rPr>
                  <w:b/>
                  <w:bCs/>
                  <w:lang w:eastAsia="de-DE"/>
                </w:rPr>
                <w:t>Bit depth</w:t>
              </w:r>
            </w:ins>
          </w:p>
        </w:tc>
        <w:tc>
          <w:tcPr>
            <w:tcW w:w="990" w:type="dxa"/>
          </w:tcPr>
          <w:p w14:paraId="4918F54D" w14:textId="77777777" w:rsidR="001B61AB" w:rsidRPr="001B61AB" w:rsidRDefault="001B61AB" w:rsidP="001B61AB">
            <w:pPr>
              <w:rPr>
                <w:ins w:id="8165" w:author="Jens-Rainer Ohm" w:date="2023-04-21T11:34:00Z"/>
                <w:b/>
                <w:bCs/>
                <w:lang w:eastAsia="de-DE"/>
              </w:rPr>
            </w:pPr>
            <w:ins w:id="8166" w:author="Jens-Rainer Ohm" w:date="2023-04-21T11:34:00Z">
              <w:r w:rsidRPr="001B61AB">
                <w:rPr>
                  <w:b/>
                  <w:bCs/>
                  <w:lang w:eastAsia="de-DE"/>
                </w:rPr>
                <w:t>Frames skipped</w:t>
              </w:r>
            </w:ins>
          </w:p>
        </w:tc>
        <w:tc>
          <w:tcPr>
            <w:tcW w:w="983" w:type="dxa"/>
            <w:shd w:val="clear" w:color="auto" w:fill="auto"/>
          </w:tcPr>
          <w:p w14:paraId="5D876FD3" w14:textId="77777777" w:rsidR="001B61AB" w:rsidRPr="001B61AB" w:rsidRDefault="001B61AB" w:rsidP="001B61AB">
            <w:pPr>
              <w:rPr>
                <w:ins w:id="8167" w:author="Jens-Rainer Ohm" w:date="2023-04-21T11:34:00Z"/>
                <w:b/>
                <w:bCs/>
                <w:lang w:eastAsia="de-DE"/>
              </w:rPr>
            </w:pPr>
            <w:ins w:id="8168" w:author="Jens-Rainer Ohm" w:date="2023-04-21T11:34:00Z">
              <w:r w:rsidRPr="001B61AB">
                <w:rPr>
                  <w:b/>
                  <w:bCs/>
                  <w:lang w:eastAsia="de-DE"/>
                </w:rPr>
                <w:t>Frames coded</w:t>
              </w:r>
            </w:ins>
          </w:p>
        </w:tc>
        <w:tc>
          <w:tcPr>
            <w:tcW w:w="727" w:type="dxa"/>
            <w:shd w:val="clear" w:color="auto" w:fill="auto"/>
          </w:tcPr>
          <w:p w14:paraId="2FD9DE3A" w14:textId="77777777" w:rsidR="001B61AB" w:rsidRPr="001B61AB" w:rsidRDefault="001B61AB" w:rsidP="001B61AB">
            <w:pPr>
              <w:rPr>
                <w:ins w:id="8169" w:author="Jens-Rainer Ohm" w:date="2023-04-21T11:34:00Z"/>
                <w:b/>
                <w:bCs/>
                <w:lang w:eastAsia="de-DE"/>
              </w:rPr>
            </w:pPr>
            <w:ins w:id="8170" w:author="Jens-Rainer Ohm" w:date="2023-04-21T11:34:00Z">
              <w:r w:rsidRPr="001B61AB">
                <w:rPr>
                  <w:b/>
                  <w:bCs/>
                  <w:lang w:eastAsia="de-DE"/>
                </w:rPr>
                <w:t>Intra</w:t>
              </w:r>
            </w:ins>
          </w:p>
        </w:tc>
        <w:tc>
          <w:tcPr>
            <w:tcW w:w="720" w:type="dxa"/>
          </w:tcPr>
          <w:p w14:paraId="542F121D" w14:textId="77777777" w:rsidR="001B61AB" w:rsidRPr="001B61AB" w:rsidRDefault="001B61AB" w:rsidP="001B61AB">
            <w:pPr>
              <w:rPr>
                <w:ins w:id="8171" w:author="Jens-Rainer Ohm" w:date="2023-04-21T11:34:00Z"/>
                <w:b/>
                <w:bCs/>
                <w:lang w:eastAsia="de-DE"/>
              </w:rPr>
            </w:pPr>
            <w:ins w:id="8172" w:author="Jens-Rainer Ohm" w:date="2023-04-21T11:34:00Z">
              <w:r w:rsidRPr="001B61AB">
                <w:rPr>
                  <w:b/>
                  <w:bCs/>
                  <w:lang w:eastAsia="de-DE"/>
                </w:rPr>
                <w:t>RA</w:t>
              </w:r>
            </w:ins>
          </w:p>
        </w:tc>
        <w:tc>
          <w:tcPr>
            <w:tcW w:w="805" w:type="dxa"/>
          </w:tcPr>
          <w:p w14:paraId="2CD6C179" w14:textId="77777777" w:rsidR="001B61AB" w:rsidRPr="001B61AB" w:rsidRDefault="001B61AB" w:rsidP="001B61AB">
            <w:pPr>
              <w:rPr>
                <w:ins w:id="8173" w:author="Jens-Rainer Ohm" w:date="2023-04-21T11:34:00Z"/>
                <w:b/>
                <w:bCs/>
                <w:lang w:eastAsia="de-DE"/>
              </w:rPr>
            </w:pPr>
            <w:ins w:id="8174" w:author="Jens-Rainer Ohm" w:date="2023-04-21T11:34:00Z">
              <w:r w:rsidRPr="001B61AB">
                <w:rPr>
                  <w:b/>
                  <w:bCs/>
                  <w:lang w:eastAsia="de-DE"/>
                </w:rPr>
                <w:t>LD</w:t>
              </w:r>
            </w:ins>
          </w:p>
        </w:tc>
      </w:tr>
      <w:tr w:rsidR="001B61AB" w:rsidRPr="001B61AB" w14:paraId="7CFE77EB" w14:textId="77777777" w:rsidTr="00ED4F21">
        <w:trPr>
          <w:trHeight w:val="369"/>
          <w:ins w:id="8175" w:author="Jens-Rainer Ohm" w:date="2023-04-21T11:34:00Z"/>
        </w:trPr>
        <w:tc>
          <w:tcPr>
            <w:tcW w:w="747" w:type="dxa"/>
            <w:shd w:val="clear" w:color="auto" w:fill="auto"/>
          </w:tcPr>
          <w:p w14:paraId="49D574D0" w14:textId="77777777" w:rsidR="001B61AB" w:rsidRPr="001B61AB" w:rsidRDefault="001B61AB" w:rsidP="001B61AB">
            <w:pPr>
              <w:rPr>
                <w:ins w:id="8176" w:author="Jens-Rainer Ohm" w:date="2023-04-21T11:34:00Z"/>
                <w:lang w:eastAsia="de-DE"/>
              </w:rPr>
            </w:pPr>
            <w:ins w:id="8177" w:author="Jens-Rainer Ohm" w:date="2023-04-21T11:34:00Z">
              <w:r w:rsidRPr="001B61AB">
                <w:rPr>
                  <w:lang w:eastAsia="de-DE"/>
                </w:rPr>
                <w:t>A</w:t>
              </w:r>
            </w:ins>
          </w:p>
        </w:tc>
        <w:tc>
          <w:tcPr>
            <w:tcW w:w="1768" w:type="dxa"/>
            <w:shd w:val="clear" w:color="auto" w:fill="auto"/>
          </w:tcPr>
          <w:p w14:paraId="1CEF3744" w14:textId="77777777" w:rsidR="001B61AB" w:rsidRPr="001B61AB" w:rsidRDefault="001B61AB" w:rsidP="001B61AB">
            <w:pPr>
              <w:rPr>
                <w:ins w:id="8178" w:author="Jens-Rainer Ohm" w:date="2023-04-21T11:34:00Z"/>
                <w:lang w:eastAsia="de-DE"/>
              </w:rPr>
            </w:pPr>
            <w:ins w:id="8179" w:author="Jens-Rainer Ohm" w:date="2023-04-21T11:34:00Z">
              <w:r w:rsidRPr="001B61AB">
                <w:rPr>
                  <w:lang w:eastAsia="de-DE"/>
                </w:rPr>
                <w:t>Traffic</w:t>
              </w:r>
            </w:ins>
          </w:p>
        </w:tc>
        <w:tc>
          <w:tcPr>
            <w:tcW w:w="900" w:type="dxa"/>
            <w:shd w:val="clear" w:color="auto" w:fill="auto"/>
          </w:tcPr>
          <w:p w14:paraId="2027EE2B" w14:textId="77777777" w:rsidR="001B61AB" w:rsidRPr="001B61AB" w:rsidRDefault="001B61AB" w:rsidP="001B61AB">
            <w:pPr>
              <w:rPr>
                <w:ins w:id="8180" w:author="Jens-Rainer Ohm" w:date="2023-04-21T11:34:00Z"/>
                <w:lang w:eastAsia="de-DE"/>
              </w:rPr>
            </w:pPr>
            <w:ins w:id="8181" w:author="Jens-Rainer Ohm" w:date="2023-04-21T11:34:00Z">
              <w:r w:rsidRPr="001B61AB">
                <w:rPr>
                  <w:lang w:eastAsia="de-DE"/>
                </w:rPr>
                <w:t>150</w:t>
              </w:r>
            </w:ins>
          </w:p>
        </w:tc>
        <w:tc>
          <w:tcPr>
            <w:tcW w:w="900" w:type="dxa"/>
            <w:shd w:val="clear" w:color="auto" w:fill="auto"/>
          </w:tcPr>
          <w:p w14:paraId="36E89F85" w14:textId="77777777" w:rsidR="001B61AB" w:rsidRPr="001B61AB" w:rsidRDefault="001B61AB" w:rsidP="001B61AB">
            <w:pPr>
              <w:rPr>
                <w:ins w:id="8182" w:author="Jens-Rainer Ohm" w:date="2023-04-21T11:34:00Z"/>
                <w:lang w:eastAsia="de-DE"/>
              </w:rPr>
            </w:pPr>
            <w:ins w:id="8183" w:author="Jens-Rainer Ohm" w:date="2023-04-21T11:34:00Z">
              <w:r w:rsidRPr="001B61AB">
                <w:rPr>
                  <w:lang w:eastAsia="de-DE"/>
                </w:rPr>
                <w:t>30</w:t>
              </w:r>
            </w:ins>
          </w:p>
        </w:tc>
        <w:tc>
          <w:tcPr>
            <w:tcW w:w="810" w:type="dxa"/>
            <w:shd w:val="clear" w:color="auto" w:fill="auto"/>
          </w:tcPr>
          <w:p w14:paraId="153C7820" w14:textId="77777777" w:rsidR="001B61AB" w:rsidRPr="001B61AB" w:rsidRDefault="001B61AB" w:rsidP="001B61AB">
            <w:pPr>
              <w:rPr>
                <w:ins w:id="8184" w:author="Jens-Rainer Ohm" w:date="2023-04-21T11:34:00Z"/>
                <w:lang w:eastAsia="de-DE"/>
              </w:rPr>
            </w:pPr>
            <w:ins w:id="8185" w:author="Jens-Rainer Ohm" w:date="2023-04-21T11:34:00Z">
              <w:r w:rsidRPr="001B61AB">
                <w:rPr>
                  <w:lang w:eastAsia="de-DE"/>
                </w:rPr>
                <w:t>8</w:t>
              </w:r>
            </w:ins>
          </w:p>
        </w:tc>
        <w:tc>
          <w:tcPr>
            <w:tcW w:w="990" w:type="dxa"/>
          </w:tcPr>
          <w:p w14:paraId="4BD9300D" w14:textId="77777777" w:rsidR="001B61AB" w:rsidRPr="001B61AB" w:rsidRDefault="001B61AB" w:rsidP="001B61AB">
            <w:pPr>
              <w:rPr>
                <w:ins w:id="8186" w:author="Jens-Rainer Ohm" w:date="2023-04-21T11:34:00Z"/>
                <w:lang w:eastAsia="de-DE"/>
              </w:rPr>
            </w:pPr>
            <w:ins w:id="8187" w:author="Jens-Rainer Ohm" w:date="2023-04-21T11:34:00Z">
              <w:r w:rsidRPr="001B61AB">
                <w:rPr>
                  <w:lang w:eastAsia="de-DE"/>
                </w:rPr>
                <w:t>117</w:t>
              </w:r>
            </w:ins>
          </w:p>
        </w:tc>
        <w:tc>
          <w:tcPr>
            <w:tcW w:w="983" w:type="dxa"/>
            <w:shd w:val="clear" w:color="auto" w:fill="auto"/>
          </w:tcPr>
          <w:p w14:paraId="6615470D" w14:textId="77777777" w:rsidR="001B61AB" w:rsidRPr="001B61AB" w:rsidRDefault="001B61AB" w:rsidP="001B61AB">
            <w:pPr>
              <w:rPr>
                <w:ins w:id="8188" w:author="Jens-Rainer Ohm" w:date="2023-04-21T11:34:00Z"/>
                <w:lang w:eastAsia="de-DE"/>
              </w:rPr>
            </w:pPr>
            <w:ins w:id="8189" w:author="Jens-Rainer Ohm" w:date="2023-04-21T11:34:00Z">
              <w:r w:rsidRPr="001B61AB">
                <w:rPr>
                  <w:lang w:eastAsia="de-DE"/>
                </w:rPr>
                <w:t>33</w:t>
              </w:r>
            </w:ins>
          </w:p>
        </w:tc>
        <w:tc>
          <w:tcPr>
            <w:tcW w:w="727" w:type="dxa"/>
            <w:shd w:val="clear" w:color="auto" w:fill="auto"/>
          </w:tcPr>
          <w:p w14:paraId="59539FE1" w14:textId="77777777" w:rsidR="001B61AB" w:rsidRPr="001B61AB" w:rsidRDefault="001B61AB" w:rsidP="001B61AB">
            <w:pPr>
              <w:rPr>
                <w:ins w:id="8190" w:author="Jens-Rainer Ohm" w:date="2023-04-21T11:34:00Z"/>
                <w:lang w:eastAsia="de-DE"/>
              </w:rPr>
            </w:pPr>
            <w:ins w:id="8191" w:author="Jens-Rainer Ohm" w:date="2023-04-21T11:34:00Z">
              <w:r w:rsidRPr="001B61AB">
                <w:rPr>
                  <w:lang w:eastAsia="de-DE"/>
                </w:rPr>
                <w:t>M</w:t>
              </w:r>
            </w:ins>
          </w:p>
        </w:tc>
        <w:tc>
          <w:tcPr>
            <w:tcW w:w="720" w:type="dxa"/>
          </w:tcPr>
          <w:p w14:paraId="782952A0" w14:textId="77777777" w:rsidR="001B61AB" w:rsidRPr="001B61AB" w:rsidRDefault="001B61AB" w:rsidP="001B61AB">
            <w:pPr>
              <w:rPr>
                <w:ins w:id="8192" w:author="Jens-Rainer Ohm" w:date="2023-04-21T11:34:00Z"/>
                <w:lang w:eastAsia="de-DE"/>
              </w:rPr>
            </w:pPr>
            <w:ins w:id="8193" w:author="Jens-Rainer Ohm" w:date="2023-04-21T11:34:00Z">
              <w:r w:rsidRPr="001B61AB">
                <w:rPr>
                  <w:lang w:eastAsia="de-DE"/>
                </w:rPr>
                <w:t>M</w:t>
              </w:r>
            </w:ins>
          </w:p>
        </w:tc>
        <w:tc>
          <w:tcPr>
            <w:tcW w:w="805" w:type="dxa"/>
          </w:tcPr>
          <w:p w14:paraId="6453C6CC" w14:textId="77777777" w:rsidR="001B61AB" w:rsidRPr="001B61AB" w:rsidRDefault="001B61AB" w:rsidP="001B61AB">
            <w:pPr>
              <w:rPr>
                <w:ins w:id="8194" w:author="Jens-Rainer Ohm" w:date="2023-04-21T11:34:00Z"/>
                <w:lang w:eastAsia="de-DE"/>
              </w:rPr>
            </w:pPr>
            <w:ins w:id="8195" w:author="Jens-Rainer Ohm" w:date="2023-04-21T11:34:00Z">
              <w:r w:rsidRPr="001B61AB">
                <w:rPr>
                  <w:lang w:eastAsia="de-DE"/>
                </w:rPr>
                <w:t>M</w:t>
              </w:r>
            </w:ins>
          </w:p>
        </w:tc>
      </w:tr>
      <w:tr w:rsidR="001B61AB" w:rsidRPr="001B61AB" w14:paraId="60516DEA" w14:textId="77777777" w:rsidTr="00ED4F21">
        <w:trPr>
          <w:trHeight w:val="369"/>
          <w:ins w:id="8196" w:author="Jens-Rainer Ohm" w:date="2023-04-21T11:34:00Z"/>
        </w:trPr>
        <w:tc>
          <w:tcPr>
            <w:tcW w:w="747" w:type="dxa"/>
            <w:shd w:val="clear" w:color="auto" w:fill="auto"/>
          </w:tcPr>
          <w:p w14:paraId="494B5D38" w14:textId="77777777" w:rsidR="001B61AB" w:rsidRPr="001B61AB" w:rsidDel="00CA7CE0" w:rsidRDefault="001B61AB" w:rsidP="001B61AB">
            <w:pPr>
              <w:rPr>
                <w:ins w:id="8197" w:author="Jens-Rainer Ohm" w:date="2023-04-21T11:34:00Z"/>
                <w:lang w:eastAsia="de-DE"/>
              </w:rPr>
            </w:pPr>
            <w:ins w:id="8198" w:author="Jens-Rainer Ohm" w:date="2023-04-21T11:34:00Z">
              <w:r w:rsidRPr="001B61AB">
                <w:rPr>
                  <w:lang w:eastAsia="de-DE"/>
                </w:rPr>
                <w:t>B</w:t>
              </w:r>
            </w:ins>
          </w:p>
        </w:tc>
        <w:tc>
          <w:tcPr>
            <w:tcW w:w="1768" w:type="dxa"/>
            <w:shd w:val="clear" w:color="auto" w:fill="auto"/>
          </w:tcPr>
          <w:p w14:paraId="6B440814" w14:textId="77777777" w:rsidR="001B61AB" w:rsidRPr="001B61AB" w:rsidRDefault="001B61AB" w:rsidP="001B61AB">
            <w:pPr>
              <w:rPr>
                <w:ins w:id="8199" w:author="Jens-Rainer Ohm" w:date="2023-04-21T11:34:00Z"/>
                <w:lang w:eastAsia="de-DE"/>
              </w:rPr>
            </w:pPr>
            <w:proofErr w:type="spellStart"/>
            <w:ins w:id="8200" w:author="Jens-Rainer Ohm" w:date="2023-04-21T11:34:00Z">
              <w:r w:rsidRPr="001B61AB">
                <w:rPr>
                  <w:lang w:eastAsia="de-DE"/>
                </w:rPr>
                <w:t>ParkScene</w:t>
              </w:r>
              <w:proofErr w:type="spellEnd"/>
            </w:ins>
          </w:p>
        </w:tc>
        <w:tc>
          <w:tcPr>
            <w:tcW w:w="900" w:type="dxa"/>
            <w:shd w:val="clear" w:color="auto" w:fill="auto"/>
          </w:tcPr>
          <w:p w14:paraId="2BF6E632" w14:textId="77777777" w:rsidR="001B61AB" w:rsidRPr="001B61AB" w:rsidRDefault="001B61AB" w:rsidP="001B61AB">
            <w:pPr>
              <w:rPr>
                <w:ins w:id="8201" w:author="Jens-Rainer Ohm" w:date="2023-04-21T11:34:00Z"/>
                <w:lang w:eastAsia="de-DE"/>
              </w:rPr>
            </w:pPr>
            <w:ins w:id="8202" w:author="Jens-Rainer Ohm" w:date="2023-04-21T11:34:00Z">
              <w:r w:rsidRPr="001B61AB">
                <w:rPr>
                  <w:lang w:eastAsia="de-DE"/>
                </w:rPr>
                <w:t>240</w:t>
              </w:r>
            </w:ins>
          </w:p>
        </w:tc>
        <w:tc>
          <w:tcPr>
            <w:tcW w:w="900" w:type="dxa"/>
            <w:shd w:val="clear" w:color="auto" w:fill="auto"/>
          </w:tcPr>
          <w:p w14:paraId="39E9DA9D" w14:textId="77777777" w:rsidR="001B61AB" w:rsidRPr="001B61AB" w:rsidRDefault="001B61AB" w:rsidP="001B61AB">
            <w:pPr>
              <w:rPr>
                <w:ins w:id="8203" w:author="Jens-Rainer Ohm" w:date="2023-04-21T11:34:00Z"/>
                <w:lang w:eastAsia="de-DE"/>
              </w:rPr>
            </w:pPr>
            <w:ins w:id="8204" w:author="Jens-Rainer Ohm" w:date="2023-04-21T11:34:00Z">
              <w:r w:rsidRPr="001B61AB">
                <w:rPr>
                  <w:lang w:eastAsia="de-DE"/>
                </w:rPr>
                <w:t>24</w:t>
              </w:r>
            </w:ins>
          </w:p>
        </w:tc>
        <w:tc>
          <w:tcPr>
            <w:tcW w:w="810" w:type="dxa"/>
            <w:shd w:val="clear" w:color="auto" w:fill="auto"/>
          </w:tcPr>
          <w:p w14:paraId="5B7499B1" w14:textId="77777777" w:rsidR="001B61AB" w:rsidRPr="001B61AB" w:rsidRDefault="001B61AB" w:rsidP="001B61AB">
            <w:pPr>
              <w:rPr>
                <w:ins w:id="8205" w:author="Jens-Rainer Ohm" w:date="2023-04-21T11:34:00Z"/>
                <w:lang w:val="en-CA" w:eastAsia="de-DE"/>
              </w:rPr>
            </w:pPr>
            <w:ins w:id="8206" w:author="Jens-Rainer Ohm" w:date="2023-04-21T11:34:00Z">
              <w:r w:rsidRPr="001B61AB">
                <w:rPr>
                  <w:lang w:val="en-CA" w:eastAsia="de-DE"/>
                </w:rPr>
                <w:t>8</w:t>
              </w:r>
            </w:ins>
          </w:p>
        </w:tc>
        <w:tc>
          <w:tcPr>
            <w:tcW w:w="990" w:type="dxa"/>
          </w:tcPr>
          <w:p w14:paraId="23390148" w14:textId="77777777" w:rsidR="001B61AB" w:rsidRPr="001B61AB" w:rsidRDefault="001B61AB" w:rsidP="001B61AB">
            <w:pPr>
              <w:rPr>
                <w:ins w:id="8207" w:author="Jens-Rainer Ohm" w:date="2023-04-21T11:34:00Z"/>
                <w:lang w:eastAsia="de-DE"/>
              </w:rPr>
            </w:pPr>
            <w:ins w:id="8208" w:author="Jens-Rainer Ohm" w:date="2023-04-21T11:34:00Z">
              <w:r w:rsidRPr="001B61AB">
                <w:rPr>
                  <w:lang w:eastAsia="de-DE"/>
                </w:rPr>
                <w:t>207</w:t>
              </w:r>
            </w:ins>
          </w:p>
        </w:tc>
        <w:tc>
          <w:tcPr>
            <w:tcW w:w="983" w:type="dxa"/>
            <w:shd w:val="clear" w:color="auto" w:fill="auto"/>
          </w:tcPr>
          <w:p w14:paraId="5CF2E2CC" w14:textId="77777777" w:rsidR="001B61AB" w:rsidRPr="001B61AB" w:rsidRDefault="001B61AB" w:rsidP="001B61AB">
            <w:pPr>
              <w:rPr>
                <w:ins w:id="8209" w:author="Jens-Rainer Ohm" w:date="2023-04-21T11:34:00Z"/>
                <w:lang w:eastAsia="de-DE"/>
              </w:rPr>
            </w:pPr>
            <w:ins w:id="8210" w:author="Jens-Rainer Ohm" w:date="2023-04-21T11:34:00Z">
              <w:r w:rsidRPr="001B61AB">
                <w:rPr>
                  <w:lang w:eastAsia="de-DE"/>
                </w:rPr>
                <w:t>33</w:t>
              </w:r>
            </w:ins>
          </w:p>
        </w:tc>
        <w:tc>
          <w:tcPr>
            <w:tcW w:w="727" w:type="dxa"/>
            <w:shd w:val="clear" w:color="auto" w:fill="auto"/>
          </w:tcPr>
          <w:p w14:paraId="6CF39C6D" w14:textId="77777777" w:rsidR="001B61AB" w:rsidRPr="001B61AB" w:rsidRDefault="001B61AB" w:rsidP="001B61AB">
            <w:pPr>
              <w:rPr>
                <w:ins w:id="8211" w:author="Jens-Rainer Ohm" w:date="2023-04-21T11:34:00Z"/>
                <w:lang w:eastAsia="de-DE"/>
              </w:rPr>
            </w:pPr>
            <w:ins w:id="8212" w:author="Jens-Rainer Ohm" w:date="2023-04-21T11:34:00Z">
              <w:r w:rsidRPr="001B61AB">
                <w:rPr>
                  <w:lang w:eastAsia="de-DE"/>
                </w:rPr>
                <w:t>M</w:t>
              </w:r>
            </w:ins>
          </w:p>
        </w:tc>
        <w:tc>
          <w:tcPr>
            <w:tcW w:w="720" w:type="dxa"/>
          </w:tcPr>
          <w:p w14:paraId="58C4E626" w14:textId="77777777" w:rsidR="001B61AB" w:rsidRPr="001B61AB" w:rsidRDefault="001B61AB" w:rsidP="001B61AB">
            <w:pPr>
              <w:rPr>
                <w:ins w:id="8213" w:author="Jens-Rainer Ohm" w:date="2023-04-21T11:34:00Z"/>
                <w:lang w:eastAsia="de-DE"/>
              </w:rPr>
            </w:pPr>
            <w:ins w:id="8214" w:author="Jens-Rainer Ohm" w:date="2023-04-21T11:34:00Z">
              <w:r w:rsidRPr="001B61AB">
                <w:rPr>
                  <w:lang w:eastAsia="de-DE"/>
                </w:rPr>
                <w:t>M</w:t>
              </w:r>
            </w:ins>
          </w:p>
        </w:tc>
        <w:tc>
          <w:tcPr>
            <w:tcW w:w="805" w:type="dxa"/>
          </w:tcPr>
          <w:p w14:paraId="14BE3705" w14:textId="77777777" w:rsidR="001B61AB" w:rsidRPr="001B61AB" w:rsidRDefault="001B61AB" w:rsidP="001B61AB">
            <w:pPr>
              <w:rPr>
                <w:ins w:id="8215" w:author="Jens-Rainer Ohm" w:date="2023-04-21T11:34:00Z"/>
                <w:lang w:eastAsia="de-DE"/>
              </w:rPr>
            </w:pPr>
            <w:ins w:id="8216" w:author="Jens-Rainer Ohm" w:date="2023-04-21T11:34:00Z">
              <w:r w:rsidRPr="001B61AB">
                <w:rPr>
                  <w:lang w:eastAsia="de-DE"/>
                </w:rPr>
                <w:t>M</w:t>
              </w:r>
            </w:ins>
          </w:p>
        </w:tc>
      </w:tr>
      <w:tr w:rsidR="001B61AB" w:rsidRPr="001B61AB" w14:paraId="215CCE9B" w14:textId="77777777" w:rsidTr="00ED4F21">
        <w:trPr>
          <w:trHeight w:val="369"/>
          <w:ins w:id="8217" w:author="Jens-Rainer Ohm" w:date="2023-04-21T11:34:00Z"/>
        </w:trPr>
        <w:tc>
          <w:tcPr>
            <w:tcW w:w="747" w:type="dxa"/>
            <w:shd w:val="clear" w:color="auto" w:fill="auto"/>
          </w:tcPr>
          <w:p w14:paraId="2EF2A591" w14:textId="77777777" w:rsidR="001B61AB" w:rsidRPr="001B61AB" w:rsidDel="00CA7CE0" w:rsidRDefault="001B61AB" w:rsidP="001B61AB">
            <w:pPr>
              <w:rPr>
                <w:ins w:id="8218" w:author="Jens-Rainer Ohm" w:date="2023-04-21T11:34:00Z"/>
                <w:lang w:eastAsia="de-DE"/>
              </w:rPr>
            </w:pPr>
            <w:ins w:id="8219" w:author="Jens-Rainer Ohm" w:date="2023-04-21T11:34:00Z">
              <w:r w:rsidRPr="001B61AB">
                <w:rPr>
                  <w:lang w:eastAsia="de-DE"/>
                </w:rPr>
                <w:t>B</w:t>
              </w:r>
            </w:ins>
          </w:p>
        </w:tc>
        <w:tc>
          <w:tcPr>
            <w:tcW w:w="1768" w:type="dxa"/>
            <w:shd w:val="clear" w:color="auto" w:fill="auto"/>
          </w:tcPr>
          <w:p w14:paraId="2DC6734F" w14:textId="77777777" w:rsidR="001B61AB" w:rsidRPr="001B61AB" w:rsidRDefault="001B61AB" w:rsidP="001B61AB">
            <w:pPr>
              <w:rPr>
                <w:ins w:id="8220" w:author="Jens-Rainer Ohm" w:date="2023-04-21T11:34:00Z"/>
                <w:lang w:eastAsia="de-DE"/>
              </w:rPr>
            </w:pPr>
            <w:ins w:id="8221" w:author="Jens-Rainer Ohm" w:date="2023-04-21T11:34:00Z">
              <w:r w:rsidRPr="001B61AB">
                <w:rPr>
                  <w:lang w:eastAsia="de-DE"/>
                </w:rPr>
                <w:t>Cactus</w:t>
              </w:r>
            </w:ins>
          </w:p>
        </w:tc>
        <w:tc>
          <w:tcPr>
            <w:tcW w:w="900" w:type="dxa"/>
            <w:shd w:val="clear" w:color="auto" w:fill="auto"/>
          </w:tcPr>
          <w:p w14:paraId="31426A0D" w14:textId="77777777" w:rsidR="001B61AB" w:rsidRPr="001B61AB" w:rsidRDefault="001B61AB" w:rsidP="001B61AB">
            <w:pPr>
              <w:rPr>
                <w:ins w:id="8222" w:author="Jens-Rainer Ohm" w:date="2023-04-21T11:34:00Z"/>
                <w:lang w:eastAsia="de-DE"/>
              </w:rPr>
            </w:pPr>
            <w:ins w:id="8223" w:author="Jens-Rainer Ohm" w:date="2023-04-21T11:34:00Z">
              <w:r w:rsidRPr="001B61AB">
                <w:rPr>
                  <w:lang w:eastAsia="de-DE"/>
                </w:rPr>
                <w:t>500</w:t>
              </w:r>
            </w:ins>
          </w:p>
        </w:tc>
        <w:tc>
          <w:tcPr>
            <w:tcW w:w="900" w:type="dxa"/>
            <w:shd w:val="clear" w:color="auto" w:fill="auto"/>
          </w:tcPr>
          <w:p w14:paraId="5BEB5215" w14:textId="77777777" w:rsidR="001B61AB" w:rsidRPr="001B61AB" w:rsidRDefault="001B61AB" w:rsidP="001B61AB">
            <w:pPr>
              <w:rPr>
                <w:ins w:id="8224" w:author="Jens-Rainer Ohm" w:date="2023-04-21T11:34:00Z"/>
                <w:lang w:eastAsia="de-DE"/>
              </w:rPr>
            </w:pPr>
            <w:ins w:id="8225" w:author="Jens-Rainer Ohm" w:date="2023-04-21T11:34:00Z">
              <w:r w:rsidRPr="001B61AB">
                <w:rPr>
                  <w:lang w:eastAsia="de-DE"/>
                </w:rPr>
                <w:t>50</w:t>
              </w:r>
            </w:ins>
          </w:p>
        </w:tc>
        <w:tc>
          <w:tcPr>
            <w:tcW w:w="810" w:type="dxa"/>
            <w:shd w:val="clear" w:color="auto" w:fill="auto"/>
          </w:tcPr>
          <w:p w14:paraId="6DB8D5E7" w14:textId="77777777" w:rsidR="001B61AB" w:rsidRPr="001B61AB" w:rsidRDefault="001B61AB" w:rsidP="001B61AB">
            <w:pPr>
              <w:rPr>
                <w:ins w:id="8226" w:author="Jens-Rainer Ohm" w:date="2023-04-21T11:34:00Z"/>
                <w:lang w:val="en-CA" w:eastAsia="de-DE"/>
              </w:rPr>
            </w:pPr>
            <w:ins w:id="8227" w:author="Jens-Rainer Ohm" w:date="2023-04-21T11:34:00Z">
              <w:r w:rsidRPr="001B61AB">
                <w:rPr>
                  <w:lang w:val="en-CA" w:eastAsia="de-DE"/>
                </w:rPr>
                <w:t>8</w:t>
              </w:r>
            </w:ins>
          </w:p>
        </w:tc>
        <w:tc>
          <w:tcPr>
            <w:tcW w:w="990" w:type="dxa"/>
          </w:tcPr>
          <w:p w14:paraId="66F2FCCC" w14:textId="77777777" w:rsidR="001B61AB" w:rsidRPr="001B61AB" w:rsidRDefault="001B61AB" w:rsidP="001B61AB">
            <w:pPr>
              <w:rPr>
                <w:ins w:id="8228" w:author="Jens-Rainer Ohm" w:date="2023-04-21T11:34:00Z"/>
                <w:lang w:eastAsia="de-DE"/>
              </w:rPr>
            </w:pPr>
            <w:ins w:id="8229" w:author="Jens-Rainer Ohm" w:date="2023-04-21T11:34:00Z">
              <w:r w:rsidRPr="001B61AB">
                <w:rPr>
                  <w:lang w:eastAsia="de-DE"/>
                </w:rPr>
                <w:t>403</w:t>
              </w:r>
            </w:ins>
          </w:p>
        </w:tc>
        <w:tc>
          <w:tcPr>
            <w:tcW w:w="983" w:type="dxa"/>
            <w:shd w:val="clear" w:color="auto" w:fill="auto"/>
          </w:tcPr>
          <w:p w14:paraId="12D8FDF2" w14:textId="77777777" w:rsidR="001B61AB" w:rsidRPr="001B61AB" w:rsidRDefault="001B61AB" w:rsidP="001B61AB">
            <w:pPr>
              <w:rPr>
                <w:ins w:id="8230" w:author="Jens-Rainer Ohm" w:date="2023-04-21T11:34:00Z"/>
                <w:lang w:eastAsia="de-DE"/>
              </w:rPr>
            </w:pPr>
            <w:ins w:id="8231" w:author="Jens-Rainer Ohm" w:date="2023-04-21T11:34:00Z">
              <w:r w:rsidRPr="001B61AB">
                <w:rPr>
                  <w:lang w:eastAsia="de-DE"/>
                </w:rPr>
                <w:t>97</w:t>
              </w:r>
            </w:ins>
          </w:p>
        </w:tc>
        <w:tc>
          <w:tcPr>
            <w:tcW w:w="727" w:type="dxa"/>
            <w:shd w:val="clear" w:color="auto" w:fill="auto"/>
          </w:tcPr>
          <w:p w14:paraId="2992EC9B" w14:textId="77777777" w:rsidR="001B61AB" w:rsidRPr="001B61AB" w:rsidRDefault="001B61AB" w:rsidP="001B61AB">
            <w:pPr>
              <w:rPr>
                <w:ins w:id="8232" w:author="Jens-Rainer Ohm" w:date="2023-04-21T11:34:00Z"/>
                <w:lang w:eastAsia="de-DE"/>
              </w:rPr>
            </w:pPr>
            <w:ins w:id="8233" w:author="Jens-Rainer Ohm" w:date="2023-04-21T11:34:00Z">
              <w:r w:rsidRPr="001B61AB">
                <w:rPr>
                  <w:lang w:eastAsia="de-DE"/>
                </w:rPr>
                <w:t>M</w:t>
              </w:r>
            </w:ins>
          </w:p>
        </w:tc>
        <w:tc>
          <w:tcPr>
            <w:tcW w:w="720" w:type="dxa"/>
          </w:tcPr>
          <w:p w14:paraId="048BB8EC" w14:textId="77777777" w:rsidR="001B61AB" w:rsidRPr="001B61AB" w:rsidRDefault="001B61AB" w:rsidP="001B61AB">
            <w:pPr>
              <w:rPr>
                <w:ins w:id="8234" w:author="Jens-Rainer Ohm" w:date="2023-04-21T11:34:00Z"/>
                <w:lang w:eastAsia="de-DE"/>
              </w:rPr>
            </w:pPr>
            <w:ins w:id="8235" w:author="Jens-Rainer Ohm" w:date="2023-04-21T11:34:00Z">
              <w:r w:rsidRPr="001B61AB">
                <w:rPr>
                  <w:lang w:eastAsia="de-DE"/>
                </w:rPr>
                <w:t>M</w:t>
              </w:r>
            </w:ins>
          </w:p>
        </w:tc>
        <w:tc>
          <w:tcPr>
            <w:tcW w:w="805" w:type="dxa"/>
          </w:tcPr>
          <w:p w14:paraId="7F41FB90" w14:textId="77777777" w:rsidR="001B61AB" w:rsidRPr="001B61AB" w:rsidRDefault="001B61AB" w:rsidP="001B61AB">
            <w:pPr>
              <w:rPr>
                <w:ins w:id="8236" w:author="Jens-Rainer Ohm" w:date="2023-04-21T11:34:00Z"/>
                <w:lang w:eastAsia="de-DE"/>
              </w:rPr>
            </w:pPr>
            <w:ins w:id="8237" w:author="Jens-Rainer Ohm" w:date="2023-04-21T11:34:00Z">
              <w:r w:rsidRPr="001B61AB">
                <w:rPr>
                  <w:lang w:eastAsia="de-DE"/>
                </w:rPr>
                <w:t>M</w:t>
              </w:r>
            </w:ins>
          </w:p>
        </w:tc>
      </w:tr>
      <w:tr w:rsidR="001B61AB" w:rsidRPr="001B61AB" w14:paraId="13E8A064" w14:textId="77777777" w:rsidTr="00ED4F21">
        <w:trPr>
          <w:trHeight w:val="369"/>
          <w:ins w:id="8238" w:author="Jens-Rainer Ohm" w:date="2023-04-21T11:34:00Z"/>
        </w:trPr>
        <w:tc>
          <w:tcPr>
            <w:tcW w:w="747" w:type="dxa"/>
            <w:shd w:val="clear" w:color="auto" w:fill="auto"/>
          </w:tcPr>
          <w:p w14:paraId="006EDD90" w14:textId="77777777" w:rsidR="001B61AB" w:rsidRPr="001B61AB" w:rsidRDefault="001B61AB" w:rsidP="001B61AB">
            <w:pPr>
              <w:rPr>
                <w:ins w:id="8239" w:author="Jens-Rainer Ohm" w:date="2023-04-21T11:34:00Z"/>
                <w:lang w:eastAsia="de-DE"/>
              </w:rPr>
            </w:pPr>
            <w:ins w:id="8240" w:author="Jens-Rainer Ohm" w:date="2023-04-21T11:34:00Z">
              <w:r w:rsidRPr="001B61AB">
                <w:rPr>
                  <w:lang w:eastAsia="de-DE"/>
                </w:rPr>
                <w:t>B</w:t>
              </w:r>
            </w:ins>
          </w:p>
        </w:tc>
        <w:tc>
          <w:tcPr>
            <w:tcW w:w="1768" w:type="dxa"/>
            <w:shd w:val="clear" w:color="auto" w:fill="auto"/>
          </w:tcPr>
          <w:p w14:paraId="38369B34" w14:textId="77777777" w:rsidR="001B61AB" w:rsidRPr="001B61AB" w:rsidRDefault="001B61AB" w:rsidP="001B61AB">
            <w:pPr>
              <w:rPr>
                <w:ins w:id="8241" w:author="Jens-Rainer Ohm" w:date="2023-04-21T11:34:00Z"/>
                <w:lang w:eastAsia="de-DE"/>
              </w:rPr>
            </w:pPr>
            <w:proofErr w:type="spellStart"/>
            <w:ins w:id="8242" w:author="Jens-Rainer Ohm" w:date="2023-04-21T11:34:00Z">
              <w:r w:rsidRPr="001B61AB">
                <w:rPr>
                  <w:lang w:eastAsia="de-DE"/>
                </w:rPr>
                <w:t>BasketballDrive</w:t>
              </w:r>
              <w:proofErr w:type="spellEnd"/>
            </w:ins>
          </w:p>
        </w:tc>
        <w:tc>
          <w:tcPr>
            <w:tcW w:w="900" w:type="dxa"/>
            <w:shd w:val="clear" w:color="auto" w:fill="auto"/>
          </w:tcPr>
          <w:p w14:paraId="21ECF515" w14:textId="77777777" w:rsidR="001B61AB" w:rsidRPr="001B61AB" w:rsidRDefault="001B61AB" w:rsidP="001B61AB">
            <w:pPr>
              <w:rPr>
                <w:ins w:id="8243" w:author="Jens-Rainer Ohm" w:date="2023-04-21T11:34:00Z"/>
                <w:lang w:eastAsia="de-DE"/>
              </w:rPr>
            </w:pPr>
            <w:ins w:id="8244" w:author="Jens-Rainer Ohm" w:date="2023-04-21T11:34:00Z">
              <w:r w:rsidRPr="001B61AB">
                <w:rPr>
                  <w:lang w:eastAsia="de-DE"/>
                </w:rPr>
                <w:t>500</w:t>
              </w:r>
            </w:ins>
          </w:p>
        </w:tc>
        <w:tc>
          <w:tcPr>
            <w:tcW w:w="900" w:type="dxa"/>
            <w:shd w:val="clear" w:color="auto" w:fill="auto"/>
          </w:tcPr>
          <w:p w14:paraId="1A82E7BF" w14:textId="77777777" w:rsidR="001B61AB" w:rsidRPr="001B61AB" w:rsidRDefault="001B61AB" w:rsidP="001B61AB">
            <w:pPr>
              <w:rPr>
                <w:ins w:id="8245" w:author="Jens-Rainer Ohm" w:date="2023-04-21T11:34:00Z"/>
                <w:lang w:eastAsia="de-DE"/>
              </w:rPr>
            </w:pPr>
            <w:ins w:id="8246" w:author="Jens-Rainer Ohm" w:date="2023-04-21T11:34:00Z">
              <w:r w:rsidRPr="001B61AB">
                <w:rPr>
                  <w:lang w:eastAsia="de-DE"/>
                </w:rPr>
                <w:t>50</w:t>
              </w:r>
            </w:ins>
          </w:p>
        </w:tc>
        <w:tc>
          <w:tcPr>
            <w:tcW w:w="810" w:type="dxa"/>
            <w:shd w:val="clear" w:color="auto" w:fill="auto"/>
          </w:tcPr>
          <w:p w14:paraId="2B0137F2" w14:textId="77777777" w:rsidR="001B61AB" w:rsidRPr="001B61AB" w:rsidRDefault="001B61AB" w:rsidP="001B61AB">
            <w:pPr>
              <w:rPr>
                <w:ins w:id="8247" w:author="Jens-Rainer Ohm" w:date="2023-04-21T11:34:00Z"/>
                <w:lang w:eastAsia="de-DE"/>
              </w:rPr>
            </w:pPr>
            <w:ins w:id="8248" w:author="Jens-Rainer Ohm" w:date="2023-04-21T11:34:00Z">
              <w:r w:rsidRPr="001B61AB">
                <w:rPr>
                  <w:lang w:val="en-CA" w:eastAsia="de-DE"/>
                </w:rPr>
                <w:t>8</w:t>
              </w:r>
            </w:ins>
          </w:p>
        </w:tc>
        <w:tc>
          <w:tcPr>
            <w:tcW w:w="990" w:type="dxa"/>
          </w:tcPr>
          <w:p w14:paraId="68CC032C" w14:textId="77777777" w:rsidR="001B61AB" w:rsidRPr="001B61AB" w:rsidRDefault="001B61AB" w:rsidP="001B61AB">
            <w:pPr>
              <w:rPr>
                <w:ins w:id="8249" w:author="Jens-Rainer Ohm" w:date="2023-04-21T11:34:00Z"/>
                <w:lang w:eastAsia="de-DE"/>
              </w:rPr>
            </w:pPr>
            <w:ins w:id="8250" w:author="Jens-Rainer Ohm" w:date="2023-04-21T11:34:00Z">
              <w:r w:rsidRPr="001B61AB">
                <w:rPr>
                  <w:lang w:eastAsia="de-DE"/>
                </w:rPr>
                <w:t>403</w:t>
              </w:r>
            </w:ins>
          </w:p>
        </w:tc>
        <w:tc>
          <w:tcPr>
            <w:tcW w:w="983" w:type="dxa"/>
            <w:shd w:val="clear" w:color="auto" w:fill="auto"/>
          </w:tcPr>
          <w:p w14:paraId="75A29B07" w14:textId="77777777" w:rsidR="001B61AB" w:rsidRPr="001B61AB" w:rsidRDefault="001B61AB" w:rsidP="001B61AB">
            <w:pPr>
              <w:rPr>
                <w:ins w:id="8251" w:author="Jens-Rainer Ohm" w:date="2023-04-21T11:34:00Z"/>
                <w:lang w:eastAsia="de-DE"/>
              </w:rPr>
            </w:pPr>
            <w:ins w:id="8252" w:author="Jens-Rainer Ohm" w:date="2023-04-21T11:34:00Z">
              <w:r w:rsidRPr="001B61AB">
                <w:rPr>
                  <w:lang w:eastAsia="de-DE"/>
                </w:rPr>
                <w:t>97</w:t>
              </w:r>
            </w:ins>
          </w:p>
        </w:tc>
        <w:tc>
          <w:tcPr>
            <w:tcW w:w="727" w:type="dxa"/>
            <w:shd w:val="clear" w:color="auto" w:fill="auto"/>
          </w:tcPr>
          <w:p w14:paraId="7A2258E5" w14:textId="77777777" w:rsidR="001B61AB" w:rsidRPr="001B61AB" w:rsidRDefault="001B61AB" w:rsidP="001B61AB">
            <w:pPr>
              <w:rPr>
                <w:ins w:id="8253" w:author="Jens-Rainer Ohm" w:date="2023-04-21T11:34:00Z"/>
                <w:lang w:eastAsia="de-DE"/>
              </w:rPr>
            </w:pPr>
            <w:ins w:id="8254" w:author="Jens-Rainer Ohm" w:date="2023-04-21T11:34:00Z">
              <w:r w:rsidRPr="001B61AB">
                <w:rPr>
                  <w:lang w:eastAsia="de-DE"/>
                </w:rPr>
                <w:t>M</w:t>
              </w:r>
            </w:ins>
          </w:p>
        </w:tc>
        <w:tc>
          <w:tcPr>
            <w:tcW w:w="720" w:type="dxa"/>
          </w:tcPr>
          <w:p w14:paraId="12B9450D" w14:textId="77777777" w:rsidR="001B61AB" w:rsidRPr="001B61AB" w:rsidRDefault="001B61AB" w:rsidP="001B61AB">
            <w:pPr>
              <w:rPr>
                <w:ins w:id="8255" w:author="Jens-Rainer Ohm" w:date="2023-04-21T11:34:00Z"/>
                <w:lang w:eastAsia="de-DE"/>
              </w:rPr>
            </w:pPr>
            <w:ins w:id="8256" w:author="Jens-Rainer Ohm" w:date="2023-04-21T11:34:00Z">
              <w:r w:rsidRPr="001B61AB">
                <w:rPr>
                  <w:lang w:eastAsia="de-DE"/>
                </w:rPr>
                <w:t>M</w:t>
              </w:r>
            </w:ins>
          </w:p>
        </w:tc>
        <w:tc>
          <w:tcPr>
            <w:tcW w:w="805" w:type="dxa"/>
          </w:tcPr>
          <w:p w14:paraId="689AC0F0" w14:textId="77777777" w:rsidR="001B61AB" w:rsidRPr="001B61AB" w:rsidRDefault="001B61AB" w:rsidP="001B61AB">
            <w:pPr>
              <w:rPr>
                <w:ins w:id="8257" w:author="Jens-Rainer Ohm" w:date="2023-04-21T11:34:00Z"/>
                <w:lang w:eastAsia="de-DE"/>
              </w:rPr>
            </w:pPr>
            <w:ins w:id="8258" w:author="Jens-Rainer Ohm" w:date="2023-04-21T11:34:00Z">
              <w:r w:rsidRPr="001B61AB">
                <w:rPr>
                  <w:lang w:eastAsia="de-DE"/>
                </w:rPr>
                <w:t>M</w:t>
              </w:r>
            </w:ins>
          </w:p>
        </w:tc>
      </w:tr>
      <w:tr w:rsidR="001B61AB" w:rsidRPr="001B61AB" w14:paraId="18191C47" w14:textId="77777777" w:rsidTr="00ED4F21">
        <w:trPr>
          <w:trHeight w:val="369"/>
          <w:ins w:id="8259" w:author="Jens-Rainer Ohm" w:date="2023-04-21T11:34:00Z"/>
        </w:trPr>
        <w:tc>
          <w:tcPr>
            <w:tcW w:w="747" w:type="dxa"/>
            <w:shd w:val="clear" w:color="auto" w:fill="auto"/>
          </w:tcPr>
          <w:p w14:paraId="5E5DD0B4" w14:textId="77777777" w:rsidR="001B61AB" w:rsidRPr="001B61AB" w:rsidDel="00CA7CE0" w:rsidRDefault="001B61AB" w:rsidP="001B61AB">
            <w:pPr>
              <w:rPr>
                <w:ins w:id="8260" w:author="Jens-Rainer Ohm" w:date="2023-04-21T11:34:00Z"/>
                <w:lang w:eastAsia="de-DE"/>
              </w:rPr>
            </w:pPr>
            <w:ins w:id="8261" w:author="Jens-Rainer Ohm" w:date="2023-04-21T11:34:00Z">
              <w:r w:rsidRPr="001B61AB">
                <w:rPr>
                  <w:lang w:eastAsia="de-DE"/>
                </w:rPr>
                <w:t>B</w:t>
              </w:r>
            </w:ins>
          </w:p>
        </w:tc>
        <w:tc>
          <w:tcPr>
            <w:tcW w:w="1768" w:type="dxa"/>
            <w:shd w:val="clear" w:color="auto" w:fill="auto"/>
          </w:tcPr>
          <w:p w14:paraId="501C61F5" w14:textId="77777777" w:rsidR="001B61AB" w:rsidRPr="001B61AB" w:rsidRDefault="001B61AB" w:rsidP="001B61AB">
            <w:pPr>
              <w:rPr>
                <w:ins w:id="8262" w:author="Jens-Rainer Ohm" w:date="2023-04-21T11:34:00Z"/>
                <w:lang w:eastAsia="de-DE"/>
              </w:rPr>
            </w:pPr>
            <w:proofErr w:type="spellStart"/>
            <w:ins w:id="8263" w:author="Jens-Rainer Ohm" w:date="2023-04-21T11:34:00Z">
              <w:r w:rsidRPr="001B61AB">
                <w:rPr>
                  <w:lang w:eastAsia="de-DE"/>
                </w:rPr>
                <w:t>BQTerrace</w:t>
              </w:r>
              <w:proofErr w:type="spellEnd"/>
            </w:ins>
          </w:p>
        </w:tc>
        <w:tc>
          <w:tcPr>
            <w:tcW w:w="900" w:type="dxa"/>
            <w:shd w:val="clear" w:color="auto" w:fill="auto"/>
          </w:tcPr>
          <w:p w14:paraId="6BE6C24D" w14:textId="77777777" w:rsidR="001B61AB" w:rsidRPr="001B61AB" w:rsidRDefault="001B61AB" w:rsidP="001B61AB">
            <w:pPr>
              <w:rPr>
                <w:ins w:id="8264" w:author="Jens-Rainer Ohm" w:date="2023-04-21T11:34:00Z"/>
                <w:lang w:eastAsia="de-DE"/>
              </w:rPr>
            </w:pPr>
            <w:ins w:id="8265" w:author="Jens-Rainer Ohm" w:date="2023-04-21T11:34:00Z">
              <w:r w:rsidRPr="001B61AB">
                <w:rPr>
                  <w:lang w:eastAsia="de-DE"/>
                </w:rPr>
                <w:t>600</w:t>
              </w:r>
            </w:ins>
          </w:p>
        </w:tc>
        <w:tc>
          <w:tcPr>
            <w:tcW w:w="900" w:type="dxa"/>
            <w:shd w:val="clear" w:color="auto" w:fill="auto"/>
          </w:tcPr>
          <w:p w14:paraId="0EB8FD0F" w14:textId="77777777" w:rsidR="001B61AB" w:rsidRPr="001B61AB" w:rsidRDefault="001B61AB" w:rsidP="001B61AB">
            <w:pPr>
              <w:rPr>
                <w:ins w:id="8266" w:author="Jens-Rainer Ohm" w:date="2023-04-21T11:34:00Z"/>
                <w:lang w:eastAsia="de-DE"/>
              </w:rPr>
            </w:pPr>
            <w:ins w:id="8267" w:author="Jens-Rainer Ohm" w:date="2023-04-21T11:34:00Z">
              <w:r w:rsidRPr="001B61AB">
                <w:rPr>
                  <w:lang w:eastAsia="de-DE"/>
                </w:rPr>
                <w:t>60</w:t>
              </w:r>
            </w:ins>
          </w:p>
        </w:tc>
        <w:tc>
          <w:tcPr>
            <w:tcW w:w="810" w:type="dxa"/>
            <w:shd w:val="clear" w:color="auto" w:fill="auto"/>
          </w:tcPr>
          <w:p w14:paraId="69D0F04E" w14:textId="77777777" w:rsidR="001B61AB" w:rsidRPr="001B61AB" w:rsidRDefault="001B61AB" w:rsidP="001B61AB">
            <w:pPr>
              <w:rPr>
                <w:ins w:id="8268" w:author="Jens-Rainer Ohm" w:date="2023-04-21T11:34:00Z"/>
                <w:lang w:val="en-CA" w:eastAsia="de-DE"/>
              </w:rPr>
            </w:pPr>
            <w:ins w:id="8269" w:author="Jens-Rainer Ohm" w:date="2023-04-21T11:34:00Z">
              <w:r w:rsidRPr="001B61AB">
                <w:rPr>
                  <w:lang w:val="en-CA" w:eastAsia="de-DE"/>
                </w:rPr>
                <w:t>8</w:t>
              </w:r>
            </w:ins>
          </w:p>
        </w:tc>
        <w:tc>
          <w:tcPr>
            <w:tcW w:w="990" w:type="dxa"/>
          </w:tcPr>
          <w:p w14:paraId="0F9FC199" w14:textId="77777777" w:rsidR="001B61AB" w:rsidRPr="001B61AB" w:rsidRDefault="001B61AB" w:rsidP="001B61AB">
            <w:pPr>
              <w:rPr>
                <w:ins w:id="8270" w:author="Jens-Rainer Ohm" w:date="2023-04-21T11:34:00Z"/>
                <w:lang w:eastAsia="de-DE"/>
              </w:rPr>
            </w:pPr>
            <w:ins w:id="8271" w:author="Jens-Rainer Ohm" w:date="2023-04-21T11:34:00Z">
              <w:r w:rsidRPr="001B61AB">
                <w:rPr>
                  <w:lang w:eastAsia="de-DE"/>
                </w:rPr>
                <w:t>471</w:t>
              </w:r>
            </w:ins>
          </w:p>
        </w:tc>
        <w:tc>
          <w:tcPr>
            <w:tcW w:w="983" w:type="dxa"/>
            <w:shd w:val="clear" w:color="auto" w:fill="auto"/>
          </w:tcPr>
          <w:p w14:paraId="7ED2B536" w14:textId="77777777" w:rsidR="001B61AB" w:rsidRPr="001B61AB" w:rsidRDefault="001B61AB" w:rsidP="001B61AB">
            <w:pPr>
              <w:rPr>
                <w:ins w:id="8272" w:author="Jens-Rainer Ohm" w:date="2023-04-21T11:34:00Z"/>
                <w:lang w:eastAsia="de-DE"/>
              </w:rPr>
            </w:pPr>
            <w:ins w:id="8273" w:author="Jens-Rainer Ohm" w:date="2023-04-21T11:34:00Z">
              <w:r w:rsidRPr="001B61AB">
                <w:rPr>
                  <w:lang w:eastAsia="de-DE"/>
                </w:rPr>
                <w:t>129</w:t>
              </w:r>
            </w:ins>
          </w:p>
        </w:tc>
        <w:tc>
          <w:tcPr>
            <w:tcW w:w="727" w:type="dxa"/>
            <w:shd w:val="clear" w:color="auto" w:fill="auto"/>
          </w:tcPr>
          <w:p w14:paraId="747EE661" w14:textId="77777777" w:rsidR="001B61AB" w:rsidRPr="001B61AB" w:rsidRDefault="001B61AB" w:rsidP="001B61AB">
            <w:pPr>
              <w:rPr>
                <w:ins w:id="8274" w:author="Jens-Rainer Ohm" w:date="2023-04-21T11:34:00Z"/>
                <w:lang w:eastAsia="de-DE"/>
              </w:rPr>
            </w:pPr>
            <w:ins w:id="8275" w:author="Jens-Rainer Ohm" w:date="2023-04-21T11:34:00Z">
              <w:r w:rsidRPr="001B61AB">
                <w:rPr>
                  <w:lang w:eastAsia="de-DE"/>
                </w:rPr>
                <w:t>M</w:t>
              </w:r>
            </w:ins>
          </w:p>
        </w:tc>
        <w:tc>
          <w:tcPr>
            <w:tcW w:w="720" w:type="dxa"/>
          </w:tcPr>
          <w:p w14:paraId="43590A8E" w14:textId="77777777" w:rsidR="001B61AB" w:rsidRPr="001B61AB" w:rsidRDefault="001B61AB" w:rsidP="001B61AB">
            <w:pPr>
              <w:rPr>
                <w:ins w:id="8276" w:author="Jens-Rainer Ohm" w:date="2023-04-21T11:34:00Z"/>
                <w:lang w:eastAsia="de-DE"/>
              </w:rPr>
            </w:pPr>
            <w:ins w:id="8277" w:author="Jens-Rainer Ohm" w:date="2023-04-21T11:34:00Z">
              <w:r w:rsidRPr="001B61AB">
                <w:rPr>
                  <w:lang w:eastAsia="de-DE"/>
                </w:rPr>
                <w:t>M</w:t>
              </w:r>
            </w:ins>
          </w:p>
        </w:tc>
        <w:tc>
          <w:tcPr>
            <w:tcW w:w="805" w:type="dxa"/>
          </w:tcPr>
          <w:p w14:paraId="49F6B20B" w14:textId="77777777" w:rsidR="001B61AB" w:rsidRPr="001B61AB" w:rsidRDefault="001B61AB" w:rsidP="001B61AB">
            <w:pPr>
              <w:rPr>
                <w:ins w:id="8278" w:author="Jens-Rainer Ohm" w:date="2023-04-21T11:34:00Z"/>
                <w:lang w:eastAsia="de-DE"/>
              </w:rPr>
            </w:pPr>
            <w:ins w:id="8279" w:author="Jens-Rainer Ohm" w:date="2023-04-21T11:34:00Z">
              <w:r w:rsidRPr="001B61AB">
                <w:rPr>
                  <w:lang w:eastAsia="de-DE"/>
                </w:rPr>
                <w:t>M</w:t>
              </w:r>
            </w:ins>
          </w:p>
        </w:tc>
      </w:tr>
      <w:tr w:rsidR="001B61AB" w:rsidRPr="001B61AB" w14:paraId="412BA581" w14:textId="77777777" w:rsidTr="00ED4F21">
        <w:trPr>
          <w:trHeight w:val="369"/>
          <w:ins w:id="8280" w:author="Jens-Rainer Ohm" w:date="2023-04-21T11:34:00Z"/>
        </w:trPr>
        <w:tc>
          <w:tcPr>
            <w:tcW w:w="747" w:type="dxa"/>
            <w:shd w:val="clear" w:color="auto" w:fill="auto"/>
          </w:tcPr>
          <w:p w14:paraId="165E7FD3" w14:textId="77777777" w:rsidR="001B61AB" w:rsidRPr="001B61AB" w:rsidRDefault="001B61AB" w:rsidP="001B61AB">
            <w:pPr>
              <w:rPr>
                <w:ins w:id="8281" w:author="Jens-Rainer Ohm" w:date="2023-04-21T11:34:00Z"/>
                <w:lang w:eastAsia="de-DE"/>
              </w:rPr>
            </w:pPr>
            <w:ins w:id="8282" w:author="Jens-Rainer Ohm" w:date="2023-04-21T11:34:00Z">
              <w:r w:rsidRPr="001B61AB">
                <w:rPr>
                  <w:lang w:eastAsia="de-DE"/>
                </w:rPr>
                <w:t>C</w:t>
              </w:r>
            </w:ins>
          </w:p>
        </w:tc>
        <w:tc>
          <w:tcPr>
            <w:tcW w:w="1768" w:type="dxa"/>
            <w:shd w:val="clear" w:color="auto" w:fill="auto"/>
          </w:tcPr>
          <w:p w14:paraId="425A85B0" w14:textId="77777777" w:rsidR="001B61AB" w:rsidRPr="001B61AB" w:rsidRDefault="001B61AB" w:rsidP="001B61AB">
            <w:pPr>
              <w:rPr>
                <w:ins w:id="8283" w:author="Jens-Rainer Ohm" w:date="2023-04-21T11:34:00Z"/>
                <w:lang w:eastAsia="de-DE"/>
              </w:rPr>
            </w:pPr>
            <w:proofErr w:type="spellStart"/>
            <w:ins w:id="8284" w:author="Jens-Rainer Ohm" w:date="2023-04-21T11:34:00Z">
              <w:r w:rsidRPr="001B61AB">
                <w:rPr>
                  <w:lang w:eastAsia="de-DE"/>
                </w:rPr>
                <w:t>RaceHorses</w:t>
              </w:r>
              <w:proofErr w:type="spellEnd"/>
            </w:ins>
          </w:p>
        </w:tc>
        <w:tc>
          <w:tcPr>
            <w:tcW w:w="900" w:type="dxa"/>
            <w:shd w:val="clear" w:color="auto" w:fill="auto"/>
          </w:tcPr>
          <w:p w14:paraId="25C78815" w14:textId="77777777" w:rsidR="001B61AB" w:rsidRPr="001B61AB" w:rsidRDefault="001B61AB" w:rsidP="001B61AB">
            <w:pPr>
              <w:rPr>
                <w:ins w:id="8285" w:author="Jens-Rainer Ohm" w:date="2023-04-21T11:34:00Z"/>
                <w:lang w:eastAsia="de-DE"/>
              </w:rPr>
            </w:pPr>
            <w:ins w:id="8286" w:author="Jens-Rainer Ohm" w:date="2023-04-21T11:34:00Z">
              <w:r w:rsidRPr="001B61AB">
                <w:rPr>
                  <w:lang w:eastAsia="de-DE"/>
                </w:rPr>
                <w:t>300</w:t>
              </w:r>
            </w:ins>
          </w:p>
        </w:tc>
        <w:tc>
          <w:tcPr>
            <w:tcW w:w="900" w:type="dxa"/>
            <w:shd w:val="clear" w:color="auto" w:fill="auto"/>
          </w:tcPr>
          <w:p w14:paraId="72BC4A9E" w14:textId="77777777" w:rsidR="001B61AB" w:rsidRPr="001B61AB" w:rsidRDefault="001B61AB" w:rsidP="001B61AB">
            <w:pPr>
              <w:rPr>
                <w:ins w:id="8287" w:author="Jens-Rainer Ohm" w:date="2023-04-21T11:34:00Z"/>
                <w:lang w:eastAsia="de-DE"/>
              </w:rPr>
            </w:pPr>
            <w:ins w:id="8288" w:author="Jens-Rainer Ohm" w:date="2023-04-21T11:34:00Z">
              <w:r w:rsidRPr="001B61AB">
                <w:rPr>
                  <w:lang w:eastAsia="de-DE"/>
                </w:rPr>
                <w:t>30</w:t>
              </w:r>
            </w:ins>
          </w:p>
        </w:tc>
        <w:tc>
          <w:tcPr>
            <w:tcW w:w="810" w:type="dxa"/>
            <w:shd w:val="clear" w:color="auto" w:fill="auto"/>
          </w:tcPr>
          <w:p w14:paraId="3C878A0E" w14:textId="77777777" w:rsidR="001B61AB" w:rsidRPr="001B61AB" w:rsidRDefault="001B61AB" w:rsidP="001B61AB">
            <w:pPr>
              <w:rPr>
                <w:ins w:id="8289" w:author="Jens-Rainer Ohm" w:date="2023-04-21T11:34:00Z"/>
                <w:lang w:val="en-CA" w:eastAsia="de-DE"/>
              </w:rPr>
            </w:pPr>
            <w:ins w:id="8290" w:author="Jens-Rainer Ohm" w:date="2023-04-21T11:34:00Z">
              <w:r w:rsidRPr="001B61AB">
                <w:rPr>
                  <w:lang w:eastAsia="de-DE"/>
                </w:rPr>
                <w:t>8</w:t>
              </w:r>
            </w:ins>
          </w:p>
        </w:tc>
        <w:tc>
          <w:tcPr>
            <w:tcW w:w="990" w:type="dxa"/>
          </w:tcPr>
          <w:p w14:paraId="36C82243" w14:textId="77777777" w:rsidR="001B61AB" w:rsidRPr="001B61AB" w:rsidRDefault="001B61AB" w:rsidP="001B61AB">
            <w:pPr>
              <w:rPr>
                <w:ins w:id="8291" w:author="Jens-Rainer Ohm" w:date="2023-04-21T11:34:00Z"/>
                <w:lang w:eastAsia="de-DE"/>
              </w:rPr>
            </w:pPr>
            <w:ins w:id="8292" w:author="Jens-Rainer Ohm" w:date="2023-04-21T11:34:00Z">
              <w:r w:rsidRPr="001B61AB">
                <w:rPr>
                  <w:lang w:eastAsia="de-DE"/>
                </w:rPr>
                <w:t>235</w:t>
              </w:r>
            </w:ins>
          </w:p>
        </w:tc>
        <w:tc>
          <w:tcPr>
            <w:tcW w:w="983" w:type="dxa"/>
            <w:shd w:val="clear" w:color="auto" w:fill="auto"/>
          </w:tcPr>
          <w:p w14:paraId="36D742C0" w14:textId="77777777" w:rsidR="001B61AB" w:rsidRPr="001B61AB" w:rsidRDefault="001B61AB" w:rsidP="001B61AB">
            <w:pPr>
              <w:rPr>
                <w:ins w:id="8293" w:author="Jens-Rainer Ohm" w:date="2023-04-21T11:34:00Z"/>
                <w:lang w:eastAsia="de-DE"/>
              </w:rPr>
            </w:pPr>
            <w:ins w:id="8294" w:author="Jens-Rainer Ohm" w:date="2023-04-21T11:34:00Z">
              <w:r w:rsidRPr="001B61AB">
                <w:rPr>
                  <w:lang w:eastAsia="de-DE"/>
                </w:rPr>
                <w:t>65</w:t>
              </w:r>
            </w:ins>
          </w:p>
        </w:tc>
        <w:tc>
          <w:tcPr>
            <w:tcW w:w="727" w:type="dxa"/>
            <w:shd w:val="clear" w:color="auto" w:fill="auto"/>
          </w:tcPr>
          <w:p w14:paraId="7B28947E" w14:textId="77777777" w:rsidR="001B61AB" w:rsidRPr="001B61AB" w:rsidRDefault="001B61AB" w:rsidP="001B61AB">
            <w:pPr>
              <w:rPr>
                <w:ins w:id="8295" w:author="Jens-Rainer Ohm" w:date="2023-04-21T11:34:00Z"/>
                <w:lang w:eastAsia="de-DE"/>
              </w:rPr>
            </w:pPr>
            <w:ins w:id="8296" w:author="Jens-Rainer Ohm" w:date="2023-04-21T11:34:00Z">
              <w:r w:rsidRPr="001B61AB">
                <w:rPr>
                  <w:lang w:eastAsia="de-DE"/>
                </w:rPr>
                <w:t>M</w:t>
              </w:r>
            </w:ins>
          </w:p>
        </w:tc>
        <w:tc>
          <w:tcPr>
            <w:tcW w:w="720" w:type="dxa"/>
          </w:tcPr>
          <w:p w14:paraId="5ED59052" w14:textId="77777777" w:rsidR="001B61AB" w:rsidRPr="001B61AB" w:rsidRDefault="001B61AB" w:rsidP="001B61AB">
            <w:pPr>
              <w:rPr>
                <w:ins w:id="8297" w:author="Jens-Rainer Ohm" w:date="2023-04-21T11:34:00Z"/>
                <w:lang w:eastAsia="de-DE"/>
              </w:rPr>
            </w:pPr>
            <w:ins w:id="8298" w:author="Jens-Rainer Ohm" w:date="2023-04-21T11:34:00Z">
              <w:r w:rsidRPr="001B61AB">
                <w:rPr>
                  <w:lang w:eastAsia="de-DE"/>
                </w:rPr>
                <w:t>M</w:t>
              </w:r>
            </w:ins>
          </w:p>
        </w:tc>
        <w:tc>
          <w:tcPr>
            <w:tcW w:w="805" w:type="dxa"/>
          </w:tcPr>
          <w:p w14:paraId="420E7F04" w14:textId="77777777" w:rsidR="001B61AB" w:rsidRPr="001B61AB" w:rsidRDefault="001B61AB" w:rsidP="001B61AB">
            <w:pPr>
              <w:rPr>
                <w:ins w:id="8299" w:author="Jens-Rainer Ohm" w:date="2023-04-21T11:34:00Z"/>
                <w:lang w:eastAsia="de-DE"/>
              </w:rPr>
            </w:pPr>
            <w:ins w:id="8300" w:author="Jens-Rainer Ohm" w:date="2023-04-21T11:34:00Z">
              <w:r w:rsidRPr="001B61AB">
                <w:rPr>
                  <w:lang w:eastAsia="de-DE"/>
                </w:rPr>
                <w:t>M</w:t>
              </w:r>
            </w:ins>
          </w:p>
        </w:tc>
      </w:tr>
      <w:tr w:rsidR="001B61AB" w:rsidRPr="001B61AB" w14:paraId="7362A898" w14:textId="77777777" w:rsidTr="00ED4F21">
        <w:trPr>
          <w:trHeight w:val="369"/>
          <w:ins w:id="8301" w:author="Jens-Rainer Ohm" w:date="2023-04-21T11:34:00Z"/>
        </w:trPr>
        <w:tc>
          <w:tcPr>
            <w:tcW w:w="747" w:type="dxa"/>
            <w:shd w:val="clear" w:color="auto" w:fill="auto"/>
          </w:tcPr>
          <w:p w14:paraId="427912AA" w14:textId="77777777" w:rsidR="001B61AB" w:rsidRPr="001B61AB" w:rsidRDefault="001B61AB" w:rsidP="001B61AB">
            <w:pPr>
              <w:rPr>
                <w:ins w:id="8302" w:author="Jens-Rainer Ohm" w:date="2023-04-21T11:34:00Z"/>
                <w:lang w:eastAsia="de-DE"/>
              </w:rPr>
            </w:pPr>
            <w:ins w:id="8303" w:author="Jens-Rainer Ohm" w:date="2023-04-21T11:34:00Z">
              <w:r w:rsidRPr="001B61AB">
                <w:rPr>
                  <w:lang w:eastAsia="de-DE"/>
                </w:rPr>
                <w:t>C</w:t>
              </w:r>
            </w:ins>
          </w:p>
        </w:tc>
        <w:tc>
          <w:tcPr>
            <w:tcW w:w="1768" w:type="dxa"/>
            <w:shd w:val="clear" w:color="auto" w:fill="auto"/>
          </w:tcPr>
          <w:p w14:paraId="39CDE491" w14:textId="77777777" w:rsidR="001B61AB" w:rsidRPr="001B61AB" w:rsidRDefault="001B61AB" w:rsidP="001B61AB">
            <w:pPr>
              <w:rPr>
                <w:ins w:id="8304" w:author="Jens-Rainer Ohm" w:date="2023-04-21T11:34:00Z"/>
                <w:lang w:eastAsia="de-DE"/>
              </w:rPr>
            </w:pPr>
            <w:proofErr w:type="spellStart"/>
            <w:ins w:id="8305" w:author="Jens-Rainer Ohm" w:date="2023-04-21T11:34:00Z">
              <w:r w:rsidRPr="001B61AB">
                <w:rPr>
                  <w:lang w:eastAsia="de-DE"/>
                </w:rPr>
                <w:t>BQMall</w:t>
              </w:r>
              <w:proofErr w:type="spellEnd"/>
            </w:ins>
          </w:p>
        </w:tc>
        <w:tc>
          <w:tcPr>
            <w:tcW w:w="900" w:type="dxa"/>
            <w:shd w:val="clear" w:color="auto" w:fill="auto"/>
          </w:tcPr>
          <w:p w14:paraId="2AC65C3A" w14:textId="77777777" w:rsidR="001B61AB" w:rsidRPr="001B61AB" w:rsidRDefault="001B61AB" w:rsidP="001B61AB">
            <w:pPr>
              <w:rPr>
                <w:ins w:id="8306" w:author="Jens-Rainer Ohm" w:date="2023-04-21T11:34:00Z"/>
                <w:lang w:eastAsia="de-DE"/>
              </w:rPr>
            </w:pPr>
            <w:ins w:id="8307" w:author="Jens-Rainer Ohm" w:date="2023-04-21T11:34:00Z">
              <w:r w:rsidRPr="001B61AB">
                <w:rPr>
                  <w:lang w:eastAsia="de-DE"/>
                </w:rPr>
                <w:t>600</w:t>
              </w:r>
            </w:ins>
          </w:p>
        </w:tc>
        <w:tc>
          <w:tcPr>
            <w:tcW w:w="900" w:type="dxa"/>
            <w:shd w:val="clear" w:color="auto" w:fill="auto"/>
          </w:tcPr>
          <w:p w14:paraId="16CCF6D6" w14:textId="77777777" w:rsidR="001B61AB" w:rsidRPr="001B61AB" w:rsidRDefault="001B61AB" w:rsidP="001B61AB">
            <w:pPr>
              <w:rPr>
                <w:ins w:id="8308" w:author="Jens-Rainer Ohm" w:date="2023-04-21T11:34:00Z"/>
                <w:lang w:eastAsia="de-DE"/>
              </w:rPr>
            </w:pPr>
            <w:ins w:id="8309" w:author="Jens-Rainer Ohm" w:date="2023-04-21T11:34:00Z">
              <w:r w:rsidRPr="001B61AB">
                <w:rPr>
                  <w:lang w:eastAsia="de-DE"/>
                </w:rPr>
                <w:t>60</w:t>
              </w:r>
            </w:ins>
          </w:p>
        </w:tc>
        <w:tc>
          <w:tcPr>
            <w:tcW w:w="810" w:type="dxa"/>
            <w:shd w:val="clear" w:color="auto" w:fill="auto"/>
          </w:tcPr>
          <w:p w14:paraId="50263A72" w14:textId="77777777" w:rsidR="001B61AB" w:rsidRPr="001B61AB" w:rsidRDefault="001B61AB" w:rsidP="001B61AB">
            <w:pPr>
              <w:rPr>
                <w:ins w:id="8310" w:author="Jens-Rainer Ohm" w:date="2023-04-21T11:34:00Z"/>
                <w:lang w:eastAsia="de-DE"/>
              </w:rPr>
            </w:pPr>
            <w:ins w:id="8311" w:author="Jens-Rainer Ohm" w:date="2023-04-21T11:34:00Z">
              <w:r w:rsidRPr="001B61AB">
                <w:rPr>
                  <w:lang w:eastAsia="de-DE"/>
                </w:rPr>
                <w:t>8</w:t>
              </w:r>
            </w:ins>
          </w:p>
        </w:tc>
        <w:tc>
          <w:tcPr>
            <w:tcW w:w="990" w:type="dxa"/>
          </w:tcPr>
          <w:p w14:paraId="659D04EC" w14:textId="77777777" w:rsidR="001B61AB" w:rsidRPr="001B61AB" w:rsidRDefault="001B61AB" w:rsidP="001B61AB">
            <w:pPr>
              <w:rPr>
                <w:ins w:id="8312" w:author="Jens-Rainer Ohm" w:date="2023-04-21T11:34:00Z"/>
                <w:lang w:eastAsia="de-DE"/>
              </w:rPr>
            </w:pPr>
            <w:ins w:id="8313" w:author="Jens-Rainer Ohm" w:date="2023-04-21T11:34:00Z">
              <w:r w:rsidRPr="001B61AB">
                <w:rPr>
                  <w:lang w:eastAsia="de-DE"/>
                </w:rPr>
                <w:t>471</w:t>
              </w:r>
            </w:ins>
          </w:p>
        </w:tc>
        <w:tc>
          <w:tcPr>
            <w:tcW w:w="983" w:type="dxa"/>
            <w:shd w:val="clear" w:color="auto" w:fill="auto"/>
          </w:tcPr>
          <w:p w14:paraId="53D2C5F3" w14:textId="77777777" w:rsidR="001B61AB" w:rsidRPr="001B61AB" w:rsidRDefault="001B61AB" w:rsidP="001B61AB">
            <w:pPr>
              <w:rPr>
                <w:ins w:id="8314" w:author="Jens-Rainer Ohm" w:date="2023-04-21T11:34:00Z"/>
                <w:lang w:eastAsia="de-DE"/>
              </w:rPr>
            </w:pPr>
            <w:ins w:id="8315" w:author="Jens-Rainer Ohm" w:date="2023-04-21T11:34:00Z">
              <w:r w:rsidRPr="001B61AB">
                <w:rPr>
                  <w:lang w:eastAsia="de-DE"/>
                </w:rPr>
                <w:t>129</w:t>
              </w:r>
            </w:ins>
          </w:p>
        </w:tc>
        <w:tc>
          <w:tcPr>
            <w:tcW w:w="727" w:type="dxa"/>
            <w:shd w:val="clear" w:color="auto" w:fill="auto"/>
          </w:tcPr>
          <w:p w14:paraId="5800CA8D" w14:textId="77777777" w:rsidR="001B61AB" w:rsidRPr="001B61AB" w:rsidRDefault="001B61AB" w:rsidP="001B61AB">
            <w:pPr>
              <w:rPr>
                <w:ins w:id="8316" w:author="Jens-Rainer Ohm" w:date="2023-04-21T11:34:00Z"/>
                <w:lang w:eastAsia="de-DE"/>
              </w:rPr>
            </w:pPr>
            <w:ins w:id="8317" w:author="Jens-Rainer Ohm" w:date="2023-04-21T11:34:00Z">
              <w:r w:rsidRPr="001B61AB">
                <w:rPr>
                  <w:lang w:eastAsia="de-DE"/>
                </w:rPr>
                <w:t>M</w:t>
              </w:r>
            </w:ins>
          </w:p>
        </w:tc>
        <w:tc>
          <w:tcPr>
            <w:tcW w:w="720" w:type="dxa"/>
          </w:tcPr>
          <w:p w14:paraId="316763CE" w14:textId="77777777" w:rsidR="001B61AB" w:rsidRPr="001B61AB" w:rsidRDefault="001B61AB" w:rsidP="001B61AB">
            <w:pPr>
              <w:rPr>
                <w:ins w:id="8318" w:author="Jens-Rainer Ohm" w:date="2023-04-21T11:34:00Z"/>
                <w:lang w:eastAsia="de-DE"/>
              </w:rPr>
            </w:pPr>
            <w:ins w:id="8319" w:author="Jens-Rainer Ohm" w:date="2023-04-21T11:34:00Z">
              <w:r w:rsidRPr="001B61AB">
                <w:rPr>
                  <w:lang w:eastAsia="de-DE"/>
                </w:rPr>
                <w:t>M</w:t>
              </w:r>
            </w:ins>
          </w:p>
        </w:tc>
        <w:tc>
          <w:tcPr>
            <w:tcW w:w="805" w:type="dxa"/>
          </w:tcPr>
          <w:p w14:paraId="666CB4D8" w14:textId="77777777" w:rsidR="001B61AB" w:rsidRPr="001B61AB" w:rsidRDefault="001B61AB" w:rsidP="001B61AB">
            <w:pPr>
              <w:rPr>
                <w:ins w:id="8320" w:author="Jens-Rainer Ohm" w:date="2023-04-21T11:34:00Z"/>
                <w:lang w:eastAsia="de-DE"/>
              </w:rPr>
            </w:pPr>
            <w:ins w:id="8321" w:author="Jens-Rainer Ohm" w:date="2023-04-21T11:34:00Z">
              <w:r w:rsidRPr="001B61AB">
                <w:rPr>
                  <w:lang w:eastAsia="de-DE"/>
                </w:rPr>
                <w:t>M</w:t>
              </w:r>
            </w:ins>
          </w:p>
        </w:tc>
      </w:tr>
      <w:tr w:rsidR="001B61AB" w:rsidRPr="001B61AB" w14:paraId="432708C0" w14:textId="77777777" w:rsidTr="00ED4F21">
        <w:trPr>
          <w:trHeight w:val="369"/>
          <w:ins w:id="8322" w:author="Jens-Rainer Ohm" w:date="2023-04-21T11:34:00Z"/>
        </w:trPr>
        <w:tc>
          <w:tcPr>
            <w:tcW w:w="747" w:type="dxa"/>
            <w:shd w:val="clear" w:color="auto" w:fill="auto"/>
          </w:tcPr>
          <w:p w14:paraId="2AEABF2A" w14:textId="77777777" w:rsidR="001B61AB" w:rsidRPr="001B61AB" w:rsidRDefault="001B61AB" w:rsidP="001B61AB">
            <w:pPr>
              <w:rPr>
                <w:ins w:id="8323" w:author="Jens-Rainer Ohm" w:date="2023-04-21T11:34:00Z"/>
                <w:lang w:eastAsia="de-DE"/>
              </w:rPr>
            </w:pPr>
            <w:ins w:id="8324" w:author="Jens-Rainer Ohm" w:date="2023-04-21T11:34:00Z">
              <w:r w:rsidRPr="001B61AB">
                <w:rPr>
                  <w:lang w:eastAsia="de-DE"/>
                </w:rPr>
                <w:t>C</w:t>
              </w:r>
            </w:ins>
          </w:p>
        </w:tc>
        <w:tc>
          <w:tcPr>
            <w:tcW w:w="1768" w:type="dxa"/>
            <w:shd w:val="clear" w:color="auto" w:fill="auto"/>
          </w:tcPr>
          <w:p w14:paraId="0AB47020" w14:textId="77777777" w:rsidR="001B61AB" w:rsidRPr="001B61AB" w:rsidRDefault="001B61AB" w:rsidP="001B61AB">
            <w:pPr>
              <w:rPr>
                <w:ins w:id="8325" w:author="Jens-Rainer Ohm" w:date="2023-04-21T11:34:00Z"/>
                <w:lang w:eastAsia="de-DE"/>
              </w:rPr>
            </w:pPr>
            <w:proofErr w:type="spellStart"/>
            <w:ins w:id="8326" w:author="Jens-Rainer Ohm" w:date="2023-04-21T11:34:00Z">
              <w:r w:rsidRPr="001B61AB">
                <w:rPr>
                  <w:lang w:eastAsia="de-DE"/>
                </w:rPr>
                <w:t>PartyScene</w:t>
              </w:r>
              <w:proofErr w:type="spellEnd"/>
            </w:ins>
          </w:p>
        </w:tc>
        <w:tc>
          <w:tcPr>
            <w:tcW w:w="900" w:type="dxa"/>
            <w:shd w:val="clear" w:color="auto" w:fill="auto"/>
          </w:tcPr>
          <w:p w14:paraId="473E2223" w14:textId="77777777" w:rsidR="001B61AB" w:rsidRPr="001B61AB" w:rsidRDefault="001B61AB" w:rsidP="001B61AB">
            <w:pPr>
              <w:rPr>
                <w:ins w:id="8327" w:author="Jens-Rainer Ohm" w:date="2023-04-21T11:34:00Z"/>
                <w:lang w:eastAsia="de-DE"/>
              </w:rPr>
            </w:pPr>
            <w:ins w:id="8328" w:author="Jens-Rainer Ohm" w:date="2023-04-21T11:34:00Z">
              <w:r w:rsidRPr="001B61AB">
                <w:rPr>
                  <w:lang w:eastAsia="de-DE"/>
                </w:rPr>
                <w:t>500</w:t>
              </w:r>
            </w:ins>
          </w:p>
        </w:tc>
        <w:tc>
          <w:tcPr>
            <w:tcW w:w="900" w:type="dxa"/>
            <w:shd w:val="clear" w:color="auto" w:fill="auto"/>
          </w:tcPr>
          <w:p w14:paraId="35B0807E" w14:textId="77777777" w:rsidR="001B61AB" w:rsidRPr="001B61AB" w:rsidRDefault="001B61AB" w:rsidP="001B61AB">
            <w:pPr>
              <w:rPr>
                <w:ins w:id="8329" w:author="Jens-Rainer Ohm" w:date="2023-04-21T11:34:00Z"/>
                <w:lang w:eastAsia="de-DE"/>
              </w:rPr>
            </w:pPr>
            <w:ins w:id="8330" w:author="Jens-Rainer Ohm" w:date="2023-04-21T11:34:00Z">
              <w:r w:rsidRPr="001B61AB">
                <w:rPr>
                  <w:lang w:eastAsia="de-DE"/>
                </w:rPr>
                <w:t>50</w:t>
              </w:r>
            </w:ins>
          </w:p>
        </w:tc>
        <w:tc>
          <w:tcPr>
            <w:tcW w:w="810" w:type="dxa"/>
            <w:shd w:val="clear" w:color="auto" w:fill="auto"/>
          </w:tcPr>
          <w:p w14:paraId="4F3E2B34" w14:textId="77777777" w:rsidR="001B61AB" w:rsidRPr="001B61AB" w:rsidRDefault="001B61AB" w:rsidP="001B61AB">
            <w:pPr>
              <w:rPr>
                <w:ins w:id="8331" w:author="Jens-Rainer Ohm" w:date="2023-04-21T11:34:00Z"/>
                <w:lang w:eastAsia="de-DE"/>
              </w:rPr>
            </w:pPr>
            <w:ins w:id="8332" w:author="Jens-Rainer Ohm" w:date="2023-04-21T11:34:00Z">
              <w:r w:rsidRPr="001B61AB">
                <w:rPr>
                  <w:lang w:eastAsia="de-DE"/>
                </w:rPr>
                <w:t>8</w:t>
              </w:r>
            </w:ins>
          </w:p>
        </w:tc>
        <w:tc>
          <w:tcPr>
            <w:tcW w:w="990" w:type="dxa"/>
          </w:tcPr>
          <w:p w14:paraId="1F0C4408" w14:textId="77777777" w:rsidR="001B61AB" w:rsidRPr="001B61AB" w:rsidRDefault="001B61AB" w:rsidP="001B61AB">
            <w:pPr>
              <w:rPr>
                <w:ins w:id="8333" w:author="Jens-Rainer Ohm" w:date="2023-04-21T11:34:00Z"/>
                <w:lang w:eastAsia="de-DE"/>
              </w:rPr>
            </w:pPr>
            <w:ins w:id="8334" w:author="Jens-Rainer Ohm" w:date="2023-04-21T11:34:00Z">
              <w:r w:rsidRPr="001B61AB">
                <w:rPr>
                  <w:lang w:eastAsia="de-DE"/>
                </w:rPr>
                <w:t>403</w:t>
              </w:r>
            </w:ins>
          </w:p>
        </w:tc>
        <w:tc>
          <w:tcPr>
            <w:tcW w:w="983" w:type="dxa"/>
            <w:shd w:val="clear" w:color="auto" w:fill="auto"/>
          </w:tcPr>
          <w:p w14:paraId="349AAE17" w14:textId="77777777" w:rsidR="001B61AB" w:rsidRPr="001B61AB" w:rsidRDefault="001B61AB" w:rsidP="001B61AB">
            <w:pPr>
              <w:rPr>
                <w:ins w:id="8335" w:author="Jens-Rainer Ohm" w:date="2023-04-21T11:34:00Z"/>
                <w:lang w:eastAsia="de-DE"/>
              </w:rPr>
            </w:pPr>
            <w:ins w:id="8336" w:author="Jens-Rainer Ohm" w:date="2023-04-21T11:34:00Z">
              <w:r w:rsidRPr="001B61AB">
                <w:rPr>
                  <w:lang w:eastAsia="de-DE"/>
                </w:rPr>
                <w:t>97</w:t>
              </w:r>
            </w:ins>
          </w:p>
        </w:tc>
        <w:tc>
          <w:tcPr>
            <w:tcW w:w="727" w:type="dxa"/>
            <w:shd w:val="clear" w:color="auto" w:fill="auto"/>
          </w:tcPr>
          <w:p w14:paraId="2D157143" w14:textId="77777777" w:rsidR="001B61AB" w:rsidRPr="001B61AB" w:rsidRDefault="001B61AB" w:rsidP="001B61AB">
            <w:pPr>
              <w:rPr>
                <w:ins w:id="8337" w:author="Jens-Rainer Ohm" w:date="2023-04-21T11:34:00Z"/>
                <w:lang w:eastAsia="de-DE"/>
              </w:rPr>
            </w:pPr>
            <w:ins w:id="8338" w:author="Jens-Rainer Ohm" w:date="2023-04-21T11:34:00Z">
              <w:r w:rsidRPr="001B61AB">
                <w:rPr>
                  <w:lang w:eastAsia="de-DE"/>
                </w:rPr>
                <w:t>M</w:t>
              </w:r>
            </w:ins>
          </w:p>
        </w:tc>
        <w:tc>
          <w:tcPr>
            <w:tcW w:w="720" w:type="dxa"/>
          </w:tcPr>
          <w:p w14:paraId="2AA6E711" w14:textId="77777777" w:rsidR="001B61AB" w:rsidRPr="001B61AB" w:rsidRDefault="001B61AB" w:rsidP="001B61AB">
            <w:pPr>
              <w:rPr>
                <w:ins w:id="8339" w:author="Jens-Rainer Ohm" w:date="2023-04-21T11:34:00Z"/>
                <w:lang w:eastAsia="de-DE"/>
              </w:rPr>
            </w:pPr>
            <w:ins w:id="8340" w:author="Jens-Rainer Ohm" w:date="2023-04-21T11:34:00Z">
              <w:r w:rsidRPr="001B61AB">
                <w:rPr>
                  <w:lang w:eastAsia="de-DE"/>
                </w:rPr>
                <w:t>M</w:t>
              </w:r>
            </w:ins>
          </w:p>
        </w:tc>
        <w:tc>
          <w:tcPr>
            <w:tcW w:w="805" w:type="dxa"/>
          </w:tcPr>
          <w:p w14:paraId="5FFB34D7" w14:textId="77777777" w:rsidR="001B61AB" w:rsidRPr="001B61AB" w:rsidRDefault="001B61AB" w:rsidP="001B61AB">
            <w:pPr>
              <w:rPr>
                <w:ins w:id="8341" w:author="Jens-Rainer Ohm" w:date="2023-04-21T11:34:00Z"/>
                <w:lang w:eastAsia="de-DE"/>
              </w:rPr>
            </w:pPr>
            <w:ins w:id="8342" w:author="Jens-Rainer Ohm" w:date="2023-04-21T11:34:00Z">
              <w:r w:rsidRPr="001B61AB">
                <w:rPr>
                  <w:lang w:eastAsia="de-DE"/>
                </w:rPr>
                <w:t>M</w:t>
              </w:r>
            </w:ins>
          </w:p>
        </w:tc>
      </w:tr>
      <w:tr w:rsidR="001B61AB" w:rsidRPr="001B61AB" w14:paraId="247FAFF7" w14:textId="77777777" w:rsidTr="00ED4F21">
        <w:trPr>
          <w:trHeight w:val="369"/>
          <w:ins w:id="8343" w:author="Jens-Rainer Ohm" w:date="2023-04-21T11:34:00Z"/>
        </w:trPr>
        <w:tc>
          <w:tcPr>
            <w:tcW w:w="747" w:type="dxa"/>
            <w:shd w:val="clear" w:color="auto" w:fill="auto"/>
          </w:tcPr>
          <w:p w14:paraId="4B879620" w14:textId="77777777" w:rsidR="001B61AB" w:rsidRPr="001B61AB" w:rsidRDefault="001B61AB" w:rsidP="001B61AB">
            <w:pPr>
              <w:rPr>
                <w:ins w:id="8344" w:author="Jens-Rainer Ohm" w:date="2023-04-21T11:34:00Z"/>
                <w:lang w:eastAsia="de-DE"/>
              </w:rPr>
            </w:pPr>
            <w:ins w:id="8345" w:author="Jens-Rainer Ohm" w:date="2023-04-21T11:34:00Z">
              <w:r w:rsidRPr="001B61AB">
                <w:rPr>
                  <w:lang w:eastAsia="de-DE"/>
                </w:rPr>
                <w:t>C</w:t>
              </w:r>
            </w:ins>
          </w:p>
        </w:tc>
        <w:tc>
          <w:tcPr>
            <w:tcW w:w="1768" w:type="dxa"/>
            <w:shd w:val="clear" w:color="auto" w:fill="auto"/>
          </w:tcPr>
          <w:p w14:paraId="2B972471" w14:textId="77777777" w:rsidR="001B61AB" w:rsidRPr="001B61AB" w:rsidRDefault="001B61AB" w:rsidP="001B61AB">
            <w:pPr>
              <w:rPr>
                <w:ins w:id="8346" w:author="Jens-Rainer Ohm" w:date="2023-04-21T11:34:00Z"/>
                <w:lang w:eastAsia="de-DE"/>
              </w:rPr>
            </w:pPr>
            <w:proofErr w:type="spellStart"/>
            <w:ins w:id="8347" w:author="Jens-Rainer Ohm" w:date="2023-04-21T11:34:00Z">
              <w:r w:rsidRPr="001B61AB">
                <w:rPr>
                  <w:lang w:eastAsia="de-DE"/>
                </w:rPr>
                <w:t>BasketballDrill</w:t>
              </w:r>
              <w:proofErr w:type="spellEnd"/>
            </w:ins>
          </w:p>
        </w:tc>
        <w:tc>
          <w:tcPr>
            <w:tcW w:w="900" w:type="dxa"/>
            <w:shd w:val="clear" w:color="auto" w:fill="auto"/>
          </w:tcPr>
          <w:p w14:paraId="605DBC38" w14:textId="77777777" w:rsidR="001B61AB" w:rsidRPr="001B61AB" w:rsidRDefault="001B61AB" w:rsidP="001B61AB">
            <w:pPr>
              <w:rPr>
                <w:ins w:id="8348" w:author="Jens-Rainer Ohm" w:date="2023-04-21T11:34:00Z"/>
                <w:lang w:eastAsia="de-DE"/>
              </w:rPr>
            </w:pPr>
            <w:ins w:id="8349" w:author="Jens-Rainer Ohm" w:date="2023-04-21T11:34:00Z">
              <w:r w:rsidRPr="001B61AB">
                <w:rPr>
                  <w:lang w:eastAsia="de-DE"/>
                </w:rPr>
                <w:t>500</w:t>
              </w:r>
            </w:ins>
          </w:p>
        </w:tc>
        <w:tc>
          <w:tcPr>
            <w:tcW w:w="900" w:type="dxa"/>
            <w:shd w:val="clear" w:color="auto" w:fill="auto"/>
          </w:tcPr>
          <w:p w14:paraId="070AA0E4" w14:textId="77777777" w:rsidR="001B61AB" w:rsidRPr="001B61AB" w:rsidRDefault="001B61AB" w:rsidP="001B61AB">
            <w:pPr>
              <w:rPr>
                <w:ins w:id="8350" w:author="Jens-Rainer Ohm" w:date="2023-04-21T11:34:00Z"/>
                <w:lang w:eastAsia="de-DE"/>
              </w:rPr>
            </w:pPr>
            <w:ins w:id="8351" w:author="Jens-Rainer Ohm" w:date="2023-04-21T11:34:00Z">
              <w:r w:rsidRPr="001B61AB">
                <w:rPr>
                  <w:lang w:eastAsia="de-DE"/>
                </w:rPr>
                <w:t>50</w:t>
              </w:r>
            </w:ins>
          </w:p>
        </w:tc>
        <w:tc>
          <w:tcPr>
            <w:tcW w:w="810" w:type="dxa"/>
            <w:shd w:val="clear" w:color="auto" w:fill="auto"/>
          </w:tcPr>
          <w:p w14:paraId="3DCAF790" w14:textId="77777777" w:rsidR="001B61AB" w:rsidRPr="001B61AB" w:rsidRDefault="001B61AB" w:rsidP="001B61AB">
            <w:pPr>
              <w:rPr>
                <w:ins w:id="8352" w:author="Jens-Rainer Ohm" w:date="2023-04-21T11:34:00Z"/>
                <w:lang w:eastAsia="de-DE"/>
              </w:rPr>
            </w:pPr>
            <w:ins w:id="8353" w:author="Jens-Rainer Ohm" w:date="2023-04-21T11:34:00Z">
              <w:r w:rsidRPr="001B61AB">
                <w:rPr>
                  <w:lang w:eastAsia="de-DE"/>
                </w:rPr>
                <w:t>8</w:t>
              </w:r>
            </w:ins>
          </w:p>
        </w:tc>
        <w:tc>
          <w:tcPr>
            <w:tcW w:w="990" w:type="dxa"/>
          </w:tcPr>
          <w:p w14:paraId="2E8813A6" w14:textId="77777777" w:rsidR="001B61AB" w:rsidRPr="001B61AB" w:rsidRDefault="001B61AB" w:rsidP="001B61AB">
            <w:pPr>
              <w:rPr>
                <w:ins w:id="8354" w:author="Jens-Rainer Ohm" w:date="2023-04-21T11:34:00Z"/>
                <w:lang w:eastAsia="de-DE"/>
              </w:rPr>
            </w:pPr>
            <w:ins w:id="8355" w:author="Jens-Rainer Ohm" w:date="2023-04-21T11:34:00Z">
              <w:r w:rsidRPr="001B61AB">
                <w:rPr>
                  <w:lang w:eastAsia="de-DE"/>
                </w:rPr>
                <w:t>403</w:t>
              </w:r>
            </w:ins>
          </w:p>
        </w:tc>
        <w:tc>
          <w:tcPr>
            <w:tcW w:w="983" w:type="dxa"/>
            <w:shd w:val="clear" w:color="auto" w:fill="auto"/>
          </w:tcPr>
          <w:p w14:paraId="356693F5" w14:textId="77777777" w:rsidR="001B61AB" w:rsidRPr="001B61AB" w:rsidRDefault="001B61AB" w:rsidP="001B61AB">
            <w:pPr>
              <w:rPr>
                <w:ins w:id="8356" w:author="Jens-Rainer Ohm" w:date="2023-04-21T11:34:00Z"/>
                <w:lang w:eastAsia="de-DE"/>
              </w:rPr>
            </w:pPr>
            <w:ins w:id="8357" w:author="Jens-Rainer Ohm" w:date="2023-04-21T11:34:00Z">
              <w:r w:rsidRPr="001B61AB">
                <w:rPr>
                  <w:lang w:eastAsia="de-DE"/>
                </w:rPr>
                <w:t>97</w:t>
              </w:r>
            </w:ins>
          </w:p>
        </w:tc>
        <w:tc>
          <w:tcPr>
            <w:tcW w:w="727" w:type="dxa"/>
            <w:shd w:val="clear" w:color="auto" w:fill="auto"/>
          </w:tcPr>
          <w:p w14:paraId="3B46F0E0" w14:textId="77777777" w:rsidR="001B61AB" w:rsidRPr="001B61AB" w:rsidRDefault="001B61AB" w:rsidP="001B61AB">
            <w:pPr>
              <w:rPr>
                <w:ins w:id="8358" w:author="Jens-Rainer Ohm" w:date="2023-04-21T11:34:00Z"/>
                <w:lang w:eastAsia="de-DE"/>
              </w:rPr>
            </w:pPr>
            <w:ins w:id="8359" w:author="Jens-Rainer Ohm" w:date="2023-04-21T11:34:00Z">
              <w:r w:rsidRPr="001B61AB">
                <w:rPr>
                  <w:lang w:eastAsia="de-DE"/>
                </w:rPr>
                <w:t>M</w:t>
              </w:r>
            </w:ins>
          </w:p>
        </w:tc>
        <w:tc>
          <w:tcPr>
            <w:tcW w:w="720" w:type="dxa"/>
          </w:tcPr>
          <w:p w14:paraId="2B93972B" w14:textId="77777777" w:rsidR="001B61AB" w:rsidRPr="001B61AB" w:rsidRDefault="001B61AB" w:rsidP="001B61AB">
            <w:pPr>
              <w:rPr>
                <w:ins w:id="8360" w:author="Jens-Rainer Ohm" w:date="2023-04-21T11:34:00Z"/>
                <w:lang w:eastAsia="de-DE"/>
              </w:rPr>
            </w:pPr>
            <w:ins w:id="8361" w:author="Jens-Rainer Ohm" w:date="2023-04-21T11:34:00Z">
              <w:r w:rsidRPr="001B61AB">
                <w:rPr>
                  <w:lang w:eastAsia="de-DE"/>
                </w:rPr>
                <w:t>M</w:t>
              </w:r>
            </w:ins>
          </w:p>
        </w:tc>
        <w:tc>
          <w:tcPr>
            <w:tcW w:w="805" w:type="dxa"/>
          </w:tcPr>
          <w:p w14:paraId="581B25A2" w14:textId="77777777" w:rsidR="001B61AB" w:rsidRPr="001B61AB" w:rsidRDefault="001B61AB" w:rsidP="001B61AB">
            <w:pPr>
              <w:rPr>
                <w:ins w:id="8362" w:author="Jens-Rainer Ohm" w:date="2023-04-21T11:34:00Z"/>
                <w:lang w:eastAsia="de-DE"/>
              </w:rPr>
            </w:pPr>
            <w:ins w:id="8363" w:author="Jens-Rainer Ohm" w:date="2023-04-21T11:34:00Z">
              <w:r w:rsidRPr="001B61AB">
                <w:rPr>
                  <w:lang w:eastAsia="de-DE"/>
                </w:rPr>
                <w:t>M</w:t>
              </w:r>
            </w:ins>
          </w:p>
        </w:tc>
      </w:tr>
      <w:tr w:rsidR="001B61AB" w:rsidRPr="001B61AB" w14:paraId="255B491C" w14:textId="77777777" w:rsidTr="00ED4F21">
        <w:trPr>
          <w:trHeight w:val="369"/>
          <w:ins w:id="8364" w:author="Jens-Rainer Ohm" w:date="2023-04-21T11:34:00Z"/>
        </w:trPr>
        <w:tc>
          <w:tcPr>
            <w:tcW w:w="747" w:type="dxa"/>
            <w:shd w:val="clear" w:color="auto" w:fill="auto"/>
          </w:tcPr>
          <w:p w14:paraId="518E50B9" w14:textId="77777777" w:rsidR="001B61AB" w:rsidRPr="001B61AB" w:rsidRDefault="001B61AB" w:rsidP="001B61AB">
            <w:pPr>
              <w:rPr>
                <w:ins w:id="8365" w:author="Jens-Rainer Ohm" w:date="2023-04-21T11:34:00Z"/>
                <w:lang w:eastAsia="de-DE"/>
              </w:rPr>
            </w:pPr>
            <w:ins w:id="8366" w:author="Jens-Rainer Ohm" w:date="2023-04-21T11:34:00Z">
              <w:r w:rsidRPr="001B61AB">
                <w:rPr>
                  <w:lang w:eastAsia="de-DE"/>
                </w:rPr>
                <w:t>D</w:t>
              </w:r>
            </w:ins>
          </w:p>
        </w:tc>
        <w:tc>
          <w:tcPr>
            <w:tcW w:w="1768" w:type="dxa"/>
            <w:shd w:val="clear" w:color="auto" w:fill="auto"/>
          </w:tcPr>
          <w:p w14:paraId="5BBBB9AC" w14:textId="77777777" w:rsidR="001B61AB" w:rsidRPr="001B61AB" w:rsidRDefault="001B61AB" w:rsidP="001B61AB">
            <w:pPr>
              <w:rPr>
                <w:ins w:id="8367" w:author="Jens-Rainer Ohm" w:date="2023-04-21T11:34:00Z"/>
                <w:lang w:eastAsia="de-DE"/>
              </w:rPr>
            </w:pPr>
            <w:proofErr w:type="spellStart"/>
            <w:ins w:id="8368" w:author="Jens-Rainer Ohm" w:date="2023-04-21T11:34:00Z">
              <w:r w:rsidRPr="001B61AB">
                <w:rPr>
                  <w:lang w:eastAsia="de-DE"/>
                </w:rPr>
                <w:t>RaceHorses</w:t>
              </w:r>
              <w:proofErr w:type="spellEnd"/>
            </w:ins>
          </w:p>
        </w:tc>
        <w:tc>
          <w:tcPr>
            <w:tcW w:w="900" w:type="dxa"/>
            <w:shd w:val="clear" w:color="auto" w:fill="auto"/>
          </w:tcPr>
          <w:p w14:paraId="4BCEEDF9" w14:textId="77777777" w:rsidR="001B61AB" w:rsidRPr="001B61AB" w:rsidRDefault="001B61AB" w:rsidP="001B61AB">
            <w:pPr>
              <w:rPr>
                <w:ins w:id="8369" w:author="Jens-Rainer Ohm" w:date="2023-04-21T11:34:00Z"/>
                <w:lang w:eastAsia="de-DE"/>
              </w:rPr>
            </w:pPr>
            <w:ins w:id="8370" w:author="Jens-Rainer Ohm" w:date="2023-04-21T11:34:00Z">
              <w:r w:rsidRPr="001B61AB">
                <w:rPr>
                  <w:lang w:eastAsia="de-DE"/>
                </w:rPr>
                <w:t>300</w:t>
              </w:r>
            </w:ins>
          </w:p>
        </w:tc>
        <w:tc>
          <w:tcPr>
            <w:tcW w:w="900" w:type="dxa"/>
            <w:shd w:val="clear" w:color="auto" w:fill="auto"/>
          </w:tcPr>
          <w:p w14:paraId="5C8C5846" w14:textId="77777777" w:rsidR="001B61AB" w:rsidRPr="001B61AB" w:rsidRDefault="001B61AB" w:rsidP="001B61AB">
            <w:pPr>
              <w:rPr>
                <w:ins w:id="8371" w:author="Jens-Rainer Ohm" w:date="2023-04-21T11:34:00Z"/>
                <w:lang w:eastAsia="de-DE"/>
              </w:rPr>
            </w:pPr>
            <w:ins w:id="8372" w:author="Jens-Rainer Ohm" w:date="2023-04-21T11:34:00Z">
              <w:r w:rsidRPr="001B61AB">
                <w:rPr>
                  <w:lang w:eastAsia="de-DE"/>
                </w:rPr>
                <w:t>30</w:t>
              </w:r>
            </w:ins>
          </w:p>
        </w:tc>
        <w:tc>
          <w:tcPr>
            <w:tcW w:w="810" w:type="dxa"/>
            <w:shd w:val="clear" w:color="auto" w:fill="auto"/>
          </w:tcPr>
          <w:p w14:paraId="0F236813" w14:textId="77777777" w:rsidR="001B61AB" w:rsidRPr="001B61AB" w:rsidRDefault="001B61AB" w:rsidP="001B61AB">
            <w:pPr>
              <w:rPr>
                <w:ins w:id="8373" w:author="Jens-Rainer Ohm" w:date="2023-04-21T11:34:00Z"/>
                <w:lang w:eastAsia="de-DE"/>
              </w:rPr>
            </w:pPr>
            <w:ins w:id="8374" w:author="Jens-Rainer Ohm" w:date="2023-04-21T11:34:00Z">
              <w:r w:rsidRPr="001B61AB">
                <w:rPr>
                  <w:lang w:eastAsia="de-DE"/>
                </w:rPr>
                <w:t>8</w:t>
              </w:r>
            </w:ins>
          </w:p>
        </w:tc>
        <w:tc>
          <w:tcPr>
            <w:tcW w:w="990" w:type="dxa"/>
          </w:tcPr>
          <w:p w14:paraId="5C5C50EE" w14:textId="77777777" w:rsidR="001B61AB" w:rsidRPr="001B61AB" w:rsidRDefault="001B61AB" w:rsidP="001B61AB">
            <w:pPr>
              <w:rPr>
                <w:ins w:id="8375" w:author="Jens-Rainer Ohm" w:date="2023-04-21T11:34:00Z"/>
                <w:lang w:eastAsia="de-DE"/>
              </w:rPr>
            </w:pPr>
            <w:ins w:id="8376" w:author="Jens-Rainer Ohm" w:date="2023-04-21T11:34:00Z">
              <w:r w:rsidRPr="001B61AB">
                <w:rPr>
                  <w:lang w:eastAsia="de-DE"/>
                </w:rPr>
                <w:t>235</w:t>
              </w:r>
            </w:ins>
          </w:p>
        </w:tc>
        <w:tc>
          <w:tcPr>
            <w:tcW w:w="983" w:type="dxa"/>
            <w:shd w:val="clear" w:color="auto" w:fill="auto"/>
          </w:tcPr>
          <w:p w14:paraId="5C99A4DC" w14:textId="77777777" w:rsidR="001B61AB" w:rsidRPr="001B61AB" w:rsidRDefault="001B61AB" w:rsidP="001B61AB">
            <w:pPr>
              <w:rPr>
                <w:ins w:id="8377" w:author="Jens-Rainer Ohm" w:date="2023-04-21T11:34:00Z"/>
                <w:lang w:eastAsia="de-DE"/>
              </w:rPr>
            </w:pPr>
            <w:ins w:id="8378" w:author="Jens-Rainer Ohm" w:date="2023-04-21T11:34:00Z">
              <w:r w:rsidRPr="001B61AB">
                <w:rPr>
                  <w:lang w:eastAsia="de-DE"/>
                </w:rPr>
                <w:t>65</w:t>
              </w:r>
            </w:ins>
          </w:p>
        </w:tc>
        <w:tc>
          <w:tcPr>
            <w:tcW w:w="727" w:type="dxa"/>
            <w:shd w:val="clear" w:color="auto" w:fill="auto"/>
          </w:tcPr>
          <w:p w14:paraId="0D566311" w14:textId="77777777" w:rsidR="001B61AB" w:rsidRPr="001B61AB" w:rsidRDefault="001B61AB" w:rsidP="001B61AB">
            <w:pPr>
              <w:rPr>
                <w:ins w:id="8379" w:author="Jens-Rainer Ohm" w:date="2023-04-21T11:34:00Z"/>
                <w:lang w:eastAsia="de-DE"/>
              </w:rPr>
            </w:pPr>
            <w:ins w:id="8380" w:author="Jens-Rainer Ohm" w:date="2023-04-21T11:34:00Z">
              <w:r w:rsidRPr="001B61AB">
                <w:rPr>
                  <w:lang w:eastAsia="de-DE"/>
                </w:rPr>
                <w:t>M</w:t>
              </w:r>
            </w:ins>
          </w:p>
        </w:tc>
        <w:tc>
          <w:tcPr>
            <w:tcW w:w="720" w:type="dxa"/>
          </w:tcPr>
          <w:p w14:paraId="4623402B" w14:textId="77777777" w:rsidR="001B61AB" w:rsidRPr="001B61AB" w:rsidRDefault="001B61AB" w:rsidP="001B61AB">
            <w:pPr>
              <w:rPr>
                <w:ins w:id="8381" w:author="Jens-Rainer Ohm" w:date="2023-04-21T11:34:00Z"/>
                <w:lang w:eastAsia="de-DE"/>
              </w:rPr>
            </w:pPr>
            <w:ins w:id="8382" w:author="Jens-Rainer Ohm" w:date="2023-04-21T11:34:00Z">
              <w:r w:rsidRPr="001B61AB">
                <w:rPr>
                  <w:lang w:eastAsia="de-DE"/>
                </w:rPr>
                <w:t>M</w:t>
              </w:r>
            </w:ins>
          </w:p>
        </w:tc>
        <w:tc>
          <w:tcPr>
            <w:tcW w:w="805" w:type="dxa"/>
          </w:tcPr>
          <w:p w14:paraId="516185EA" w14:textId="77777777" w:rsidR="001B61AB" w:rsidRPr="001B61AB" w:rsidRDefault="001B61AB" w:rsidP="001B61AB">
            <w:pPr>
              <w:rPr>
                <w:ins w:id="8383" w:author="Jens-Rainer Ohm" w:date="2023-04-21T11:34:00Z"/>
                <w:lang w:eastAsia="de-DE"/>
              </w:rPr>
            </w:pPr>
            <w:ins w:id="8384" w:author="Jens-Rainer Ohm" w:date="2023-04-21T11:34:00Z">
              <w:r w:rsidRPr="001B61AB">
                <w:rPr>
                  <w:lang w:eastAsia="de-DE"/>
                </w:rPr>
                <w:t>M</w:t>
              </w:r>
            </w:ins>
          </w:p>
        </w:tc>
      </w:tr>
      <w:tr w:rsidR="001B61AB" w:rsidRPr="001B61AB" w14:paraId="3F717DDF" w14:textId="77777777" w:rsidTr="00ED4F21">
        <w:trPr>
          <w:trHeight w:val="369"/>
          <w:ins w:id="8385" w:author="Jens-Rainer Ohm" w:date="2023-04-21T11:34:00Z"/>
        </w:trPr>
        <w:tc>
          <w:tcPr>
            <w:tcW w:w="747" w:type="dxa"/>
            <w:shd w:val="clear" w:color="auto" w:fill="auto"/>
          </w:tcPr>
          <w:p w14:paraId="3A108E9D" w14:textId="77777777" w:rsidR="001B61AB" w:rsidRPr="001B61AB" w:rsidRDefault="001B61AB" w:rsidP="001B61AB">
            <w:pPr>
              <w:rPr>
                <w:ins w:id="8386" w:author="Jens-Rainer Ohm" w:date="2023-04-21T11:34:00Z"/>
                <w:lang w:eastAsia="de-DE"/>
              </w:rPr>
            </w:pPr>
            <w:ins w:id="8387" w:author="Jens-Rainer Ohm" w:date="2023-04-21T11:34:00Z">
              <w:r w:rsidRPr="001B61AB">
                <w:rPr>
                  <w:lang w:eastAsia="de-DE"/>
                </w:rPr>
                <w:t>D</w:t>
              </w:r>
            </w:ins>
          </w:p>
        </w:tc>
        <w:tc>
          <w:tcPr>
            <w:tcW w:w="1768" w:type="dxa"/>
            <w:shd w:val="clear" w:color="auto" w:fill="auto"/>
          </w:tcPr>
          <w:p w14:paraId="283BF5E7" w14:textId="77777777" w:rsidR="001B61AB" w:rsidRPr="001B61AB" w:rsidRDefault="001B61AB" w:rsidP="001B61AB">
            <w:pPr>
              <w:rPr>
                <w:ins w:id="8388" w:author="Jens-Rainer Ohm" w:date="2023-04-21T11:34:00Z"/>
                <w:lang w:eastAsia="de-DE"/>
              </w:rPr>
            </w:pPr>
            <w:proofErr w:type="spellStart"/>
            <w:ins w:id="8389" w:author="Jens-Rainer Ohm" w:date="2023-04-21T11:34:00Z">
              <w:r w:rsidRPr="001B61AB">
                <w:rPr>
                  <w:lang w:eastAsia="de-DE"/>
                </w:rPr>
                <w:t>BQSquare</w:t>
              </w:r>
              <w:proofErr w:type="spellEnd"/>
            </w:ins>
          </w:p>
        </w:tc>
        <w:tc>
          <w:tcPr>
            <w:tcW w:w="900" w:type="dxa"/>
            <w:shd w:val="clear" w:color="auto" w:fill="auto"/>
          </w:tcPr>
          <w:p w14:paraId="1F5562BB" w14:textId="77777777" w:rsidR="001B61AB" w:rsidRPr="001B61AB" w:rsidRDefault="001B61AB" w:rsidP="001B61AB">
            <w:pPr>
              <w:rPr>
                <w:ins w:id="8390" w:author="Jens-Rainer Ohm" w:date="2023-04-21T11:34:00Z"/>
                <w:lang w:eastAsia="de-DE"/>
              </w:rPr>
            </w:pPr>
            <w:ins w:id="8391" w:author="Jens-Rainer Ohm" w:date="2023-04-21T11:34:00Z">
              <w:r w:rsidRPr="001B61AB">
                <w:rPr>
                  <w:lang w:eastAsia="de-DE"/>
                </w:rPr>
                <w:t>600</w:t>
              </w:r>
            </w:ins>
          </w:p>
        </w:tc>
        <w:tc>
          <w:tcPr>
            <w:tcW w:w="900" w:type="dxa"/>
            <w:shd w:val="clear" w:color="auto" w:fill="auto"/>
          </w:tcPr>
          <w:p w14:paraId="29B9622C" w14:textId="77777777" w:rsidR="001B61AB" w:rsidRPr="001B61AB" w:rsidRDefault="001B61AB" w:rsidP="001B61AB">
            <w:pPr>
              <w:rPr>
                <w:ins w:id="8392" w:author="Jens-Rainer Ohm" w:date="2023-04-21T11:34:00Z"/>
                <w:lang w:eastAsia="de-DE"/>
              </w:rPr>
            </w:pPr>
            <w:ins w:id="8393" w:author="Jens-Rainer Ohm" w:date="2023-04-21T11:34:00Z">
              <w:r w:rsidRPr="001B61AB">
                <w:rPr>
                  <w:lang w:eastAsia="de-DE"/>
                </w:rPr>
                <w:t>60</w:t>
              </w:r>
            </w:ins>
          </w:p>
        </w:tc>
        <w:tc>
          <w:tcPr>
            <w:tcW w:w="810" w:type="dxa"/>
            <w:shd w:val="clear" w:color="auto" w:fill="auto"/>
          </w:tcPr>
          <w:p w14:paraId="47F7FB57" w14:textId="77777777" w:rsidR="001B61AB" w:rsidRPr="001B61AB" w:rsidRDefault="001B61AB" w:rsidP="001B61AB">
            <w:pPr>
              <w:rPr>
                <w:ins w:id="8394" w:author="Jens-Rainer Ohm" w:date="2023-04-21T11:34:00Z"/>
                <w:lang w:eastAsia="de-DE"/>
              </w:rPr>
            </w:pPr>
            <w:ins w:id="8395" w:author="Jens-Rainer Ohm" w:date="2023-04-21T11:34:00Z">
              <w:r w:rsidRPr="001B61AB">
                <w:rPr>
                  <w:lang w:eastAsia="de-DE"/>
                </w:rPr>
                <w:t>8</w:t>
              </w:r>
            </w:ins>
          </w:p>
        </w:tc>
        <w:tc>
          <w:tcPr>
            <w:tcW w:w="990" w:type="dxa"/>
          </w:tcPr>
          <w:p w14:paraId="0F720BC7" w14:textId="77777777" w:rsidR="001B61AB" w:rsidRPr="001B61AB" w:rsidRDefault="001B61AB" w:rsidP="001B61AB">
            <w:pPr>
              <w:rPr>
                <w:ins w:id="8396" w:author="Jens-Rainer Ohm" w:date="2023-04-21T11:34:00Z"/>
                <w:lang w:eastAsia="de-DE"/>
              </w:rPr>
            </w:pPr>
            <w:ins w:id="8397" w:author="Jens-Rainer Ohm" w:date="2023-04-21T11:34:00Z">
              <w:r w:rsidRPr="001B61AB">
                <w:rPr>
                  <w:lang w:eastAsia="de-DE"/>
                </w:rPr>
                <w:t>471</w:t>
              </w:r>
            </w:ins>
          </w:p>
        </w:tc>
        <w:tc>
          <w:tcPr>
            <w:tcW w:w="983" w:type="dxa"/>
            <w:shd w:val="clear" w:color="auto" w:fill="auto"/>
          </w:tcPr>
          <w:p w14:paraId="253A9C99" w14:textId="77777777" w:rsidR="001B61AB" w:rsidRPr="001B61AB" w:rsidRDefault="001B61AB" w:rsidP="001B61AB">
            <w:pPr>
              <w:rPr>
                <w:ins w:id="8398" w:author="Jens-Rainer Ohm" w:date="2023-04-21T11:34:00Z"/>
                <w:lang w:eastAsia="de-DE"/>
              </w:rPr>
            </w:pPr>
            <w:ins w:id="8399" w:author="Jens-Rainer Ohm" w:date="2023-04-21T11:34:00Z">
              <w:r w:rsidRPr="001B61AB">
                <w:rPr>
                  <w:lang w:eastAsia="de-DE"/>
                </w:rPr>
                <w:t>129</w:t>
              </w:r>
            </w:ins>
          </w:p>
        </w:tc>
        <w:tc>
          <w:tcPr>
            <w:tcW w:w="727" w:type="dxa"/>
            <w:shd w:val="clear" w:color="auto" w:fill="auto"/>
          </w:tcPr>
          <w:p w14:paraId="5496621D" w14:textId="77777777" w:rsidR="001B61AB" w:rsidRPr="001B61AB" w:rsidRDefault="001B61AB" w:rsidP="001B61AB">
            <w:pPr>
              <w:rPr>
                <w:ins w:id="8400" w:author="Jens-Rainer Ohm" w:date="2023-04-21T11:34:00Z"/>
                <w:lang w:eastAsia="de-DE"/>
              </w:rPr>
            </w:pPr>
            <w:ins w:id="8401" w:author="Jens-Rainer Ohm" w:date="2023-04-21T11:34:00Z">
              <w:r w:rsidRPr="001B61AB">
                <w:rPr>
                  <w:lang w:eastAsia="de-DE"/>
                </w:rPr>
                <w:t>M</w:t>
              </w:r>
            </w:ins>
          </w:p>
        </w:tc>
        <w:tc>
          <w:tcPr>
            <w:tcW w:w="720" w:type="dxa"/>
          </w:tcPr>
          <w:p w14:paraId="283EC5C8" w14:textId="77777777" w:rsidR="001B61AB" w:rsidRPr="001B61AB" w:rsidRDefault="001B61AB" w:rsidP="001B61AB">
            <w:pPr>
              <w:rPr>
                <w:ins w:id="8402" w:author="Jens-Rainer Ohm" w:date="2023-04-21T11:34:00Z"/>
                <w:lang w:eastAsia="de-DE"/>
              </w:rPr>
            </w:pPr>
            <w:ins w:id="8403" w:author="Jens-Rainer Ohm" w:date="2023-04-21T11:34:00Z">
              <w:r w:rsidRPr="001B61AB">
                <w:rPr>
                  <w:lang w:eastAsia="de-DE"/>
                </w:rPr>
                <w:t>M</w:t>
              </w:r>
            </w:ins>
          </w:p>
        </w:tc>
        <w:tc>
          <w:tcPr>
            <w:tcW w:w="805" w:type="dxa"/>
          </w:tcPr>
          <w:p w14:paraId="0B365BEE" w14:textId="77777777" w:rsidR="001B61AB" w:rsidRPr="001B61AB" w:rsidRDefault="001B61AB" w:rsidP="001B61AB">
            <w:pPr>
              <w:rPr>
                <w:ins w:id="8404" w:author="Jens-Rainer Ohm" w:date="2023-04-21T11:34:00Z"/>
                <w:lang w:eastAsia="de-DE"/>
              </w:rPr>
            </w:pPr>
            <w:ins w:id="8405" w:author="Jens-Rainer Ohm" w:date="2023-04-21T11:34:00Z">
              <w:r w:rsidRPr="001B61AB">
                <w:rPr>
                  <w:lang w:eastAsia="de-DE"/>
                </w:rPr>
                <w:t>M</w:t>
              </w:r>
            </w:ins>
          </w:p>
        </w:tc>
      </w:tr>
      <w:tr w:rsidR="001B61AB" w:rsidRPr="001B61AB" w14:paraId="3A63D485" w14:textId="77777777" w:rsidTr="00ED4F21">
        <w:trPr>
          <w:trHeight w:val="369"/>
          <w:ins w:id="8406" w:author="Jens-Rainer Ohm" w:date="2023-04-21T11:34:00Z"/>
        </w:trPr>
        <w:tc>
          <w:tcPr>
            <w:tcW w:w="747" w:type="dxa"/>
            <w:shd w:val="clear" w:color="auto" w:fill="auto"/>
          </w:tcPr>
          <w:p w14:paraId="7FF6A7A1" w14:textId="77777777" w:rsidR="001B61AB" w:rsidRPr="001B61AB" w:rsidRDefault="001B61AB" w:rsidP="001B61AB">
            <w:pPr>
              <w:rPr>
                <w:ins w:id="8407" w:author="Jens-Rainer Ohm" w:date="2023-04-21T11:34:00Z"/>
                <w:lang w:eastAsia="de-DE"/>
              </w:rPr>
            </w:pPr>
            <w:ins w:id="8408" w:author="Jens-Rainer Ohm" w:date="2023-04-21T11:34:00Z">
              <w:r w:rsidRPr="001B61AB">
                <w:rPr>
                  <w:lang w:eastAsia="de-DE"/>
                </w:rPr>
                <w:t>D</w:t>
              </w:r>
            </w:ins>
          </w:p>
        </w:tc>
        <w:tc>
          <w:tcPr>
            <w:tcW w:w="1768" w:type="dxa"/>
            <w:shd w:val="clear" w:color="auto" w:fill="auto"/>
          </w:tcPr>
          <w:p w14:paraId="3489C09A" w14:textId="77777777" w:rsidR="001B61AB" w:rsidRPr="001B61AB" w:rsidRDefault="001B61AB" w:rsidP="001B61AB">
            <w:pPr>
              <w:rPr>
                <w:ins w:id="8409" w:author="Jens-Rainer Ohm" w:date="2023-04-21T11:34:00Z"/>
                <w:lang w:eastAsia="de-DE"/>
              </w:rPr>
            </w:pPr>
            <w:proofErr w:type="spellStart"/>
            <w:ins w:id="8410" w:author="Jens-Rainer Ohm" w:date="2023-04-21T11:34:00Z">
              <w:r w:rsidRPr="001B61AB">
                <w:rPr>
                  <w:lang w:eastAsia="de-DE"/>
                </w:rPr>
                <w:t>BlowingBubbles</w:t>
              </w:r>
              <w:proofErr w:type="spellEnd"/>
            </w:ins>
          </w:p>
        </w:tc>
        <w:tc>
          <w:tcPr>
            <w:tcW w:w="900" w:type="dxa"/>
            <w:shd w:val="clear" w:color="auto" w:fill="auto"/>
          </w:tcPr>
          <w:p w14:paraId="23AEAA31" w14:textId="77777777" w:rsidR="001B61AB" w:rsidRPr="001B61AB" w:rsidRDefault="001B61AB" w:rsidP="001B61AB">
            <w:pPr>
              <w:rPr>
                <w:ins w:id="8411" w:author="Jens-Rainer Ohm" w:date="2023-04-21T11:34:00Z"/>
                <w:lang w:eastAsia="de-DE"/>
              </w:rPr>
            </w:pPr>
            <w:ins w:id="8412" w:author="Jens-Rainer Ohm" w:date="2023-04-21T11:34:00Z">
              <w:r w:rsidRPr="001B61AB">
                <w:rPr>
                  <w:lang w:eastAsia="de-DE"/>
                </w:rPr>
                <w:t>500</w:t>
              </w:r>
            </w:ins>
          </w:p>
        </w:tc>
        <w:tc>
          <w:tcPr>
            <w:tcW w:w="900" w:type="dxa"/>
            <w:shd w:val="clear" w:color="auto" w:fill="auto"/>
          </w:tcPr>
          <w:p w14:paraId="7EC3CFE5" w14:textId="77777777" w:rsidR="001B61AB" w:rsidRPr="001B61AB" w:rsidRDefault="001B61AB" w:rsidP="001B61AB">
            <w:pPr>
              <w:rPr>
                <w:ins w:id="8413" w:author="Jens-Rainer Ohm" w:date="2023-04-21T11:34:00Z"/>
                <w:lang w:eastAsia="de-DE"/>
              </w:rPr>
            </w:pPr>
            <w:ins w:id="8414" w:author="Jens-Rainer Ohm" w:date="2023-04-21T11:34:00Z">
              <w:r w:rsidRPr="001B61AB">
                <w:rPr>
                  <w:lang w:eastAsia="de-DE"/>
                </w:rPr>
                <w:t>50</w:t>
              </w:r>
            </w:ins>
          </w:p>
        </w:tc>
        <w:tc>
          <w:tcPr>
            <w:tcW w:w="810" w:type="dxa"/>
            <w:shd w:val="clear" w:color="auto" w:fill="auto"/>
          </w:tcPr>
          <w:p w14:paraId="390B89F0" w14:textId="77777777" w:rsidR="001B61AB" w:rsidRPr="001B61AB" w:rsidRDefault="001B61AB" w:rsidP="001B61AB">
            <w:pPr>
              <w:rPr>
                <w:ins w:id="8415" w:author="Jens-Rainer Ohm" w:date="2023-04-21T11:34:00Z"/>
                <w:lang w:eastAsia="de-DE"/>
              </w:rPr>
            </w:pPr>
            <w:ins w:id="8416" w:author="Jens-Rainer Ohm" w:date="2023-04-21T11:34:00Z">
              <w:r w:rsidRPr="001B61AB">
                <w:rPr>
                  <w:lang w:eastAsia="de-DE"/>
                </w:rPr>
                <w:t>8</w:t>
              </w:r>
            </w:ins>
          </w:p>
        </w:tc>
        <w:tc>
          <w:tcPr>
            <w:tcW w:w="990" w:type="dxa"/>
          </w:tcPr>
          <w:p w14:paraId="0AB79EDF" w14:textId="77777777" w:rsidR="001B61AB" w:rsidRPr="001B61AB" w:rsidRDefault="001B61AB" w:rsidP="001B61AB">
            <w:pPr>
              <w:rPr>
                <w:ins w:id="8417" w:author="Jens-Rainer Ohm" w:date="2023-04-21T11:34:00Z"/>
                <w:lang w:eastAsia="de-DE"/>
              </w:rPr>
            </w:pPr>
            <w:ins w:id="8418" w:author="Jens-Rainer Ohm" w:date="2023-04-21T11:34:00Z">
              <w:r w:rsidRPr="001B61AB">
                <w:rPr>
                  <w:lang w:eastAsia="de-DE"/>
                </w:rPr>
                <w:t>403</w:t>
              </w:r>
            </w:ins>
          </w:p>
        </w:tc>
        <w:tc>
          <w:tcPr>
            <w:tcW w:w="983" w:type="dxa"/>
            <w:shd w:val="clear" w:color="auto" w:fill="auto"/>
          </w:tcPr>
          <w:p w14:paraId="41568CF4" w14:textId="77777777" w:rsidR="001B61AB" w:rsidRPr="001B61AB" w:rsidRDefault="001B61AB" w:rsidP="001B61AB">
            <w:pPr>
              <w:rPr>
                <w:ins w:id="8419" w:author="Jens-Rainer Ohm" w:date="2023-04-21T11:34:00Z"/>
                <w:lang w:eastAsia="de-DE"/>
              </w:rPr>
            </w:pPr>
            <w:ins w:id="8420" w:author="Jens-Rainer Ohm" w:date="2023-04-21T11:34:00Z">
              <w:r w:rsidRPr="001B61AB">
                <w:rPr>
                  <w:lang w:eastAsia="de-DE"/>
                </w:rPr>
                <w:t>97</w:t>
              </w:r>
            </w:ins>
          </w:p>
        </w:tc>
        <w:tc>
          <w:tcPr>
            <w:tcW w:w="727" w:type="dxa"/>
            <w:shd w:val="clear" w:color="auto" w:fill="auto"/>
          </w:tcPr>
          <w:p w14:paraId="306A5278" w14:textId="77777777" w:rsidR="001B61AB" w:rsidRPr="001B61AB" w:rsidRDefault="001B61AB" w:rsidP="001B61AB">
            <w:pPr>
              <w:rPr>
                <w:ins w:id="8421" w:author="Jens-Rainer Ohm" w:date="2023-04-21T11:34:00Z"/>
                <w:lang w:eastAsia="de-DE"/>
              </w:rPr>
            </w:pPr>
            <w:ins w:id="8422" w:author="Jens-Rainer Ohm" w:date="2023-04-21T11:34:00Z">
              <w:r w:rsidRPr="001B61AB">
                <w:rPr>
                  <w:lang w:eastAsia="de-DE"/>
                </w:rPr>
                <w:t>M</w:t>
              </w:r>
            </w:ins>
          </w:p>
        </w:tc>
        <w:tc>
          <w:tcPr>
            <w:tcW w:w="720" w:type="dxa"/>
          </w:tcPr>
          <w:p w14:paraId="79EA99A9" w14:textId="77777777" w:rsidR="001B61AB" w:rsidRPr="001B61AB" w:rsidRDefault="001B61AB" w:rsidP="001B61AB">
            <w:pPr>
              <w:rPr>
                <w:ins w:id="8423" w:author="Jens-Rainer Ohm" w:date="2023-04-21T11:34:00Z"/>
                <w:lang w:eastAsia="de-DE"/>
              </w:rPr>
            </w:pPr>
            <w:ins w:id="8424" w:author="Jens-Rainer Ohm" w:date="2023-04-21T11:34:00Z">
              <w:r w:rsidRPr="001B61AB">
                <w:rPr>
                  <w:lang w:eastAsia="de-DE"/>
                </w:rPr>
                <w:t>M</w:t>
              </w:r>
            </w:ins>
          </w:p>
        </w:tc>
        <w:tc>
          <w:tcPr>
            <w:tcW w:w="805" w:type="dxa"/>
          </w:tcPr>
          <w:p w14:paraId="3815E0F4" w14:textId="77777777" w:rsidR="001B61AB" w:rsidRPr="001B61AB" w:rsidRDefault="001B61AB" w:rsidP="001B61AB">
            <w:pPr>
              <w:rPr>
                <w:ins w:id="8425" w:author="Jens-Rainer Ohm" w:date="2023-04-21T11:34:00Z"/>
                <w:lang w:eastAsia="de-DE"/>
              </w:rPr>
            </w:pPr>
            <w:ins w:id="8426" w:author="Jens-Rainer Ohm" w:date="2023-04-21T11:34:00Z">
              <w:r w:rsidRPr="001B61AB">
                <w:rPr>
                  <w:lang w:eastAsia="de-DE"/>
                </w:rPr>
                <w:t>M</w:t>
              </w:r>
            </w:ins>
          </w:p>
        </w:tc>
      </w:tr>
      <w:tr w:rsidR="001B61AB" w:rsidRPr="001B61AB" w14:paraId="09677004" w14:textId="77777777" w:rsidTr="00ED4F21">
        <w:trPr>
          <w:trHeight w:val="356"/>
          <w:ins w:id="8427" w:author="Jens-Rainer Ohm" w:date="2023-04-21T11:34:00Z"/>
        </w:trPr>
        <w:tc>
          <w:tcPr>
            <w:tcW w:w="747" w:type="dxa"/>
            <w:shd w:val="clear" w:color="auto" w:fill="auto"/>
          </w:tcPr>
          <w:p w14:paraId="22DCD107" w14:textId="77777777" w:rsidR="001B61AB" w:rsidRPr="001B61AB" w:rsidRDefault="001B61AB" w:rsidP="001B61AB">
            <w:pPr>
              <w:rPr>
                <w:ins w:id="8428" w:author="Jens-Rainer Ohm" w:date="2023-04-21T11:34:00Z"/>
                <w:lang w:eastAsia="de-DE"/>
              </w:rPr>
            </w:pPr>
            <w:ins w:id="8429" w:author="Jens-Rainer Ohm" w:date="2023-04-21T11:34:00Z">
              <w:r w:rsidRPr="001B61AB">
                <w:rPr>
                  <w:lang w:eastAsia="de-DE"/>
                </w:rPr>
                <w:t>D</w:t>
              </w:r>
            </w:ins>
          </w:p>
        </w:tc>
        <w:tc>
          <w:tcPr>
            <w:tcW w:w="1768" w:type="dxa"/>
            <w:shd w:val="clear" w:color="auto" w:fill="auto"/>
          </w:tcPr>
          <w:p w14:paraId="0C4BC3CD" w14:textId="77777777" w:rsidR="001B61AB" w:rsidRPr="001B61AB" w:rsidRDefault="001B61AB" w:rsidP="001B61AB">
            <w:pPr>
              <w:rPr>
                <w:ins w:id="8430" w:author="Jens-Rainer Ohm" w:date="2023-04-21T11:34:00Z"/>
                <w:lang w:eastAsia="de-DE"/>
              </w:rPr>
            </w:pPr>
            <w:proofErr w:type="spellStart"/>
            <w:ins w:id="8431" w:author="Jens-Rainer Ohm" w:date="2023-04-21T11:34:00Z">
              <w:r w:rsidRPr="001B61AB">
                <w:rPr>
                  <w:lang w:eastAsia="de-DE"/>
                </w:rPr>
                <w:t>BasketballPass</w:t>
              </w:r>
              <w:proofErr w:type="spellEnd"/>
            </w:ins>
          </w:p>
        </w:tc>
        <w:tc>
          <w:tcPr>
            <w:tcW w:w="900" w:type="dxa"/>
            <w:shd w:val="clear" w:color="auto" w:fill="auto"/>
          </w:tcPr>
          <w:p w14:paraId="51A3432C" w14:textId="77777777" w:rsidR="001B61AB" w:rsidRPr="001B61AB" w:rsidRDefault="001B61AB" w:rsidP="001B61AB">
            <w:pPr>
              <w:rPr>
                <w:ins w:id="8432" w:author="Jens-Rainer Ohm" w:date="2023-04-21T11:34:00Z"/>
                <w:lang w:eastAsia="de-DE"/>
              </w:rPr>
            </w:pPr>
            <w:ins w:id="8433" w:author="Jens-Rainer Ohm" w:date="2023-04-21T11:34:00Z">
              <w:r w:rsidRPr="001B61AB">
                <w:rPr>
                  <w:lang w:eastAsia="de-DE"/>
                </w:rPr>
                <w:t>500</w:t>
              </w:r>
            </w:ins>
          </w:p>
        </w:tc>
        <w:tc>
          <w:tcPr>
            <w:tcW w:w="900" w:type="dxa"/>
            <w:shd w:val="clear" w:color="auto" w:fill="auto"/>
          </w:tcPr>
          <w:p w14:paraId="7F54D58F" w14:textId="77777777" w:rsidR="001B61AB" w:rsidRPr="001B61AB" w:rsidRDefault="001B61AB" w:rsidP="001B61AB">
            <w:pPr>
              <w:rPr>
                <w:ins w:id="8434" w:author="Jens-Rainer Ohm" w:date="2023-04-21T11:34:00Z"/>
                <w:lang w:eastAsia="de-DE"/>
              </w:rPr>
            </w:pPr>
            <w:ins w:id="8435" w:author="Jens-Rainer Ohm" w:date="2023-04-21T11:34:00Z">
              <w:r w:rsidRPr="001B61AB">
                <w:rPr>
                  <w:lang w:eastAsia="de-DE"/>
                </w:rPr>
                <w:t>50</w:t>
              </w:r>
            </w:ins>
          </w:p>
        </w:tc>
        <w:tc>
          <w:tcPr>
            <w:tcW w:w="810" w:type="dxa"/>
            <w:shd w:val="clear" w:color="auto" w:fill="auto"/>
          </w:tcPr>
          <w:p w14:paraId="7491C256" w14:textId="77777777" w:rsidR="001B61AB" w:rsidRPr="001B61AB" w:rsidRDefault="001B61AB" w:rsidP="001B61AB">
            <w:pPr>
              <w:rPr>
                <w:ins w:id="8436" w:author="Jens-Rainer Ohm" w:date="2023-04-21T11:34:00Z"/>
                <w:lang w:eastAsia="de-DE"/>
              </w:rPr>
            </w:pPr>
            <w:ins w:id="8437" w:author="Jens-Rainer Ohm" w:date="2023-04-21T11:34:00Z">
              <w:r w:rsidRPr="001B61AB">
                <w:rPr>
                  <w:lang w:eastAsia="de-DE"/>
                </w:rPr>
                <w:t>8</w:t>
              </w:r>
            </w:ins>
          </w:p>
        </w:tc>
        <w:tc>
          <w:tcPr>
            <w:tcW w:w="990" w:type="dxa"/>
          </w:tcPr>
          <w:p w14:paraId="16D952F5" w14:textId="77777777" w:rsidR="001B61AB" w:rsidRPr="001B61AB" w:rsidRDefault="001B61AB" w:rsidP="001B61AB">
            <w:pPr>
              <w:rPr>
                <w:ins w:id="8438" w:author="Jens-Rainer Ohm" w:date="2023-04-21T11:34:00Z"/>
                <w:lang w:eastAsia="de-DE"/>
              </w:rPr>
            </w:pPr>
            <w:ins w:id="8439" w:author="Jens-Rainer Ohm" w:date="2023-04-21T11:34:00Z">
              <w:r w:rsidRPr="001B61AB">
                <w:rPr>
                  <w:lang w:eastAsia="de-DE"/>
                </w:rPr>
                <w:t>403</w:t>
              </w:r>
            </w:ins>
          </w:p>
        </w:tc>
        <w:tc>
          <w:tcPr>
            <w:tcW w:w="983" w:type="dxa"/>
            <w:shd w:val="clear" w:color="auto" w:fill="auto"/>
          </w:tcPr>
          <w:p w14:paraId="2A504245" w14:textId="77777777" w:rsidR="001B61AB" w:rsidRPr="001B61AB" w:rsidRDefault="001B61AB" w:rsidP="001B61AB">
            <w:pPr>
              <w:rPr>
                <w:ins w:id="8440" w:author="Jens-Rainer Ohm" w:date="2023-04-21T11:34:00Z"/>
                <w:lang w:eastAsia="de-DE"/>
              </w:rPr>
            </w:pPr>
            <w:ins w:id="8441" w:author="Jens-Rainer Ohm" w:date="2023-04-21T11:34:00Z">
              <w:r w:rsidRPr="001B61AB">
                <w:rPr>
                  <w:lang w:eastAsia="de-DE"/>
                </w:rPr>
                <w:t>97</w:t>
              </w:r>
            </w:ins>
          </w:p>
        </w:tc>
        <w:tc>
          <w:tcPr>
            <w:tcW w:w="727" w:type="dxa"/>
            <w:shd w:val="clear" w:color="auto" w:fill="auto"/>
          </w:tcPr>
          <w:p w14:paraId="640B0C8F" w14:textId="77777777" w:rsidR="001B61AB" w:rsidRPr="001B61AB" w:rsidRDefault="001B61AB" w:rsidP="001B61AB">
            <w:pPr>
              <w:rPr>
                <w:ins w:id="8442" w:author="Jens-Rainer Ohm" w:date="2023-04-21T11:34:00Z"/>
                <w:lang w:eastAsia="de-DE"/>
              </w:rPr>
            </w:pPr>
            <w:ins w:id="8443" w:author="Jens-Rainer Ohm" w:date="2023-04-21T11:34:00Z">
              <w:r w:rsidRPr="001B61AB">
                <w:rPr>
                  <w:lang w:eastAsia="de-DE"/>
                </w:rPr>
                <w:t>M</w:t>
              </w:r>
            </w:ins>
          </w:p>
        </w:tc>
        <w:tc>
          <w:tcPr>
            <w:tcW w:w="720" w:type="dxa"/>
          </w:tcPr>
          <w:p w14:paraId="16EDAC55" w14:textId="77777777" w:rsidR="001B61AB" w:rsidRPr="001B61AB" w:rsidRDefault="001B61AB" w:rsidP="001B61AB">
            <w:pPr>
              <w:rPr>
                <w:ins w:id="8444" w:author="Jens-Rainer Ohm" w:date="2023-04-21T11:34:00Z"/>
                <w:lang w:eastAsia="de-DE"/>
              </w:rPr>
            </w:pPr>
            <w:ins w:id="8445" w:author="Jens-Rainer Ohm" w:date="2023-04-21T11:34:00Z">
              <w:r w:rsidRPr="001B61AB">
                <w:rPr>
                  <w:lang w:eastAsia="de-DE"/>
                </w:rPr>
                <w:t>M</w:t>
              </w:r>
            </w:ins>
          </w:p>
        </w:tc>
        <w:tc>
          <w:tcPr>
            <w:tcW w:w="805" w:type="dxa"/>
          </w:tcPr>
          <w:p w14:paraId="36F8FF50" w14:textId="77777777" w:rsidR="001B61AB" w:rsidRPr="001B61AB" w:rsidRDefault="001B61AB" w:rsidP="001B61AB">
            <w:pPr>
              <w:rPr>
                <w:ins w:id="8446" w:author="Jens-Rainer Ohm" w:date="2023-04-21T11:34:00Z"/>
                <w:lang w:eastAsia="de-DE"/>
              </w:rPr>
            </w:pPr>
            <w:ins w:id="8447" w:author="Jens-Rainer Ohm" w:date="2023-04-21T11:34:00Z">
              <w:r w:rsidRPr="001B61AB">
                <w:rPr>
                  <w:lang w:eastAsia="de-DE"/>
                </w:rPr>
                <w:t>M</w:t>
              </w:r>
            </w:ins>
          </w:p>
        </w:tc>
      </w:tr>
    </w:tbl>
    <w:p w14:paraId="6040F5A9" w14:textId="77777777" w:rsidR="001B61AB" w:rsidRPr="001B61AB" w:rsidRDefault="001B61AB" w:rsidP="001B61AB">
      <w:pPr>
        <w:rPr>
          <w:ins w:id="8448" w:author="Jens-Rainer Ohm" w:date="2023-04-21T11:34:00Z"/>
          <w:i/>
          <w:iCs/>
          <w:lang w:eastAsia="de-DE"/>
        </w:rPr>
      </w:pPr>
      <w:ins w:id="8449" w:author="Jens-Rainer Ohm" w:date="2023-04-21T11:34:00Z">
        <w:r w:rsidRPr="001B61AB">
          <w:rPr>
            <w:i/>
            <w:iCs/>
            <w:lang w:eastAsia="de-DE"/>
          </w:rPr>
          <w:t>Note: M – mandatory; O – optional.</w:t>
        </w:r>
      </w:ins>
    </w:p>
    <w:p w14:paraId="371D34AE" w14:textId="77777777" w:rsidR="001B61AB" w:rsidRPr="001B61AB" w:rsidRDefault="001B61AB" w:rsidP="001B61AB">
      <w:pPr>
        <w:rPr>
          <w:ins w:id="8450" w:author="Jens-Rainer Ohm" w:date="2023-04-21T11:34:00Z"/>
          <w:lang w:eastAsia="de-DE"/>
        </w:rPr>
      </w:pPr>
      <w:ins w:id="8451" w:author="Jens-Rainer Ohm" w:date="2023-04-21T11:34:00Z">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ins>
      <w:r w:rsidRPr="001B61AB">
        <w:rPr>
          <w:lang w:eastAsia="de-DE"/>
        </w:rPr>
      </w:r>
      <w:ins w:id="8452" w:author="Jens-Rainer Ohm" w:date="2023-04-21T11:34:00Z">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r w:rsidRPr="001B61AB">
          <w:rPr>
            <w:lang w:eastAsia="de-DE"/>
          </w:rPr>
          <w:fldChar w:fldCharType="begin"/>
        </w:r>
        <w:r w:rsidRPr="001B61AB">
          <w:rPr>
            <w:lang w:eastAsia="de-DE"/>
          </w:rPr>
          <w:instrText xml:space="preserve"> HYPERLINK "https://multimedia.tencent.com/resources/tvd" </w:instrText>
        </w:r>
        <w:r w:rsidRPr="001B61AB">
          <w:rPr>
            <w:lang w:eastAsia="de-DE"/>
          </w:rPr>
          <w:fldChar w:fldCharType="separate"/>
        </w:r>
        <w:r w:rsidRPr="001B61AB">
          <w:rPr>
            <w:rStyle w:val="Hyperlink"/>
            <w:lang w:val="en-CA" w:eastAsia="de-DE"/>
          </w:rPr>
          <w:t>https://multimedia.tencent.com/resources/tvd</w:t>
        </w:r>
        <w:r w:rsidRPr="001B61AB">
          <w:rPr>
            <w:lang w:val="en-CA" w:eastAsia="de-DE"/>
          </w:rPr>
          <w:fldChar w:fldCharType="end"/>
        </w:r>
        <w:r w:rsidRPr="001B61AB">
          <w:rPr>
            <w:lang w:eastAsia="de-DE"/>
          </w:rPr>
          <w:t>.</w:t>
        </w:r>
      </w:ins>
    </w:p>
    <w:p w14:paraId="767ABA58" w14:textId="77777777" w:rsidR="001B61AB" w:rsidRPr="001B61AB" w:rsidRDefault="001B61AB" w:rsidP="001B61AB">
      <w:pPr>
        <w:rPr>
          <w:ins w:id="8453" w:author="Jens-Rainer Ohm" w:date="2023-04-21T11:34:00Z"/>
          <w:lang w:eastAsia="de-DE"/>
        </w:rPr>
      </w:pPr>
      <w:bookmarkStart w:id="8454" w:name="_Ref120690136"/>
      <w:ins w:id="8455" w:author="Jens-Rainer Ohm" w:date="2023-04-21T11:34:00Z">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8454"/>
        <w:r w:rsidRPr="001B61AB">
          <w:rPr>
            <w:lang w:eastAsia="de-DE"/>
          </w:rPr>
          <w:t>. Test sequences in TVD</w:t>
        </w:r>
      </w:ins>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ED4F21">
        <w:trPr>
          <w:trHeight w:val="616"/>
          <w:ins w:id="8456" w:author="Jens-Rainer Ohm" w:date="2023-04-21T11:34:00Z"/>
        </w:trPr>
        <w:tc>
          <w:tcPr>
            <w:tcW w:w="1705" w:type="dxa"/>
            <w:shd w:val="clear" w:color="auto" w:fill="auto"/>
          </w:tcPr>
          <w:p w14:paraId="5D4BB894" w14:textId="77777777" w:rsidR="001B61AB" w:rsidRPr="001B61AB" w:rsidRDefault="001B61AB" w:rsidP="001B61AB">
            <w:pPr>
              <w:rPr>
                <w:ins w:id="8457" w:author="Jens-Rainer Ohm" w:date="2023-04-21T11:34:00Z"/>
                <w:b/>
                <w:bCs/>
                <w:lang w:eastAsia="de-DE"/>
              </w:rPr>
            </w:pPr>
            <w:ins w:id="8458" w:author="Jens-Rainer Ohm" w:date="2023-04-21T11:34:00Z">
              <w:r w:rsidRPr="001B61AB">
                <w:rPr>
                  <w:b/>
                  <w:bCs/>
                  <w:lang w:eastAsia="de-DE"/>
                </w:rPr>
                <w:t>Sequence name</w:t>
              </w:r>
            </w:ins>
          </w:p>
        </w:tc>
        <w:tc>
          <w:tcPr>
            <w:tcW w:w="963" w:type="dxa"/>
            <w:shd w:val="clear" w:color="auto" w:fill="auto"/>
          </w:tcPr>
          <w:p w14:paraId="3CF4F449" w14:textId="77777777" w:rsidR="001B61AB" w:rsidRPr="001B61AB" w:rsidRDefault="001B61AB" w:rsidP="001B61AB">
            <w:pPr>
              <w:rPr>
                <w:ins w:id="8459" w:author="Jens-Rainer Ohm" w:date="2023-04-21T11:34:00Z"/>
                <w:b/>
                <w:bCs/>
                <w:lang w:eastAsia="de-DE"/>
              </w:rPr>
            </w:pPr>
            <w:ins w:id="8460" w:author="Jens-Rainer Ohm" w:date="2023-04-21T11:34:00Z">
              <w:r w:rsidRPr="001B61AB">
                <w:rPr>
                  <w:b/>
                  <w:bCs/>
                  <w:lang w:eastAsia="de-DE"/>
                </w:rPr>
                <w:t>Frame count</w:t>
              </w:r>
            </w:ins>
          </w:p>
        </w:tc>
        <w:tc>
          <w:tcPr>
            <w:tcW w:w="900" w:type="dxa"/>
            <w:shd w:val="clear" w:color="auto" w:fill="auto"/>
          </w:tcPr>
          <w:p w14:paraId="1C4C6B4A" w14:textId="77777777" w:rsidR="001B61AB" w:rsidRPr="001B61AB" w:rsidRDefault="001B61AB" w:rsidP="001B61AB">
            <w:pPr>
              <w:rPr>
                <w:ins w:id="8461" w:author="Jens-Rainer Ohm" w:date="2023-04-21T11:34:00Z"/>
                <w:b/>
                <w:bCs/>
                <w:lang w:eastAsia="de-DE"/>
              </w:rPr>
            </w:pPr>
            <w:ins w:id="8462" w:author="Jens-Rainer Ohm" w:date="2023-04-21T11:34:00Z">
              <w:r w:rsidRPr="001B61AB">
                <w:rPr>
                  <w:b/>
                  <w:bCs/>
                  <w:lang w:eastAsia="de-DE"/>
                </w:rPr>
                <w:t>Frame rate</w:t>
              </w:r>
            </w:ins>
          </w:p>
        </w:tc>
        <w:tc>
          <w:tcPr>
            <w:tcW w:w="810" w:type="dxa"/>
            <w:shd w:val="clear" w:color="auto" w:fill="auto"/>
          </w:tcPr>
          <w:p w14:paraId="3ABCB666" w14:textId="77777777" w:rsidR="001B61AB" w:rsidRPr="001B61AB" w:rsidRDefault="001B61AB" w:rsidP="001B61AB">
            <w:pPr>
              <w:rPr>
                <w:ins w:id="8463" w:author="Jens-Rainer Ohm" w:date="2023-04-21T11:34:00Z"/>
                <w:b/>
                <w:bCs/>
                <w:lang w:eastAsia="de-DE"/>
              </w:rPr>
            </w:pPr>
            <w:ins w:id="8464" w:author="Jens-Rainer Ohm" w:date="2023-04-21T11:34:00Z">
              <w:r w:rsidRPr="001B61AB">
                <w:rPr>
                  <w:b/>
                  <w:bCs/>
                  <w:lang w:eastAsia="de-DE"/>
                </w:rPr>
                <w:t>Bit depth</w:t>
              </w:r>
            </w:ins>
          </w:p>
        </w:tc>
        <w:tc>
          <w:tcPr>
            <w:tcW w:w="990" w:type="dxa"/>
          </w:tcPr>
          <w:p w14:paraId="74AE2997" w14:textId="77777777" w:rsidR="001B61AB" w:rsidRPr="001B61AB" w:rsidRDefault="001B61AB" w:rsidP="001B61AB">
            <w:pPr>
              <w:rPr>
                <w:ins w:id="8465" w:author="Jens-Rainer Ohm" w:date="2023-04-21T11:34:00Z"/>
                <w:b/>
                <w:bCs/>
                <w:lang w:eastAsia="de-DE"/>
              </w:rPr>
            </w:pPr>
            <w:ins w:id="8466" w:author="Jens-Rainer Ohm" w:date="2023-04-21T11:34:00Z">
              <w:r w:rsidRPr="001B61AB">
                <w:rPr>
                  <w:b/>
                  <w:bCs/>
                  <w:lang w:eastAsia="de-DE"/>
                </w:rPr>
                <w:t>Frames skipped</w:t>
              </w:r>
            </w:ins>
          </w:p>
        </w:tc>
        <w:tc>
          <w:tcPr>
            <w:tcW w:w="983" w:type="dxa"/>
            <w:shd w:val="clear" w:color="auto" w:fill="auto"/>
          </w:tcPr>
          <w:p w14:paraId="587E6B15" w14:textId="77777777" w:rsidR="001B61AB" w:rsidRPr="001B61AB" w:rsidRDefault="001B61AB" w:rsidP="001B61AB">
            <w:pPr>
              <w:rPr>
                <w:ins w:id="8467" w:author="Jens-Rainer Ohm" w:date="2023-04-21T11:34:00Z"/>
                <w:b/>
                <w:bCs/>
                <w:lang w:eastAsia="de-DE"/>
              </w:rPr>
            </w:pPr>
            <w:ins w:id="8468" w:author="Jens-Rainer Ohm" w:date="2023-04-21T11:34:00Z">
              <w:r w:rsidRPr="001B61AB">
                <w:rPr>
                  <w:b/>
                  <w:bCs/>
                  <w:lang w:eastAsia="de-DE"/>
                </w:rPr>
                <w:t>Frames coded</w:t>
              </w:r>
            </w:ins>
          </w:p>
        </w:tc>
        <w:tc>
          <w:tcPr>
            <w:tcW w:w="934" w:type="dxa"/>
            <w:shd w:val="clear" w:color="auto" w:fill="auto"/>
          </w:tcPr>
          <w:p w14:paraId="04DEEDC2" w14:textId="77777777" w:rsidR="001B61AB" w:rsidRPr="001B61AB" w:rsidRDefault="001B61AB" w:rsidP="001B61AB">
            <w:pPr>
              <w:rPr>
                <w:ins w:id="8469" w:author="Jens-Rainer Ohm" w:date="2023-04-21T11:34:00Z"/>
                <w:b/>
                <w:bCs/>
                <w:lang w:eastAsia="de-DE"/>
              </w:rPr>
            </w:pPr>
            <w:ins w:id="8470" w:author="Jens-Rainer Ohm" w:date="2023-04-21T11:34:00Z">
              <w:r w:rsidRPr="001B61AB">
                <w:rPr>
                  <w:b/>
                  <w:bCs/>
                  <w:lang w:eastAsia="de-DE"/>
                </w:rPr>
                <w:t>Intra</w:t>
              </w:r>
            </w:ins>
          </w:p>
        </w:tc>
        <w:tc>
          <w:tcPr>
            <w:tcW w:w="1080" w:type="dxa"/>
          </w:tcPr>
          <w:p w14:paraId="7753D8E1" w14:textId="77777777" w:rsidR="001B61AB" w:rsidRPr="001B61AB" w:rsidRDefault="001B61AB" w:rsidP="001B61AB">
            <w:pPr>
              <w:rPr>
                <w:ins w:id="8471" w:author="Jens-Rainer Ohm" w:date="2023-04-21T11:34:00Z"/>
                <w:b/>
                <w:bCs/>
                <w:lang w:eastAsia="de-DE"/>
              </w:rPr>
            </w:pPr>
            <w:ins w:id="8472" w:author="Jens-Rainer Ohm" w:date="2023-04-21T11:34:00Z">
              <w:r w:rsidRPr="001B61AB">
                <w:rPr>
                  <w:b/>
                  <w:bCs/>
                  <w:lang w:eastAsia="de-DE"/>
                </w:rPr>
                <w:t>Random access</w:t>
              </w:r>
            </w:ins>
          </w:p>
        </w:tc>
        <w:tc>
          <w:tcPr>
            <w:tcW w:w="990" w:type="dxa"/>
          </w:tcPr>
          <w:p w14:paraId="66B432C9" w14:textId="77777777" w:rsidR="001B61AB" w:rsidRPr="001B61AB" w:rsidRDefault="001B61AB" w:rsidP="001B61AB">
            <w:pPr>
              <w:rPr>
                <w:ins w:id="8473" w:author="Jens-Rainer Ohm" w:date="2023-04-21T11:34:00Z"/>
                <w:b/>
                <w:bCs/>
                <w:lang w:eastAsia="de-DE"/>
              </w:rPr>
            </w:pPr>
            <w:ins w:id="8474" w:author="Jens-Rainer Ohm" w:date="2023-04-21T11:34:00Z">
              <w:r w:rsidRPr="001B61AB">
                <w:rPr>
                  <w:b/>
                  <w:bCs/>
                  <w:lang w:eastAsia="de-DE"/>
                </w:rPr>
                <w:t>Low delay</w:t>
              </w:r>
            </w:ins>
          </w:p>
        </w:tc>
      </w:tr>
      <w:tr w:rsidR="001B61AB" w:rsidRPr="001B61AB" w14:paraId="3FBE7F3F" w14:textId="77777777" w:rsidTr="00ED4F21">
        <w:trPr>
          <w:trHeight w:val="323"/>
          <w:ins w:id="8475" w:author="Jens-Rainer Ohm" w:date="2023-04-21T11:34:00Z"/>
        </w:trPr>
        <w:tc>
          <w:tcPr>
            <w:tcW w:w="1705" w:type="dxa"/>
            <w:shd w:val="clear" w:color="auto" w:fill="auto"/>
          </w:tcPr>
          <w:p w14:paraId="58F8B5D0" w14:textId="77777777" w:rsidR="001B61AB" w:rsidRPr="001B61AB" w:rsidRDefault="001B61AB" w:rsidP="001B61AB">
            <w:pPr>
              <w:rPr>
                <w:ins w:id="8476" w:author="Jens-Rainer Ohm" w:date="2023-04-21T11:34:00Z"/>
                <w:lang w:eastAsia="de-DE"/>
              </w:rPr>
            </w:pPr>
            <w:ins w:id="8477" w:author="Jens-Rainer Ohm" w:date="2023-04-21T11:34:00Z">
              <w:r w:rsidRPr="001B61AB">
                <w:rPr>
                  <w:lang w:eastAsia="de-DE"/>
                </w:rPr>
                <w:t>TVD-01_1</w:t>
              </w:r>
            </w:ins>
          </w:p>
        </w:tc>
        <w:tc>
          <w:tcPr>
            <w:tcW w:w="963" w:type="dxa"/>
            <w:shd w:val="clear" w:color="auto" w:fill="auto"/>
          </w:tcPr>
          <w:p w14:paraId="5863C4E7" w14:textId="77777777" w:rsidR="001B61AB" w:rsidRPr="001B61AB" w:rsidRDefault="001B61AB" w:rsidP="001B61AB">
            <w:pPr>
              <w:rPr>
                <w:ins w:id="8478" w:author="Jens-Rainer Ohm" w:date="2023-04-21T11:34:00Z"/>
                <w:lang w:eastAsia="de-DE"/>
              </w:rPr>
            </w:pPr>
            <w:ins w:id="8479" w:author="Jens-Rainer Ohm" w:date="2023-04-21T11:34:00Z">
              <w:r w:rsidRPr="001B61AB">
                <w:rPr>
                  <w:lang w:eastAsia="de-DE"/>
                </w:rPr>
                <w:t>3000</w:t>
              </w:r>
            </w:ins>
          </w:p>
        </w:tc>
        <w:tc>
          <w:tcPr>
            <w:tcW w:w="900" w:type="dxa"/>
            <w:shd w:val="clear" w:color="auto" w:fill="auto"/>
          </w:tcPr>
          <w:p w14:paraId="0685B1AE" w14:textId="77777777" w:rsidR="001B61AB" w:rsidRPr="001B61AB" w:rsidRDefault="001B61AB" w:rsidP="001B61AB">
            <w:pPr>
              <w:rPr>
                <w:ins w:id="8480" w:author="Jens-Rainer Ohm" w:date="2023-04-21T11:34:00Z"/>
                <w:lang w:eastAsia="de-DE"/>
              </w:rPr>
            </w:pPr>
            <w:ins w:id="8481" w:author="Jens-Rainer Ohm" w:date="2023-04-21T11:34:00Z">
              <w:r w:rsidRPr="001B61AB">
                <w:rPr>
                  <w:lang w:eastAsia="de-DE"/>
                </w:rPr>
                <w:t>50</w:t>
              </w:r>
            </w:ins>
          </w:p>
        </w:tc>
        <w:tc>
          <w:tcPr>
            <w:tcW w:w="810" w:type="dxa"/>
            <w:shd w:val="clear" w:color="auto" w:fill="auto"/>
          </w:tcPr>
          <w:p w14:paraId="51FE18EE" w14:textId="77777777" w:rsidR="001B61AB" w:rsidRPr="001B61AB" w:rsidRDefault="001B61AB" w:rsidP="001B61AB">
            <w:pPr>
              <w:rPr>
                <w:ins w:id="8482" w:author="Jens-Rainer Ohm" w:date="2023-04-21T11:34:00Z"/>
                <w:lang w:eastAsia="de-DE"/>
              </w:rPr>
            </w:pPr>
            <w:ins w:id="8483" w:author="Jens-Rainer Ohm" w:date="2023-04-21T11:34:00Z">
              <w:r w:rsidRPr="001B61AB">
                <w:rPr>
                  <w:lang w:eastAsia="de-DE"/>
                </w:rPr>
                <w:t>8</w:t>
              </w:r>
            </w:ins>
          </w:p>
        </w:tc>
        <w:tc>
          <w:tcPr>
            <w:tcW w:w="990" w:type="dxa"/>
          </w:tcPr>
          <w:p w14:paraId="1C0F4F8F" w14:textId="77777777" w:rsidR="001B61AB" w:rsidRPr="001B61AB" w:rsidRDefault="001B61AB" w:rsidP="001B61AB">
            <w:pPr>
              <w:rPr>
                <w:ins w:id="8484" w:author="Jens-Rainer Ohm" w:date="2023-04-21T11:34:00Z"/>
                <w:lang w:eastAsia="de-DE"/>
              </w:rPr>
            </w:pPr>
            <w:ins w:id="8485" w:author="Jens-Rainer Ohm" w:date="2023-04-21T11:34:00Z">
              <w:r w:rsidRPr="001B61AB">
                <w:rPr>
                  <w:lang w:eastAsia="de-DE"/>
                </w:rPr>
                <w:t>1500</w:t>
              </w:r>
            </w:ins>
          </w:p>
        </w:tc>
        <w:tc>
          <w:tcPr>
            <w:tcW w:w="983" w:type="dxa"/>
            <w:shd w:val="clear" w:color="auto" w:fill="auto"/>
          </w:tcPr>
          <w:p w14:paraId="126BE669" w14:textId="77777777" w:rsidR="001B61AB" w:rsidRPr="001B61AB" w:rsidRDefault="001B61AB" w:rsidP="001B61AB">
            <w:pPr>
              <w:rPr>
                <w:ins w:id="8486" w:author="Jens-Rainer Ohm" w:date="2023-04-21T11:34:00Z"/>
                <w:lang w:eastAsia="de-DE"/>
              </w:rPr>
            </w:pPr>
            <w:ins w:id="8487" w:author="Jens-Rainer Ohm" w:date="2023-04-21T11:34:00Z">
              <w:r w:rsidRPr="001B61AB">
                <w:rPr>
                  <w:lang w:eastAsia="de-DE"/>
                </w:rPr>
                <w:t>500</w:t>
              </w:r>
            </w:ins>
          </w:p>
        </w:tc>
        <w:tc>
          <w:tcPr>
            <w:tcW w:w="934" w:type="dxa"/>
            <w:shd w:val="clear" w:color="auto" w:fill="auto"/>
          </w:tcPr>
          <w:p w14:paraId="50730C3B" w14:textId="77777777" w:rsidR="001B61AB" w:rsidRPr="001B61AB" w:rsidRDefault="001B61AB" w:rsidP="001B61AB">
            <w:pPr>
              <w:rPr>
                <w:ins w:id="8488" w:author="Jens-Rainer Ohm" w:date="2023-04-21T11:34:00Z"/>
                <w:lang w:eastAsia="de-DE"/>
              </w:rPr>
            </w:pPr>
            <w:ins w:id="8489" w:author="Jens-Rainer Ohm" w:date="2023-04-21T11:34:00Z">
              <w:r w:rsidRPr="001B61AB">
                <w:rPr>
                  <w:lang w:eastAsia="de-DE"/>
                </w:rPr>
                <w:t>M</w:t>
              </w:r>
            </w:ins>
          </w:p>
        </w:tc>
        <w:tc>
          <w:tcPr>
            <w:tcW w:w="1080" w:type="dxa"/>
          </w:tcPr>
          <w:p w14:paraId="68A91536" w14:textId="77777777" w:rsidR="001B61AB" w:rsidRPr="001B61AB" w:rsidRDefault="001B61AB" w:rsidP="001B61AB">
            <w:pPr>
              <w:rPr>
                <w:ins w:id="8490" w:author="Jens-Rainer Ohm" w:date="2023-04-21T11:34:00Z"/>
                <w:lang w:eastAsia="de-DE"/>
              </w:rPr>
            </w:pPr>
            <w:ins w:id="8491" w:author="Jens-Rainer Ohm" w:date="2023-04-21T11:34:00Z">
              <w:r w:rsidRPr="001B61AB">
                <w:rPr>
                  <w:lang w:eastAsia="de-DE"/>
                </w:rPr>
                <w:t>M</w:t>
              </w:r>
            </w:ins>
          </w:p>
        </w:tc>
        <w:tc>
          <w:tcPr>
            <w:tcW w:w="990" w:type="dxa"/>
          </w:tcPr>
          <w:p w14:paraId="399FBA65" w14:textId="77777777" w:rsidR="001B61AB" w:rsidRPr="001B61AB" w:rsidRDefault="001B61AB" w:rsidP="001B61AB">
            <w:pPr>
              <w:rPr>
                <w:ins w:id="8492" w:author="Jens-Rainer Ohm" w:date="2023-04-21T11:34:00Z"/>
                <w:lang w:eastAsia="de-DE"/>
              </w:rPr>
            </w:pPr>
            <w:ins w:id="8493" w:author="Jens-Rainer Ohm" w:date="2023-04-21T11:34:00Z">
              <w:r w:rsidRPr="001B61AB">
                <w:rPr>
                  <w:lang w:eastAsia="de-DE"/>
                </w:rPr>
                <w:t>M</w:t>
              </w:r>
            </w:ins>
          </w:p>
        </w:tc>
      </w:tr>
      <w:tr w:rsidR="001B61AB" w:rsidRPr="001B61AB" w14:paraId="7EEBEB5D" w14:textId="77777777" w:rsidTr="00ED4F21">
        <w:trPr>
          <w:trHeight w:val="369"/>
          <w:ins w:id="8494" w:author="Jens-Rainer Ohm" w:date="2023-04-21T11:34:00Z"/>
        </w:trPr>
        <w:tc>
          <w:tcPr>
            <w:tcW w:w="1705" w:type="dxa"/>
            <w:shd w:val="clear" w:color="auto" w:fill="auto"/>
          </w:tcPr>
          <w:p w14:paraId="0A246377" w14:textId="77777777" w:rsidR="001B61AB" w:rsidRPr="001B61AB" w:rsidRDefault="001B61AB" w:rsidP="001B61AB">
            <w:pPr>
              <w:rPr>
                <w:ins w:id="8495" w:author="Jens-Rainer Ohm" w:date="2023-04-21T11:34:00Z"/>
                <w:lang w:eastAsia="de-DE"/>
              </w:rPr>
            </w:pPr>
            <w:ins w:id="8496" w:author="Jens-Rainer Ohm" w:date="2023-04-21T11:34:00Z">
              <w:r w:rsidRPr="001B61AB">
                <w:rPr>
                  <w:lang w:eastAsia="de-DE"/>
                </w:rPr>
                <w:t>TVD-01_2</w:t>
              </w:r>
            </w:ins>
          </w:p>
        </w:tc>
        <w:tc>
          <w:tcPr>
            <w:tcW w:w="963" w:type="dxa"/>
            <w:shd w:val="clear" w:color="auto" w:fill="auto"/>
          </w:tcPr>
          <w:p w14:paraId="31087BF6" w14:textId="77777777" w:rsidR="001B61AB" w:rsidRPr="001B61AB" w:rsidRDefault="001B61AB" w:rsidP="001B61AB">
            <w:pPr>
              <w:rPr>
                <w:ins w:id="8497" w:author="Jens-Rainer Ohm" w:date="2023-04-21T11:34:00Z"/>
                <w:lang w:eastAsia="de-DE"/>
              </w:rPr>
            </w:pPr>
            <w:ins w:id="8498" w:author="Jens-Rainer Ohm" w:date="2023-04-21T11:34:00Z">
              <w:r w:rsidRPr="001B61AB">
                <w:rPr>
                  <w:lang w:eastAsia="de-DE"/>
                </w:rPr>
                <w:t>3000</w:t>
              </w:r>
            </w:ins>
          </w:p>
        </w:tc>
        <w:tc>
          <w:tcPr>
            <w:tcW w:w="900" w:type="dxa"/>
            <w:shd w:val="clear" w:color="auto" w:fill="auto"/>
          </w:tcPr>
          <w:p w14:paraId="2D885AE5" w14:textId="77777777" w:rsidR="001B61AB" w:rsidRPr="001B61AB" w:rsidRDefault="001B61AB" w:rsidP="001B61AB">
            <w:pPr>
              <w:rPr>
                <w:ins w:id="8499" w:author="Jens-Rainer Ohm" w:date="2023-04-21T11:34:00Z"/>
                <w:lang w:eastAsia="de-DE"/>
              </w:rPr>
            </w:pPr>
            <w:ins w:id="8500" w:author="Jens-Rainer Ohm" w:date="2023-04-21T11:34:00Z">
              <w:r w:rsidRPr="001B61AB">
                <w:rPr>
                  <w:lang w:eastAsia="de-DE"/>
                </w:rPr>
                <w:t>50</w:t>
              </w:r>
            </w:ins>
          </w:p>
        </w:tc>
        <w:tc>
          <w:tcPr>
            <w:tcW w:w="810" w:type="dxa"/>
            <w:shd w:val="clear" w:color="auto" w:fill="auto"/>
          </w:tcPr>
          <w:p w14:paraId="6313C474" w14:textId="77777777" w:rsidR="001B61AB" w:rsidRPr="001B61AB" w:rsidRDefault="001B61AB" w:rsidP="001B61AB">
            <w:pPr>
              <w:rPr>
                <w:ins w:id="8501" w:author="Jens-Rainer Ohm" w:date="2023-04-21T11:34:00Z"/>
                <w:lang w:eastAsia="de-DE"/>
              </w:rPr>
            </w:pPr>
            <w:ins w:id="8502" w:author="Jens-Rainer Ohm" w:date="2023-04-21T11:34:00Z">
              <w:r w:rsidRPr="001B61AB">
                <w:rPr>
                  <w:lang w:eastAsia="de-DE"/>
                </w:rPr>
                <w:t>8</w:t>
              </w:r>
            </w:ins>
          </w:p>
        </w:tc>
        <w:tc>
          <w:tcPr>
            <w:tcW w:w="990" w:type="dxa"/>
          </w:tcPr>
          <w:p w14:paraId="08647800" w14:textId="77777777" w:rsidR="001B61AB" w:rsidRPr="001B61AB" w:rsidRDefault="001B61AB" w:rsidP="001B61AB">
            <w:pPr>
              <w:rPr>
                <w:ins w:id="8503" w:author="Jens-Rainer Ohm" w:date="2023-04-21T11:34:00Z"/>
                <w:lang w:eastAsia="de-DE"/>
              </w:rPr>
            </w:pPr>
            <w:ins w:id="8504" w:author="Jens-Rainer Ohm" w:date="2023-04-21T11:34:00Z">
              <w:r w:rsidRPr="001B61AB">
                <w:rPr>
                  <w:lang w:eastAsia="de-DE"/>
                </w:rPr>
                <w:t>2000</w:t>
              </w:r>
            </w:ins>
          </w:p>
        </w:tc>
        <w:tc>
          <w:tcPr>
            <w:tcW w:w="983" w:type="dxa"/>
            <w:shd w:val="clear" w:color="auto" w:fill="auto"/>
          </w:tcPr>
          <w:p w14:paraId="115C5405" w14:textId="77777777" w:rsidR="001B61AB" w:rsidRPr="001B61AB" w:rsidRDefault="001B61AB" w:rsidP="001B61AB">
            <w:pPr>
              <w:rPr>
                <w:ins w:id="8505" w:author="Jens-Rainer Ohm" w:date="2023-04-21T11:34:00Z"/>
                <w:lang w:eastAsia="de-DE"/>
              </w:rPr>
            </w:pPr>
            <w:ins w:id="8506" w:author="Jens-Rainer Ohm" w:date="2023-04-21T11:34:00Z">
              <w:r w:rsidRPr="001B61AB">
                <w:rPr>
                  <w:lang w:eastAsia="de-DE"/>
                </w:rPr>
                <w:t>500</w:t>
              </w:r>
            </w:ins>
          </w:p>
        </w:tc>
        <w:tc>
          <w:tcPr>
            <w:tcW w:w="934" w:type="dxa"/>
            <w:shd w:val="clear" w:color="auto" w:fill="auto"/>
          </w:tcPr>
          <w:p w14:paraId="1E100A40" w14:textId="77777777" w:rsidR="001B61AB" w:rsidRPr="001B61AB" w:rsidRDefault="001B61AB" w:rsidP="001B61AB">
            <w:pPr>
              <w:rPr>
                <w:ins w:id="8507" w:author="Jens-Rainer Ohm" w:date="2023-04-21T11:34:00Z"/>
                <w:lang w:eastAsia="de-DE"/>
              </w:rPr>
            </w:pPr>
            <w:ins w:id="8508" w:author="Jens-Rainer Ohm" w:date="2023-04-21T11:34:00Z">
              <w:r w:rsidRPr="001B61AB">
                <w:rPr>
                  <w:lang w:eastAsia="de-DE"/>
                </w:rPr>
                <w:t>M</w:t>
              </w:r>
            </w:ins>
          </w:p>
        </w:tc>
        <w:tc>
          <w:tcPr>
            <w:tcW w:w="1080" w:type="dxa"/>
          </w:tcPr>
          <w:p w14:paraId="68660932" w14:textId="77777777" w:rsidR="001B61AB" w:rsidRPr="001B61AB" w:rsidRDefault="001B61AB" w:rsidP="001B61AB">
            <w:pPr>
              <w:rPr>
                <w:ins w:id="8509" w:author="Jens-Rainer Ohm" w:date="2023-04-21T11:34:00Z"/>
                <w:lang w:eastAsia="de-DE"/>
              </w:rPr>
            </w:pPr>
            <w:ins w:id="8510" w:author="Jens-Rainer Ohm" w:date="2023-04-21T11:34:00Z">
              <w:r w:rsidRPr="001B61AB">
                <w:rPr>
                  <w:lang w:eastAsia="de-DE"/>
                </w:rPr>
                <w:t>M</w:t>
              </w:r>
            </w:ins>
          </w:p>
        </w:tc>
        <w:tc>
          <w:tcPr>
            <w:tcW w:w="990" w:type="dxa"/>
          </w:tcPr>
          <w:p w14:paraId="2D7BBC1A" w14:textId="77777777" w:rsidR="001B61AB" w:rsidRPr="001B61AB" w:rsidRDefault="001B61AB" w:rsidP="001B61AB">
            <w:pPr>
              <w:rPr>
                <w:ins w:id="8511" w:author="Jens-Rainer Ohm" w:date="2023-04-21T11:34:00Z"/>
                <w:lang w:eastAsia="de-DE"/>
              </w:rPr>
            </w:pPr>
            <w:ins w:id="8512" w:author="Jens-Rainer Ohm" w:date="2023-04-21T11:34:00Z">
              <w:r w:rsidRPr="001B61AB">
                <w:rPr>
                  <w:lang w:eastAsia="de-DE"/>
                </w:rPr>
                <w:t>M</w:t>
              </w:r>
            </w:ins>
          </w:p>
        </w:tc>
      </w:tr>
      <w:tr w:rsidR="001B61AB" w:rsidRPr="001B61AB" w14:paraId="697C1CCF" w14:textId="77777777" w:rsidTr="00ED4F21">
        <w:trPr>
          <w:trHeight w:val="369"/>
          <w:ins w:id="8513" w:author="Jens-Rainer Ohm" w:date="2023-04-21T11:34:00Z"/>
        </w:trPr>
        <w:tc>
          <w:tcPr>
            <w:tcW w:w="1705" w:type="dxa"/>
            <w:shd w:val="clear" w:color="auto" w:fill="auto"/>
          </w:tcPr>
          <w:p w14:paraId="3BB13849" w14:textId="77777777" w:rsidR="001B61AB" w:rsidRPr="001B61AB" w:rsidRDefault="001B61AB" w:rsidP="001B61AB">
            <w:pPr>
              <w:rPr>
                <w:ins w:id="8514" w:author="Jens-Rainer Ohm" w:date="2023-04-21T11:34:00Z"/>
                <w:lang w:eastAsia="de-DE"/>
              </w:rPr>
            </w:pPr>
            <w:ins w:id="8515" w:author="Jens-Rainer Ohm" w:date="2023-04-21T11:34:00Z">
              <w:r w:rsidRPr="001B61AB">
                <w:rPr>
                  <w:lang w:eastAsia="de-DE"/>
                </w:rPr>
                <w:t>TVD-01_3</w:t>
              </w:r>
            </w:ins>
          </w:p>
        </w:tc>
        <w:tc>
          <w:tcPr>
            <w:tcW w:w="963" w:type="dxa"/>
            <w:shd w:val="clear" w:color="auto" w:fill="auto"/>
          </w:tcPr>
          <w:p w14:paraId="18C918C5" w14:textId="77777777" w:rsidR="001B61AB" w:rsidRPr="001B61AB" w:rsidRDefault="001B61AB" w:rsidP="001B61AB">
            <w:pPr>
              <w:rPr>
                <w:ins w:id="8516" w:author="Jens-Rainer Ohm" w:date="2023-04-21T11:34:00Z"/>
                <w:lang w:eastAsia="de-DE"/>
              </w:rPr>
            </w:pPr>
            <w:ins w:id="8517" w:author="Jens-Rainer Ohm" w:date="2023-04-21T11:34:00Z">
              <w:r w:rsidRPr="001B61AB">
                <w:rPr>
                  <w:lang w:eastAsia="de-DE"/>
                </w:rPr>
                <w:t>3000</w:t>
              </w:r>
            </w:ins>
          </w:p>
        </w:tc>
        <w:tc>
          <w:tcPr>
            <w:tcW w:w="900" w:type="dxa"/>
            <w:shd w:val="clear" w:color="auto" w:fill="auto"/>
            <w:vAlign w:val="center"/>
          </w:tcPr>
          <w:p w14:paraId="75C805A5" w14:textId="77777777" w:rsidR="001B61AB" w:rsidRPr="001B61AB" w:rsidRDefault="001B61AB" w:rsidP="001B61AB">
            <w:pPr>
              <w:rPr>
                <w:ins w:id="8518" w:author="Jens-Rainer Ohm" w:date="2023-04-21T11:34:00Z"/>
                <w:lang w:eastAsia="de-DE"/>
              </w:rPr>
            </w:pPr>
            <w:ins w:id="8519" w:author="Jens-Rainer Ohm" w:date="2023-04-21T11:34:00Z">
              <w:r w:rsidRPr="001B61AB">
                <w:rPr>
                  <w:lang w:eastAsia="de-DE"/>
                </w:rPr>
                <w:t>50</w:t>
              </w:r>
            </w:ins>
          </w:p>
        </w:tc>
        <w:tc>
          <w:tcPr>
            <w:tcW w:w="810" w:type="dxa"/>
            <w:shd w:val="clear" w:color="auto" w:fill="auto"/>
          </w:tcPr>
          <w:p w14:paraId="158D811B" w14:textId="77777777" w:rsidR="001B61AB" w:rsidRPr="001B61AB" w:rsidRDefault="001B61AB" w:rsidP="001B61AB">
            <w:pPr>
              <w:rPr>
                <w:ins w:id="8520" w:author="Jens-Rainer Ohm" w:date="2023-04-21T11:34:00Z"/>
                <w:lang w:val="en-CA" w:eastAsia="de-DE"/>
              </w:rPr>
            </w:pPr>
            <w:ins w:id="8521" w:author="Jens-Rainer Ohm" w:date="2023-04-21T11:34:00Z">
              <w:r w:rsidRPr="001B61AB">
                <w:rPr>
                  <w:lang w:val="en-CA" w:eastAsia="de-DE"/>
                </w:rPr>
                <w:t>8</w:t>
              </w:r>
            </w:ins>
          </w:p>
        </w:tc>
        <w:tc>
          <w:tcPr>
            <w:tcW w:w="990" w:type="dxa"/>
          </w:tcPr>
          <w:p w14:paraId="709EAD84" w14:textId="77777777" w:rsidR="001B61AB" w:rsidRPr="001B61AB" w:rsidRDefault="001B61AB" w:rsidP="001B61AB">
            <w:pPr>
              <w:rPr>
                <w:ins w:id="8522" w:author="Jens-Rainer Ohm" w:date="2023-04-21T11:34:00Z"/>
                <w:lang w:eastAsia="de-DE"/>
              </w:rPr>
            </w:pPr>
            <w:ins w:id="8523" w:author="Jens-Rainer Ohm" w:date="2023-04-21T11:34:00Z">
              <w:r w:rsidRPr="001B61AB">
                <w:rPr>
                  <w:lang w:eastAsia="de-DE"/>
                </w:rPr>
                <w:t>2500</w:t>
              </w:r>
            </w:ins>
          </w:p>
        </w:tc>
        <w:tc>
          <w:tcPr>
            <w:tcW w:w="983" w:type="dxa"/>
            <w:shd w:val="clear" w:color="auto" w:fill="auto"/>
          </w:tcPr>
          <w:p w14:paraId="12739073" w14:textId="77777777" w:rsidR="001B61AB" w:rsidRPr="001B61AB" w:rsidRDefault="001B61AB" w:rsidP="001B61AB">
            <w:pPr>
              <w:rPr>
                <w:ins w:id="8524" w:author="Jens-Rainer Ohm" w:date="2023-04-21T11:34:00Z"/>
                <w:lang w:eastAsia="de-DE"/>
              </w:rPr>
            </w:pPr>
            <w:ins w:id="8525" w:author="Jens-Rainer Ohm" w:date="2023-04-21T11:34:00Z">
              <w:r w:rsidRPr="001B61AB">
                <w:rPr>
                  <w:lang w:eastAsia="de-DE"/>
                </w:rPr>
                <w:t>500</w:t>
              </w:r>
            </w:ins>
          </w:p>
        </w:tc>
        <w:tc>
          <w:tcPr>
            <w:tcW w:w="934" w:type="dxa"/>
            <w:shd w:val="clear" w:color="auto" w:fill="auto"/>
          </w:tcPr>
          <w:p w14:paraId="76794A0A" w14:textId="77777777" w:rsidR="001B61AB" w:rsidRPr="001B61AB" w:rsidRDefault="001B61AB" w:rsidP="001B61AB">
            <w:pPr>
              <w:rPr>
                <w:ins w:id="8526" w:author="Jens-Rainer Ohm" w:date="2023-04-21T11:34:00Z"/>
                <w:lang w:eastAsia="de-DE"/>
              </w:rPr>
            </w:pPr>
            <w:ins w:id="8527" w:author="Jens-Rainer Ohm" w:date="2023-04-21T11:34:00Z">
              <w:r w:rsidRPr="001B61AB">
                <w:rPr>
                  <w:lang w:eastAsia="de-DE"/>
                </w:rPr>
                <w:t>M</w:t>
              </w:r>
            </w:ins>
          </w:p>
        </w:tc>
        <w:tc>
          <w:tcPr>
            <w:tcW w:w="1080" w:type="dxa"/>
          </w:tcPr>
          <w:p w14:paraId="261A5FAA" w14:textId="77777777" w:rsidR="001B61AB" w:rsidRPr="001B61AB" w:rsidRDefault="001B61AB" w:rsidP="001B61AB">
            <w:pPr>
              <w:rPr>
                <w:ins w:id="8528" w:author="Jens-Rainer Ohm" w:date="2023-04-21T11:34:00Z"/>
                <w:lang w:eastAsia="de-DE"/>
              </w:rPr>
            </w:pPr>
            <w:ins w:id="8529" w:author="Jens-Rainer Ohm" w:date="2023-04-21T11:34:00Z">
              <w:r w:rsidRPr="001B61AB">
                <w:rPr>
                  <w:lang w:eastAsia="de-DE"/>
                </w:rPr>
                <w:t>M</w:t>
              </w:r>
            </w:ins>
          </w:p>
        </w:tc>
        <w:tc>
          <w:tcPr>
            <w:tcW w:w="990" w:type="dxa"/>
          </w:tcPr>
          <w:p w14:paraId="5CD4C450" w14:textId="77777777" w:rsidR="001B61AB" w:rsidRPr="001B61AB" w:rsidRDefault="001B61AB" w:rsidP="001B61AB">
            <w:pPr>
              <w:rPr>
                <w:ins w:id="8530" w:author="Jens-Rainer Ohm" w:date="2023-04-21T11:34:00Z"/>
                <w:lang w:eastAsia="de-DE"/>
              </w:rPr>
            </w:pPr>
            <w:ins w:id="8531" w:author="Jens-Rainer Ohm" w:date="2023-04-21T11:34:00Z">
              <w:r w:rsidRPr="001B61AB">
                <w:rPr>
                  <w:lang w:eastAsia="de-DE"/>
                </w:rPr>
                <w:t>M</w:t>
              </w:r>
            </w:ins>
          </w:p>
        </w:tc>
      </w:tr>
      <w:tr w:rsidR="001B61AB" w:rsidRPr="001B61AB" w14:paraId="11F52121" w14:textId="77777777" w:rsidTr="00ED4F21">
        <w:trPr>
          <w:trHeight w:val="369"/>
          <w:ins w:id="8532" w:author="Jens-Rainer Ohm" w:date="2023-04-21T11:34:00Z"/>
        </w:trPr>
        <w:tc>
          <w:tcPr>
            <w:tcW w:w="1705" w:type="dxa"/>
            <w:shd w:val="clear" w:color="auto" w:fill="auto"/>
          </w:tcPr>
          <w:p w14:paraId="596A12AE" w14:textId="77777777" w:rsidR="001B61AB" w:rsidRPr="001B61AB" w:rsidRDefault="001B61AB" w:rsidP="001B61AB">
            <w:pPr>
              <w:rPr>
                <w:ins w:id="8533" w:author="Jens-Rainer Ohm" w:date="2023-04-21T11:34:00Z"/>
                <w:lang w:eastAsia="de-DE"/>
              </w:rPr>
            </w:pPr>
            <w:ins w:id="8534" w:author="Jens-Rainer Ohm" w:date="2023-04-21T11:34:00Z">
              <w:r w:rsidRPr="001B61AB">
                <w:rPr>
                  <w:lang w:eastAsia="de-DE"/>
                </w:rPr>
                <w:t>TVD-02_1</w:t>
              </w:r>
            </w:ins>
          </w:p>
        </w:tc>
        <w:tc>
          <w:tcPr>
            <w:tcW w:w="963" w:type="dxa"/>
            <w:shd w:val="clear" w:color="auto" w:fill="auto"/>
          </w:tcPr>
          <w:p w14:paraId="555B831D" w14:textId="77777777" w:rsidR="001B61AB" w:rsidRPr="001B61AB" w:rsidRDefault="001B61AB" w:rsidP="001B61AB">
            <w:pPr>
              <w:rPr>
                <w:ins w:id="8535" w:author="Jens-Rainer Ohm" w:date="2023-04-21T11:34:00Z"/>
                <w:lang w:eastAsia="de-DE"/>
              </w:rPr>
            </w:pPr>
            <w:ins w:id="8536" w:author="Jens-Rainer Ohm" w:date="2023-04-21T11:34:00Z">
              <w:r w:rsidRPr="001B61AB">
                <w:rPr>
                  <w:lang w:eastAsia="de-DE"/>
                </w:rPr>
                <w:t>636</w:t>
              </w:r>
            </w:ins>
          </w:p>
        </w:tc>
        <w:tc>
          <w:tcPr>
            <w:tcW w:w="900" w:type="dxa"/>
            <w:shd w:val="clear" w:color="auto" w:fill="auto"/>
          </w:tcPr>
          <w:p w14:paraId="32C1CA93" w14:textId="77777777" w:rsidR="001B61AB" w:rsidRPr="001B61AB" w:rsidRDefault="001B61AB" w:rsidP="001B61AB">
            <w:pPr>
              <w:rPr>
                <w:ins w:id="8537" w:author="Jens-Rainer Ohm" w:date="2023-04-21T11:34:00Z"/>
                <w:lang w:eastAsia="de-DE"/>
              </w:rPr>
            </w:pPr>
            <w:ins w:id="8538" w:author="Jens-Rainer Ohm" w:date="2023-04-21T11:34:00Z">
              <w:r w:rsidRPr="001B61AB">
                <w:rPr>
                  <w:lang w:eastAsia="de-DE"/>
                </w:rPr>
                <w:t>50</w:t>
              </w:r>
            </w:ins>
          </w:p>
        </w:tc>
        <w:tc>
          <w:tcPr>
            <w:tcW w:w="810" w:type="dxa"/>
            <w:shd w:val="clear" w:color="auto" w:fill="auto"/>
          </w:tcPr>
          <w:p w14:paraId="4F85377A" w14:textId="77777777" w:rsidR="001B61AB" w:rsidRPr="001B61AB" w:rsidRDefault="001B61AB" w:rsidP="001B61AB">
            <w:pPr>
              <w:rPr>
                <w:ins w:id="8539" w:author="Jens-Rainer Ohm" w:date="2023-04-21T11:34:00Z"/>
                <w:lang w:eastAsia="de-DE"/>
              </w:rPr>
            </w:pPr>
            <w:ins w:id="8540" w:author="Jens-Rainer Ohm" w:date="2023-04-21T11:34:00Z">
              <w:r w:rsidRPr="001B61AB">
                <w:rPr>
                  <w:lang w:eastAsia="de-DE"/>
                </w:rPr>
                <w:t>8</w:t>
              </w:r>
            </w:ins>
          </w:p>
        </w:tc>
        <w:tc>
          <w:tcPr>
            <w:tcW w:w="990" w:type="dxa"/>
          </w:tcPr>
          <w:p w14:paraId="44AE2780" w14:textId="77777777" w:rsidR="001B61AB" w:rsidRPr="001B61AB" w:rsidRDefault="001B61AB" w:rsidP="001B61AB">
            <w:pPr>
              <w:rPr>
                <w:ins w:id="8541" w:author="Jens-Rainer Ohm" w:date="2023-04-21T11:34:00Z"/>
                <w:lang w:eastAsia="de-DE"/>
              </w:rPr>
            </w:pPr>
            <w:ins w:id="8542" w:author="Jens-Rainer Ohm" w:date="2023-04-21T11:34:00Z">
              <w:r w:rsidRPr="001B61AB">
                <w:rPr>
                  <w:lang w:eastAsia="de-DE"/>
                </w:rPr>
                <w:t>0</w:t>
              </w:r>
            </w:ins>
          </w:p>
        </w:tc>
        <w:tc>
          <w:tcPr>
            <w:tcW w:w="983" w:type="dxa"/>
            <w:shd w:val="clear" w:color="auto" w:fill="auto"/>
          </w:tcPr>
          <w:p w14:paraId="682E2DB8" w14:textId="77777777" w:rsidR="001B61AB" w:rsidRPr="001B61AB" w:rsidRDefault="001B61AB" w:rsidP="001B61AB">
            <w:pPr>
              <w:rPr>
                <w:ins w:id="8543" w:author="Jens-Rainer Ohm" w:date="2023-04-21T11:34:00Z"/>
                <w:lang w:eastAsia="de-DE"/>
              </w:rPr>
            </w:pPr>
            <w:ins w:id="8544" w:author="Jens-Rainer Ohm" w:date="2023-04-21T11:34:00Z">
              <w:r w:rsidRPr="001B61AB">
                <w:rPr>
                  <w:lang w:eastAsia="de-DE"/>
                </w:rPr>
                <w:t>636</w:t>
              </w:r>
            </w:ins>
          </w:p>
        </w:tc>
        <w:tc>
          <w:tcPr>
            <w:tcW w:w="934" w:type="dxa"/>
            <w:shd w:val="clear" w:color="auto" w:fill="auto"/>
          </w:tcPr>
          <w:p w14:paraId="4E9CCBFA" w14:textId="77777777" w:rsidR="001B61AB" w:rsidRPr="001B61AB" w:rsidRDefault="001B61AB" w:rsidP="001B61AB">
            <w:pPr>
              <w:rPr>
                <w:ins w:id="8545" w:author="Jens-Rainer Ohm" w:date="2023-04-21T11:34:00Z"/>
                <w:lang w:eastAsia="de-DE"/>
              </w:rPr>
            </w:pPr>
            <w:ins w:id="8546" w:author="Jens-Rainer Ohm" w:date="2023-04-21T11:34:00Z">
              <w:r w:rsidRPr="001B61AB">
                <w:rPr>
                  <w:lang w:eastAsia="de-DE"/>
                </w:rPr>
                <w:t>M</w:t>
              </w:r>
            </w:ins>
          </w:p>
        </w:tc>
        <w:tc>
          <w:tcPr>
            <w:tcW w:w="1080" w:type="dxa"/>
          </w:tcPr>
          <w:p w14:paraId="704A1161" w14:textId="77777777" w:rsidR="001B61AB" w:rsidRPr="001B61AB" w:rsidRDefault="001B61AB" w:rsidP="001B61AB">
            <w:pPr>
              <w:rPr>
                <w:ins w:id="8547" w:author="Jens-Rainer Ohm" w:date="2023-04-21T11:34:00Z"/>
                <w:lang w:eastAsia="de-DE"/>
              </w:rPr>
            </w:pPr>
            <w:ins w:id="8548" w:author="Jens-Rainer Ohm" w:date="2023-04-21T11:34:00Z">
              <w:r w:rsidRPr="001B61AB">
                <w:rPr>
                  <w:lang w:eastAsia="de-DE"/>
                </w:rPr>
                <w:t>M</w:t>
              </w:r>
            </w:ins>
          </w:p>
        </w:tc>
        <w:tc>
          <w:tcPr>
            <w:tcW w:w="990" w:type="dxa"/>
          </w:tcPr>
          <w:p w14:paraId="6489B517" w14:textId="77777777" w:rsidR="001B61AB" w:rsidRPr="001B61AB" w:rsidRDefault="001B61AB" w:rsidP="001B61AB">
            <w:pPr>
              <w:rPr>
                <w:ins w:id="8549" w:author="Jens-Rainer Ohm" w:date="2023-04-21T11:34:00Z"/>
                <w:lang w:eastAsia="de-DE"/>
              </w:rPr>
            </w:pPr>
            <w:ins w:id="8550" w:author="Jens-Rainer Ohm" w:date="2023-04-21T11:34:00Z">
              <w:r w:rsidRPr="001B61AB">
                <w:rPr>
                  <w:lang w:eastAsia="de-DE"/>
                </w:rPr>
                <w:t>M</w:t>
              </w:r>
            </w:ins>
          </w:p>
        </w:tc>
      </w:tr>
      <w:tr w:rsidR="001B61AB" w:rsidRPr="001B61AB" w14:paraId="24B6A5FB" w14:textId="77777777" w:rsidTr="00ED4F21">
        <w:trPr>
          <w:trHeight w:val="369"/>
          <w:ins w:id="8551" w:author="Jens-Rainer Ohm" w:date="2023-04-21T11:34:00Z"/>
        </w:trPr>
        <w:tc>
          <w:tcPr>
            <w:tcW w:w="1705" w:type="dxa"/>
            <w:shd w:val="clear" w:color="auto" w:fill="auto"/>
          </w:tcPr>
          <w:p w14:paraId="0404A670" w14:textId="77777777" w:rsidR="001B61AB" w:rsidRPr="001B61AB" w:rsidRDefault="001B61AB" w:rsidP="001B61AB">
            <w:pPr>
              <w:rPr>
                <w:ins w:id="8552" w:author="Jens-Rainer Ohm" w:date="2023-04-21T11:34:00Z"/>
                <w:lang w:eastAsia="de-DE"/>
              </w:rPr>
            </w:pPr>
            <w:ins w:id="8553" w:author="Jens-Rainer Ohm" w:date="2023-04-21T11:34:00Z">
              <w:r w:rsidRPr="001B61AB">
                <w:rPr>
                  <w:lang w:eastAsia="de-DE"/>
                </w:rPr>
                <w:t>TVD-03_1</w:t>
              </w:r>
            </w:ins>
          </w:p>
        </w:tc>
        <w:tc>
          <w:tcPr>
            <w:tcW w:w="963" w:type="dxa"/>
            <w:shd w:val="clear" w:color="auto" w:fill="auto"/>
          </w:tcPr>
          <w:p w14:paraId="4171DA0C" w14:textId="77777777" w:rsidR="001B61AB" w:rsidRPr="001B61AB" w:rsidRDefault="001B61AB" w:rsidP="001B61AB">
            <w:pPr>
              <w:rPr>
                <w:ins w:id="8554" w:author="Jens-Rainer Ohm" w:date="2023-04-21T11:34:00Z"/>
                <w:lang w:eastAsia="de-DE"/>
              </w:rPr>
            </w:pPr>
            <w:ins w:id="8555" w:author="Jens-Rainer Ohm" w:date="2023-04-21T11:34:00Z">
              <w:r w:rsidRPr="001B61AB">
                <w:rPr>
                  <w:lang w:eastAsia="de-DE"/>
                </w:rPr>
                <w:t>2334</w:t>
              </w:r>
            </w:ins>
          </w:p>
        </w:tc>
        <w:tc>
          <w:tcPr>
            <w:tcW w:w="900" w:type="dxa"/>
            <w:shd w:val="clear" w:color="auto" w:fill="auto"/>
            <w:vAlign w:val="center"/>
          </w:tcPr>
          <w:p w14:paraId="47C6E383" w14:textId="77777777" w:rsidR="001B61AB" w:rsidRPr="001B61AB" w:rsidRDefault="001B61AB" w:rsidP="001B61AB">
            <w:pPr>
              <w:rPr>
                <w:ins w:id="8556" w:author="Jens-Rainer Ohm" w:date="2023-04-21T11:34:00Z"/>
                <w:lang w:eastAsia="de-DE"/>
              </w:rPr>
            </w:pPr>
            <w:ins w:id="8557" w:author="Jens-Rainer Ohm" w:date="2023-04-21T11:34:00Z">
              <w:r w:rsidRPr="001B61AB">
                <w:rPr>
                  <w:lang w:eastAsia="de-DE"/>
                </w:rPr>
                <w:t>50</w:t>
              </w:r>
            </w:ins>
          </w:p>
        </w:tc>
        <w:tc>
          <w:tcPr>
            <w:tcW w:w="810" w:type="dxa"/>
            <w:shd w:val="clear" w:color="auto" w:fill="auto"/>
          </w:tcPr>
          <w:p w14:paraId="3412FAAC" w14:textId="77777777" w:rsidR="001B61AB" w:rsidRPr="001B61AB" w:rsidRDefault="001B61AB" w:rsidP="001B61AB">
            <w:pPr>
              <w:rPr>
                <w:ins w:id="8558" w:author="Jens-Rainer Ohm" w:date="2023-04-21T11:34:00Z"/>
                <w:lang w:eastAsia="de-DE"/>
              </w:rPr>
            </w:pPr>
            <w:ins w:id="8559" w:author="Jens-Rainer Ohm" w:date="2023-04-21T11:34:00Z">
              <w:r w:rsidRPr="001B61AB">
                <w:rPr>
                  <w:lang w:eastAsia="de-DE"/>
                </w:rPr>
                <w:t>8</w:t>
              </w:r>
            </w:ins>
          </w:p>
        </w:tc>
        <w:tc>
          <w:tcPr>
            <w:tcW w:w="990" w:type="dxa"/>
          </w:tcPr>
          <w:p w14:paraId="57276968" w14:textId="77777777" w:rsidR="001B61AB" w:rsidRPr="001B61AB" w:rsidRDefault="001B61AB" w:rsidP="001B61AB">
            <w:pPr>
              <w:rPr>
                <w:ins w:id="8560" w:author="Jens-Rainer Ohm" w:date="2023-04-21T11:34:00Z"/>
                <w:lang w:eastAsia="de-DE"/>
              </w:rPr>
            </w:pPr>
            <w:ins w:id="8561" w:author="Jens-Rainer Ohm" w:date="2023-04-21T11:34:00Z">
              <w:r w:rsidRPr="001B61AB">
                <w:rPr>
                  <w:lang w:eastAsia="de-DE"/>
                </w:rPr>
                <w:t>0</w:t>
              </w:r>
            </w:ins>
          </w:p>
        </w:tc>
        <w:tc>
          <w:tcPr>
            <w:tcW w:w="983" w:type="dxa"/>
            <w:shd w:val="clear" w:color="auto" w:fill="auto"/>
          </w:tcPr>
          <w:p w14:paraId="1E039B37" w14:textId="77777777" w:rsidR="001B61AB" w:rsidRPr="001B61AB" w:rsidRDefault="001B61AB" w:rsidP="001B61AB">
            <w:pPr>
              <w:rPr>
                <w:ins w:id="8562" w:author="Jens-Rainer Ohm" w:date="2023-04-21T11:34:00Z"/>
                <w:lang w:eastAsia="de-DE"/>
              </w:rPr>
            </w:pPr>
            <w:ins w:id="8563" w:author="Jens-Rainer Ohm" w:date="2023-04-21T11:34:00Z">
              <w:r w:rsidRPr="001B61AB">
                <w:rPr>
                  <w:lang w:eastAsia="de-DE"/>
                </w:rPr>
                <w:t>500</w:t>
              </w:r>
            </w:ins>
          </w:p>
        </w:tc>
        <w:tc>
          <w:tcPr>
            <w:tcW w:w="934" w:type="dxa"/>
            <w:shd w:val="clear" w:color="auto" w:fill="auto"/>
          </w:tcPr>
          <w:p w14:paraId="0B665E0E" w14:textId="77777777" w:rsidR="001B61AB" w:rsidRPr="001B61AB" w:rsidRDefault="001B61AB" w:rsidP="001B61AB">
            <w:pPr>
              <w:rPr>
                <w:ins w:id="8564" w:author="Jens-Rainer Ohm" w:date="2023-04-21T11:34:00Z"/>
                <w:lang w:eastAsia="de-DE"/>
              </w:rPr>
            </w:pPr>
            <w:ins w:id="8565" w:author="Jens-Rainer Ohm" w:date="2023-04-21T11:34:00Z">
              <w:r w:rsidRPr="001B61AB">
                <w:rPr>
                  <w:lang w:eastAsia="de-DE"/>
                </w:rPr>
                <w:t>M</w:t>
              </w:r>
            </w:ins>
          </w:p>
        </w:tc>
        <w:tc>
          <w:tcPr>
            <w:tcW w:w="1080" w:type="dxa"/>
          </w:tcPr>
          <w:p w14:paraId="71330717" w14:textId="77777777" w:rsidR="001B61AB" w:rsidRPr="001B61AB" w:rsidRDefault="001B61AB" w:rsidP="001B61AB">
            <w:pPr>
              <w:rPr>
                <w:ins w:id="8566" w:author="Jens-Rainer Ohm" w:date="2023-04-21T11:34:00Z"/>
                <w:lang w:eastAsia="de-DE"/>
              </w:rPr>
            </w:pPr>
            <w:ins w:id="8567" w:author="Jens-Rainer Ohm" w:date="2023-04-21T11:34:00Z">
              <w:r w:rsidRPr="001B61AB">
                <w:rPr>
                  <w:lang w:eastAsia="de-DE"/>
                </w:rPr>
                <w:t>M</w:t>
              </w:r>
            </w:ins>
          </w:p>
        </w:tc>
        <w:tc>
          <w:tcPr>
            <w:tcW w:w="990" w:type="dxa"/>
          </w:tcPr>
          <w:p w14:paraId="4DA3EC8C" w14:textId="77777777" w:rsidR="001B61AB" w:rsidRPr="001B61AB" w:rsidRDefault="001B61AB" w:rsidP="001B61AB">
            <w:pPr>
              <w:rPr>
                <w:ins w:id="8568" w:author="Jens-Rainer Ohm" w:date="2023-04-21T11:34:00Z"/>
                <w:lang w:eastAsia="de-DE"/>
              </w:rPr>
            </w:pPr>
            <w:ins w:id="8569" w:author="Jens-Rainer Ohm" w:date="2023-04-21T11:34:00Z">
              <w:r w:rsidRPr="001B61AB">
                <w:rPr>
                  <w:lang w:eastAsia="de-DE"/>
                </w:rPr>
                <w:t>M</w:t>
              </w:r>
            </w:ins>
          </w:p>
        </w:tc>
      </w:tr>
      <w:tr w:rsidR="001B61AB" w:rsidRPr="001B61AB" w14:paraId="49CCD7AB" w14:textId="77777777" w:rsidTr="00ED4F21">
        <w:trPr>
          <w:trHeight w:val="369"/>
          <w:ins w:id="8570" w:author="Jens-Rainer Ohm" w:date="2023-04-21T11:34:00Z"/>
        </w:trPr>
        <w:tc>
          <w:tcPr>
            <w:tcW w:w="1705" w:type="dxa"/>
            <w:shd w:val="clear" w:color="auto" w:fill="auto"/>
          </w:tcPr>
          <w:p w14:paraId="0E0A4FF9" w14:textId="77777777" w:rsidR="001B61AB" w:rsidRPr="001B61AB" w:rsidRDefault="001B61AB" w:rsidP="001B61AB">
            <w:pPr>
              <w:rPr>
                <w:ins w:id="8571" w:author="Jens-Rainer Ohm" w:date="2023-04-21T11:34:00Z"/>
                <w:lang w:eastAsia="de-DE"/>
              </w:rPr>
            </w:pPr>
            <w:ins w:id="8572" w:author="Jens-Rainer Ohm" w:date="2023-04-21T11:34:00Z">
              <w:r w:rsidRPr="001B61AB">
                <w:rPr>
                  <w:lang w:eastAsia="de-DE"/>
                </w:rPr>
                <w:t>TVD-03_2</w:t>
              </w:r>
            </w:ins>
          </w:p>
        </w:tc>
        <w:tc>
          <w:tcPr>
            <w:tcW w:w="963" w:type="dxa"/>
            <w:shd w:val="clear" w:color="auto" w:fill="auto"/>
          </w:tcPr>
          <w:p w14:paraId="3CAAC95E" w14:textId="77777777" w:rsidR="001B61AB" w:rsidRPr="001B61AB" w:rsidRDefault="001B61AB" w:rsidP="001B61AB">
            <w:pPr>
              <w:rPr>
                <w:ins w:id="8573" w:author="Jens-Rainer Ohm" w:date="2023-04-21T11:34:00Z"/>
                <w:lang w:eastAsia="de-DE"/>
              </w:rPr>
            </w:pPr>
            <w:ins w:id="8574" w:author="Jens-Rainer Ohm" w:date="2023-04-21T11:34:00Z">
              <w:r w:rsidRPr="001B61AB">
                <w:rPr>
                  <w:lang w:eastAsia="de-DE"/>
                </w:rPr>
                <w:t>2334</w:t>
              </w:r>
            </w:ins>
          </w:p>
        </w:tc>
        <w:tc>
          <w:tcPr>
            <w:tcW w:w="900" w:type="dxa"/>
            <w:shd w:val="clear" w:color="auto" w:fill="auto"/>
            <w:vAlign w:val="center"/>
          </w:tcPr>
          <w:p w14:paraId="7EFBE0AE" w14:textId="77777777" w:rsidR="001B61AB" w:rsidRPr="001B61AB" w:rsidRDefault="001B61AB" w:rsidP="001B61AB">
            <w:pPr>
              <w:rPr>
                <w:ins w:id="8575" w:author="Jens-Rainer Ohm" w:date="2023-04-21T11:34:00Z"/>
                <w:lang w:eastAsia="de-DE"/>
              </w:rPr>
            </w:pPr>
            <w:ins w:id="8576" w:author="Jens-Rainer Ohm" w:date="2023-04-21T11:34:00Z">
              <w:r w:rsidRPr="001B61AB">
                <w:rPr>
                  <w:lang w:eastAsia="de-DE"/>
                </w:rPr>
                <w:t>50</w:t>
              </w:r>
            </w:ins>
          </w:p>
        </w:tc>
        <w:tc>
          <w:tcPr>
            <w:tcW w:w="810" w:type="dxa"/>
            <w:shd w:val="clear" w:color="auto" w:fill="auto"/>
          </w:tcPr>
          <w:p w14:paraId="1FE762A2" w14:textId="77777777" w:rsidR="001B61AB" w:rsidRPr="001B61AB" w:rsidRDefault="001B61AB" w:rsidP="001B61AB">
            <w:pPr>
              <w:rPr>
                <w:ins w:id="8577" w:author="Jens-Rainer Ohm" w:date="2023-04-21T11:34:00Z"/>
                <w:lang w:eastAsia="de-DE"/>
              </w:rPr>
            </w:pPr>
            <w:ins w:id="8578" w:author="Jens-Rainer Ohm" w:date="2023-04-21T11:34:00Z">
              <w:r w:rsidRPr="001B61AB">
                <w:rPr>
                  <w:lang w:eastAsia="de-DE"/>
                </w:rPr>
                <w:t>8</w:t>
              </w:r>
            </w:ins>
          </w:p>
        </w:tc>
        <w:tc>
          <w:tcPr>
            <w:tcW w:w="990" w:type="dxa"/>
          </w:tcPr>
          <w:p w14:paraId="0ABF983A" w14:textId="77777777" w:rsidR="001B61AB" w:rsidRPr="001B61AB" w:rsidRDefault="001B61AB" w:rsidP="001B61AB">
            <w:pPr>
              <w:rPr>
                <w:ins w:id="8579" w:author="Jens-Rainer Ohm" w:date="2023-04-21T11:34:00Z"/>
                <w:lang w:eastAsia="de-DE"/>
              </w:rPr>
            </w:pPr>
            <w:ins w:id="8580" w:author="Jens-Rainer Ohm" w:date="2023-04-21T11:34:00Z">
              <w:r w:rsidRPr="001B61AB">
                <w:rPr>
                  <w:lang w:eastAsia="de-DE"/>
                </w:rPr>
                <w:t>500</w:t>
              </w:r>
            </w:ins>
          </w:p>
        </w:tc>
        <w:tc>
          <w:tcPr>
            <w:tcW w:w="983" w:type="dxa"/>
            <w:shd w:val="clear" w:color="auto" w:fill="auto"/>
          </w:tcPr>
          <w:p w14:paraId="733FA576" w14:textId="77777777" w:rsidR="001B61AB" w:rsidRPr="001B61AB" w:rsidRDefault="001B61AB" w:rsidP="001B61AB">
            <w:pPr>
              <w:rPr>
                <w:ins w:id="8581" w:author="Jens-Rainer Ohm" w:date="2023-04-21T11:34:00Z"/>
                <w:lang w:eastAsia="de-DE"/>
              </w:rPr>
            </w:pPr>
            <w:ins w:id="8582" w:author="Jens-Rainer Ohm" w:date="2023-04-21T11:34:00Z">
              <w:r w:rsidRPr="001B61AB">
                <w:rPr>
                  <w:lang w:eastAsia="de-DE"/>
                </w:rPr>
                <w:t>500</w:t>
              </w:r>
            </w:ins>
          </w:p>
        </w:tc>
        <w:tc>
          <w:tcPr>
            <w:tcW w:w="934" w:type="dxa"/>
            <w:shd w:val="clear" w:color="auto" w:fill="auto"/>
          </w:tcPr>
          <w:p w14:paraId="6BBB8924" w14:textId="77777777" w:rsidR="001B61AB" w:rsidRPr="001B61AB" w:rsidRDefault="001B61AB" w:rsidP="001B61AB">
            <w:pPr>
              <w:rPr>
                <w:ins w:id="8583" w:author="Jens-Rainer Ohm" w:date="2023-04-21T11:34:00Z"/>
                <w:lang w:eastAsia="de-DE"/>
              </w:rPr>
            </w:pPr>
            <w:ins w:id="8584" w:author="Jens-Rainer Ohm" w:date="2023-04-21T11:34:00Z">
              <w:r w:rsidRPr="001B61AB">
                <w:rPr>
                  <w:lang w:eastAsia="de-DE"/>
                </w:rPr>
                <w:t>M</w:t>
              </w:r>
            </w:ins>
          </w:p>
        </w:tc>
        <w:tc>
          <w:tcPr>
            <w:tcW w:w="1080" w:type="dxa"/>
          </w:tcPr>
          <w:p w14:paraId="14890BDD" w14:textId="77777777" w:rsidR="001B61AB" w:rsidRPr="001B61AB" w:rsidRDefault="001B61AB" w:rsidP="001B61AB">
            <w:pPr>
              <w:rPr>
                <w:ins w:id="8585" w:author="Jens-Rainer Ohm" w:date="2023-04-21T11:34:00Z"/>
                <w:lang w:eastAsia="de-DE"/>
              </w:rPr>
            </w:pPr>
            <w:ins w:id="8586" w:author="Jens-Rainer Ohm" w:date="2023-04-21T11:34:00Z">
              <w:r w:rsidRPr="001B61AB">
                <w:rPr>
                  <w:lang w:eastAsia="de-DE"/>
                </w:rPr>
                <w:t>M</w:t>
              </w:r>
            </w:ins>
          </w:p>
        </w:tc>
        <w:tc>
          <w:tcPr>
            <w:tcW w:w="990" w:type="dxa"/>
          </w:tcPr>
          <w:p w14:paraId="6898D268" w14:textId="77777777" w:rsidR="001B61AB" w:rsidRPr="001B61AB" w:rsidRDefault="001B61AB" w:rsidP="001B61AB">
            <w:pPr>
              <w:rPr>
                <w:ins w:id="8587" w:author="Jens-Rainer Ohm" w:date="2023-04-21T11:34:00Z"/>
                <w:lang w:eastAsia="de-DE"/>
              </w:rPr>
            </w:pPr>
            <w:ins w:id="8588" w:author="Jens-Rainer Ohm" w:date="2023-04-21T11:34:00Z">
              <w:r w:rsidRPr="001B61AB">
                <w:rPr>
                  <w:lang w:eastAsia="de-DE"/>
                </w:rPr>
                <w:t>M</w:t>
              </w:r>
            </w:ins>
          </w:p>
        </w:tc>
      </w:tr>
      <w:tr w:rsidR="001B61AB" w:rsidRPr="001B61AB" w14:paraId="434225A9" w14:textId="77777777" w:rsidTr="00ED4F21">
        <w:trPr>
          <w:trHeight w:val="369"/>
          <w:ins w:id="8589" w:author="Jens-Rainer Ohm" w:date="2023-04-21T11:34:00Z"/>
        </w:trPr>
        <w:tc>
          <w:tcPr>
            <w:tcW w:w="1705" w:type="dxa"/>
            <w:shd w:val="clear" w:color="auto" w:fill="auto"/>
          </w:tcPr>
          <w:p w14:paraId="527A8693" w14:textId="77777777" w:rsidR="001B61AB" w:rsidRPr="001B61AB" w:rsidRDefault="001B61AB" w:rsidP="001B61AB">
            <w:pPr>
              <w:rPr>
                <w:ins w:id="8590" w:author="Jens-Rainer Ohm" w:date="2023-04-21T11:34:00Z"/>
                <w:lang w:eastAsia="de-DE"/>
              </w:rPr>
            </w:pPr>
            <w:ins w:id="8591" w:author="Jens-Rainer Ohm" w:date="2023-04-21T11:34:00Z">
              <w:r w:rsidRPr="001B61AB">
                <w:rPr>
                  <w:lang w:eastAsia="de-DE"/>
                </w:rPr>
                <w:t>TVD-03_3</w:t>
              </w:r>
            </w:ins>
          </w:p>
        </w:tc>
        <w:tc>
          <w:tcPr>
            <w:tcW w:w="963" w:type="dxa"/>
            <w:shd w:val="clear" w:color="auto" w:fill="auto"/>
          </w:tcPr>
          <w:p w14:paraId="41898BDF" w14:textId="77777777" w:rsidR="001B61AB" w:rsidRPr="001B61AB" w:rsidRDefault="001B61AB" w:rsidP="001B61AB">
            <w:pPr>
              <w:rPr>
                <w:ins w:id="8592" w:author="Jens-Rainer Ohm" w:date="2023-04-21T11:34:00Z"/>
                <w:lang w:eastAsia="de-DE"/>
              </w:rPr>
            </w:pPr>
            <w:ins w:id="8593" w:author="Jens-Rainer Ohm" w:date="2023-04-21T11:34:00Z">
              <w:r w:rsidRPr="001B61AB">
                <w:rPr>
                  <w:lang w:eastAsia="de-DE"/>
                </w:rPr>
                <w:t>2334</w:t>
              </w:r>
            </w:ins>
          </w:p>
        </w:tc>
        <w:tc>
          <w:tcPr>
            <w:tcW w:w="900" w:type="dxa"/>
            <w:shd w:val="clear" w:color="auto" w:fill="auto"/>
            <w:vAlign w:val="center"/>
          </w:tcPr>
          <w:p w14:paraId="54C7B504" w14:textId="77777777" w:rsidR="001B61AB" w:rsidRPr="001B61AB" w:rsidRDefault="001B61AB" w:rsidP="001B61AB">
            <w:pPr>
              <w:rPr>
                <w:ins w:id="8594" w:author="Jens-Rainer Ohm" w:date="2023-04-21T11:34:00Z"/>
                <w:lang w:eastAsia="de-DE"/>
              </w:rPr>
            </w:pPr>
            <w:ins w:id="8595" w:author="Jens-Rainer Ohm" w:date="2023-04-21T11:34:00Z">
              <w:r w:rsidRPr="001B61AB">
                <w:rPr>
                  <w:lang w:eastAsia="de-DE"/>
                </w:rPr>
                <w:t>50</w:t>
              </w:r>
            </w:ins>
          </w:p>
        </w:tc>
        <w:tc>
          <w:tcPr>
            <w:tcW w:w="810" w:type="dxa"/>
            <w:shd w:val="clear" w:color="auto" w:fill="auto"/>
          </w:tcPr>
          <w:p w14:paraId="0C782D7A" w14:textId="77777777" w:rsidR="001B61AB" w:rsidRPr="001B61AB" w:rsidRDefault="001B61AB" w:rsidP="001B61AB">
            <w:pPr>
              <w:rPr>
                <w:ins w:id="8596" w:author="Jens-Rainer Ohm" w:date="2023-04-21T11:34:00Z"/>
                <w:lang w:eastAsia="de-DE"/>
              </w:rPr>
            </w:pPr>
            <w:ins w:id="8597" w:author="Jens-Rainer Ohm" w:date="2023-04-21T11:34:00Z">
              <w:r w:rsidRPr="001B61AB">
                <w:rPr>
                  <w:lang w:eastAsia="de-DE"/>
                </w:rPr>
                <w:t>8</w:t>
              </w:r>
            </w:ins>
          </w:p>
        </w:tc>
        <w:tc>
          <w:tcPr>
            <w:tcW w:w="990" w:type="dxa"/>
          </w:tcPr>
          <w:p w14:paraId="79755EAF" w14:textId="77777777" w:rsidR="001B61AB" w:rsidRPr="001B61AB" w:rsidRDefault="001B61AB" w:rsidP="001B61AB">
            <w:pPr>
              <w:rPr>
                <w:ins w:id="8598" w:author="Jens-Rainer Ohm" w:date="2023-04-21T11:34:00Z"/>
                <w:lang w:eastAsia="de-DE"/>
              </w:rPr>
            </w:pPr>
            <w:ins w:id="8599" w:author="Jens-Rainer Ohm" w:date="2023-04-21T11:34:00Z">
              <w:r w:rsidRPr="001B61AB">
                <w:rPr>
                  <w:lang w:eastAsia="de-DE"/>
                </w:rPr>
                <w:t>1000</w:t>
              </w:r>
            </w:ins>
          </w:p>
        </w:tc>
        <w:tc>
          <w:tcPr>
            <w:tcW w:w="983" w:type="dxa"/>
            <w:shd w:val="clear" w:color="auto" w:fill="auto"/>
          </w:tcPr>
          <w:p w14:paraId="26BE56B6" w14:textId="77777777" w:rsidR="001B61AB" w:rsidRPr="001B61AB" w:rsidRDefault="001B61AB" w:rsidP="001B61AB">
            <w:pPr>
              <w:rPr>
                <w:ins w:id="8600" w:author="Jens-Rainer Ohm" w:date="2023-04-21T11:34:00Z"/>
                <w:lang w:eastAsia="de-DE"/>
              </w:rPr>
            </w:pPr>
            <w:ins w:id="8601" w:author="Jens-Rainer Ohm" w:date="2023-04-21T11:34:00Z">
              <w:r w:rsidRPr="001B61AB">
                <w:rPr>
                  <w:lang w:eastAsia="de-DE"/>
                </w:rPr>
                <w:t>500</w:t>
              </w:r>
            </w:ins>
          </w:p>
        </w:tc>
        <w:tc>
          <w:tcPr>
            <w:tcW w:w="934" w:type="dxa"/>
            <w:shd w:val="clear" w:color="auto" w:fill="auto"/>
          </w:tcPr>
          <w:p w14:paraId="6F1156C3" w14:textId="77777777" w:rsidR="001B61AB" w:rsidRPr="001B61AB" w:rsidRDefault="001B61AB" w:rsidP="001B61AB">
            <w:pPr>
              <w:rPr>
                <w:ins w:id="8602" w:author="Jens-Rainer Ohm" w:date="2023-04-21T11:34:00Z"/>
                <w:lang w:eastAsia="de-DE"/>
              </w:rPr>
            </w:pPr>
            <w:ins w:id="8603" w:author="Jens-Rainer Ohm" w:date="2023-04-21T11:34:00Z">
              <w:r w:rsidRPr="001B61AB">
                <w:rPr>
                  <w:lang w:eastAsia="de-DE"/>
                </w:rPr>
                <w:t>M</w:t>
              </w:r>
            </w:ins>
          </w:p>
        </w:tc>
        <w:tc>
          <w:tcPr>
            <w:tcW w:w="1080" w:type="dxa"/>
          </w:tcPr>
          <w:p w14:paraId="073A5E18" w14:textId="77777777" w:rsidR="001B61AB" w:rsidRPr="001B61AB" w:rsidRDefault="001B61AB" w:rsidP="001B61AB">
            <w:pPr>
              <w:rPr>
                <w:ins w:id="8604" w:author="Jens-Rainer Ohm" w:date="2023-04-21T11:34:00Z"/>
                <w:lang w:eastAsia="de-DE"/>
              </w:rPr>
            </w:pPr>
            <w:ins w:id="8605" w:author="Jens-Rainer Ohm" w:date="2023-04-21T11:34:00Z">
              <w:r w:rsidRPr="001B61AB">
                <w:rPr>
                  <w:lang w:eastAsia="de-DE"/>
                </w:rPr>
                <w:t>M</w:t>
              </w:r>
            </w:ins>
          </w:p>
        </w:tc>
        <w:tc>
          <w:tcPr>
            <w:tcW w:w="990" w:type="dxa"/>
          </w:tcPr>
          <w:p w14:paraId="65387DE2" w14:textId="77777777" w:rsidR="001B61AB" w:rsidRPr="001B61AB" w:rsidRDefault="001B61AB" w:rsidP="001B61AB">
            <w:pPr>
              <w:rPr>
                <w:ins w:id="8606" w:author="Jens-Rainer Ohm" w:date="2023-04-21T11:34:00Z"/>
                <w:lang w:eastAsia="de-DE"/>
              </w:rPr>
            </w:pPr>
            <w:ins w:id="8607" w:author="Jens-Rainer Ohm" w:date="2023-04-21T11:34:00Z">
              <w:r w:rsidRPr="001B61AB">
                <w:rPr>
                  <w:lang w:eastAsia="de-DE"/>
                </w:rPr>
                <w:t>M</w:t>
              </w:r>
            </w:ins>
          </w:p>
        </w:tc>
      </w:tr>
    </w:tbl>
    <w:p w14:paraId="5BABA713" w14:textId="77777777" w:rsidR="001B61AB" w:rsidRPr="001B61AB" w:rsidRDefault="001B61AB" w:rsidP="001B61AB">
      <w:pPr>
        <w:rPr>
          <w:ins w:id="8608" w:author="Jens-Rainer Ohm" w:date="2023-04-21T11:34:00Z"/>
          <w:lang w:eastAsia="de-DE"/>
        </w:rPr>
      </w:pPr>
      <w:ins w:id="8609" w:author="Jens-Rainer Ohm" w:date="2023-04-21T11:34:00Z">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ins>
    </w:p>
    <w:p w14:paraId="63356635" w14:textId="77777777" w:rsidR="001B61AB" w:rsidRPr="001B61AB" w:rsidRDefault="001B61AB" w:rsidP="001B61AB">
      <w:pPr>
        <w:rPr>
          <w:ins w:id="8610" w:author="Jens-Rainer Ohm" w:date="2023-04-21T11:34:00Z"/>
          <w:lang w:eastAsia="de-DE"/>
        </w:rPr>
      </w:pPr>
      <w:proofErr w:type="spellStart"/>
      <w:ins w:id="8611" w:author="Jens-Rainer Ohm" w:date="2023-04-21T11:34:00Z">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ins>
    </w:p>
    <w:p w14:paraId="129EE516" w14:textId="77777777" w:rsidR="001B61AB" w:rsidRPr="001B61AB" w:rsidRDefault="001B61AB" w:rsidP="001B61AB">
      <w:pPr>
        <w:rPr>
          <w:ins w:id="8612" w:author="Jens-Rainer Ohm" w:date="2023-04-21T11:34:00Z"/>
          <w:lang w:val="en-CA" w:eastAsia="de-DE"/>
        </w:rPr>
      </w:pPr>
      <w:ins w:id="8613" w:author="Jens-Rainer Ohm" w:date="2023-04-21T11:34:00Z">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r w:rsidRPr="001B61AB">
          <w:rPr>
            <w:lang w:eastAsia="de-DE"/>
          </w:rPr>
          <w:fldChar w:fldCharType="begin"/>
        </w:r>
        <w:r w:rsidRPr="001B61AB">
          <w:rPr>
            <w:lang w:eastAsia="de-DE"/>
          </w:rPr>
          <w:instrText xml:space="preserve"> HYPERLINK "https://multimedia.tencent.com/resources/tvd" </w:instrText>
        </w:r>
        <w:r w:rsidRPr="001B61AB">
          <w:rPr>
            <w:lang w:eastAsia="de-DE"/>
          </w:rPr>
          <w:fldChar w:fldCharType="separate"/>
        </w:r>
        <w:r w:rsidRPr="001B61AB">
          <w:rPr>
            <w:rStyle w:val="Hyperlink"/>
            <w:lang w:val="en-CA" w:eastAsia="de-DE"/>
          </w:rPr>
          <w:t>https://multimedia.tencent.com/resources/tvd</w:t>
        </w:r>
        <w:r w:rsidRPr="001B61AB">
          <w:rPr>
            <w:lang w:val="en-CA" w:eastAsia="de-DE"/>
          </w:rPr>
          <w:fldChar w:fldCharType="end"/>
        </w:r>
        <w:r w:rsidRPr="001B61AB">
          <w:rPr>
            <w:lang w:val="en-CA" w:eastAsia="de-DE"/>
          </w:rPr>
          <w:t>.</w:t>
        </w:r>
      </w:ins>
    </w:p>
    <w:p w14:paraId="74C72AB2" w14:textId="77777777" w:rsidR="001B61AB" w:rsidRPr="001B61AB" w:rsidRDefault="001B61AB" w:rsidP="001B61AB">
      <w:pPr>
        <w:rPr>
          <w:ins w:id="8614" w:author="Jens-Rainer Ohm" w:date="2023-04-21T11:34:00Z"/>
          <w:lang w:val="en-CA" w:eastAsia="de-DE"/>
        </w:rPr>
      </w:pPr>
      <w:ins w:id="8615" w:author="Jens-Rainer Ohm" w:date="2023-04-21T11:34:00Z">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r w:rsidRPr="001B61AB">
          <w:rPr>
            <w:lang w:eastAsia="de-DE"/>
          </w:rPr>
          <w:fldChar w:fldCharType="begin"/>
        </w:r>
        <w:r w:rsidRPr="001B61AB">
          <w:rPr>
            <w:lang w:eastAsia="de-DE"/>
          </w:rPr>
          <w:instrText xml:space="preserve"> HYPERLINK "https://storage.googleapis.com/openimages/web/index.html" </w:instrText>
        </w:r>
        <w:r w:rsidRPr="001B61AB">
          <w:rPr>
            <w:lang w:eastAsia="de-DE"/>
          </w:rPr>
          <w:fldChar w:fldCharType="separate"/>
        </w:r>
        <w:r w:rsidRPr="001B61AB">
          <w:rPr>
            <w:rStyle w:val="Hyperlink"/>
            <w:lang w:val="en-CA" w:eastAsia="de-DE"/>
          </w:rPr>
          <w:t>https://storage.googleapis.com/openimages/web/index.html</w:t>
        </w:r>
        <w:r w:rsidRPr="001B61AB">
          <w:rPr>
            <w:lang w:val="en-CA" w:eastAsia="de-DE"/>
          </w:rPr>
          <w:fldChar w:fldCharType="end"/>
        </w:r>
        <w:r w:rsidRPr="001B61AB">
          <w:rPr>
            <w:lang w:val="en-CA" w:eastAsia="de-DE"/>
          </w:rPr>
          <w:t>.</w:t>
        </w:r>
      </w:ins>
    </w:p>
    <w:p w14:paraId="17BDE73A" w14:textId="77777777" w:rsidR="001B61AB" w:rsidRPr="001B61AB" w:rsidRDefault="001B61AB" w:rsidP="001B61AB">
      <w:pPr>
        <w:rPr>
          <w:ins w:id="8616" w:author="Jens-Rainer Ohm" w:date="2023-04-21T11:34:00Z"/>
          <w:lang w:val="en-CA" w:eastAsia="de-DE"/>
        </w:rPr>
      </w:pPr>
      <w:ins w:id="8617" w:author="Jens-Rainer Ohm" w:date="2023-04-21T11:34:00Z">
        <w:r w:rsidRPr="001B61AB">
          <w:rPr>
            <w:lang w:val="en-CA" w:eastAsia="de-DE"/>
          </w:rPr>
          <w:lastRenderedPageBreak/>
          <w:t>The FLIR dataset used in the WG 4 VCM activities is a dataset consisting of 300 infrared images. The images, annotations and the fine-tuned model for thermal images can be found on the MPEG content repository (</w:t>
        </w:r>
        <w:r w:rsidRPr="001B61AB">
          <w:rPr>
            <w:lang w:eastAsia="de-DE"/>
          </w:rPr>
          <w:fldChar w:fldCharType="begin"/>
        </w:r>
        <w:r w:rsidRPr="001B61AB">
          <w:rPr>
            <w:lang w:eastAsia="de-DE"/>
          </w:rPr>
          <w:instrText xml:space="preserve"> HYPERLINK "https://content.mpeg.expert/data/" </w:instrText>
        </w:r>
        <w:r w:rsidRPr="001B61AB">
          <w:rPr>
            <w:lang w:eastAsia="de-DE"/>
          </w:rPr>
          <w:fldChar w:fldCharType="separate"/>
        </w:r>
        <w:r w:rsidRPr="001B61AB">
          <w:rPr>
            <w:rStyle w:val="Hyperlink"/>
            <w:lang w:val="en-CA" w:eastAsia="de-DE"/>
          </w:rPr>
          <w:t>https://content.mpeg.expert/data/</w:t>
        </w:r>
        <w:r w:rsidRPr="001B61AB">
          <w:rPr>
            <w:lang w:val="en-CA" w:eastAsia="de-DE"/>
          </w:rPr>
          <w:fldChar w:fldCharType="end"/>
        </w:r>
        <w:r w:rsidRPr="001B61AB">
          <w:rPr>
            <w:lang w:val="en-CA" w:eastAsia="de-DE"/>
          </w:rPr>
          <w:t xml:space="preserve">). </w:t>
        </w:r>
      </w:ins>
    </w:p>
    <w:p w14:paraId="6B5C5996" w14:textId="77777777" w:rsidR="001B61AB" w:rsidRPr="001B61AB" w:rsidRDefault="001B61AB" w:rsidP="001B61AB">
      <w:pPr>
        <w:rPr>
          <w:ins w:id="8618" w:author="Jens-Rainer Ohm" w:date="2023-04-21T11:34:00Z"/>
          <w:lang w:eastAsia="de-DE"/>
        </w:rPr>
      </w:pPr>
      <w:ins w:id="8619" w:author="Jens-Rainer Ohm" w:date="2023-04-21T11:34:00Z">
        <w:r w:rsidRPr="001B61AB">
          <w:rPr>
            <w:lang w:eastAsia="de-DE"/>
          </w:rPr>
          <w:t>More detailed information about these test datasets can be found in JVET-AC2031.</w:t>
        </w:r>
      </w:ins>
    </w:p>
    <w:p w14:paraId="50E5AE33" w14:textId="77777777" w:rsidR="001B61AB" w:rsidRPr="001B61AB" w:rsidRDefault="001B61AB" w:rsidP="00A14AF3">
      <w:pPr>
        <w:numPr>
          <w:ilvl w:val="2"/>
          <w:numId w:val="35"/>
        </w:numPr>
        <w:rPr>
          <w:ins w:id="8620" w:author="Jens-Rainer Ohm" w:date="2023-04-21T11:34:00Z"/>
          <w:b/>
          <w:bCs/>
          <w:lang w:val="en-CA" w:eastAsia="de-DE"/>
        </w:rPr>
      </w:pPr>
      <w:ins w:id="8621" w:author="Jens-Rainer Ohm" w:date="2023-04-21T11:34:00Z">
        <w:r w:rsidRPr="001B61AB">
          <w:rPr>
            <w:b/>
            <w:bCs/>
            <w:lang w:val="en-CA" w:eastAsia="de-DE"/>
          </w:rPr>
          <w:t>Anchor software and configuration</w:t>
        </w:r>
      </w:ins>
    </w:p>
    <w:p w14:paraId="1658CB26" w14:textId="77777777" w:rsidR="001B61AB" w:rsidRPr="001B61AB" w:rsidRDefault="001B61AB" w:rsidP="001B61AB">
      <w:pPr>
        <w:rPr>
          <w:ins w:id="8622" w:author="Jens-Rainer Ohm" w:date="2023-04-21T11:34:00Z"/>
          <w:bCs/>
          <w:lang w:eastAsia="de-DE"/>
        </w:rPr>
      </w:pPr>
      <w:ins w:id="8623" w:author="Jens-Rainer Ohm" w:date="2023-04-21T11:34:00Z">
        <w:r w:rsidRPr="001B61AB">
          <w:rPr>
            <w:lang w:val="en-CA" w:eastAsia="de-DE"/>
          </w:rPr>
          <w:t>Version 12.0 of the VTM software is used for generating anchor results. The</w:t>
        </w:r>
        <w:r w:rsidRPr="001B61AB">
          <w:rPr>
            <w:bCs/>
            <w:lang w:eastAsia="de-DE"/>
          </w:rPr>
          <w:t xml:space="preserve"> VTM software is available at </w:t>
        </w:r>
        <w:r w:rsidRPr="001B61AB">
          <w:rPr>
            <w:lang w:eastAsia="de-DE"/>
          </w:rPr>
          <w:fldChar w:fldCharType="begin"/>
        </w:r>
        <w:r w:rsidRPr="001B61AB">
          <w:rPr>
            <w:lang w:eastAsia="de-DE"/>
          </w:rPr>
          <w:instrText xml:space="preserve"> HYPERLINK "https://vcgit.hhi.fraunhofer.de/jvet/VVCSoftware_VTM/" </w:instrText>
        </w:r>
        <w:r w:rsidRPr="001B61AB">
          <w:rPr>
            <w:lang w:eastAsia="de-DE"/>
          </w:rPr>
          <w:fldChar w:fldCharType="separate"/>
        </w:r>
        <w:r w:rsidRPr="001B61AB">
          <w:rPr>
            <w:rStyle w:val="Hyperlink"/>
            <w:bCs/>
            <w:lang w:eastAsia="de-DE"/>
          </w:rPr>
          <w:t>https://vcgit.hhi.fraunhofer.de/jvet/VVCSoftware_VTM/</w:t>
        </w:r>
        <w:r w:rsidRPr="001B61AB">
          <w:rPr>
            <w:lang w:val="en-CA" w:eastAsia="de-DE"/>
          </w:rPr>
          <w:fldChar w:fldCharType="end"/>
        </w:r>
        <w:r w:rsidRPr="001B61AB">
          <w:rPr>
            <w:bCs/>
            <w:lang w:eastAsia="de-DE"/>
          </w:rPr>
          <w:t>.</w:t>
        </w:r>
      </w:ins>
    </w:p>
    <w:p w14:paraId="67762481" w14:textId="12A7A1DB" w:rsidR="001B61AB" w:rsidRPr="001B61AB" w:rsidRDefault="001B61AB" w:rsidP="001B61AB">
      <w:pPr>
        <w:rPr>
          <w:ins w:id="8624" w:author="Jens-Rainer Ohm" w:date="2023-04-21T11:34:00Z"/>
          <w:bCs/>
          <w:lang w:eastAsia="de-DE"/>
        </w:rPr>
      </w:pPr>
      <w:ins w:id="8625" w:author="Jens-Rainer Ohm" w:date="2023-04-21T11:34:00Z">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r w:rsidRPr="001B61AB">
          <w:rPr>
            <w:lang w:eastAsia="de-DE"/>
          </w:rPr>
          <w:fldChar w:fldCharType="begin"/>
        </w:r>
        <w:r w:rsidRPr="001B61AB">
          <w:rPr>
            <w:lang w:eastAsia="de-DE"/>
          </w:rPr>
          <w:instrText xml:space="preserve"> HYPERLINK "https://ffmpeg.org/releases" </w:instrText>
        </w:r>
        <w:r w:rsidRPr="001B61AB">
          <w:rPr>
            <w:lang w:eastAsia="de-DE"/>
          </w:rPr>
          <w:fldChar w:fldCharType="separate"/>
        </w:r>
        <w:r w:rsidRPr="001B61AB">
          <w:rPr>
            <w:rStyle w:val="Hyperlink"/>
            <w:bCs/>
            <w:lang w:eastAsia="de-DE"/>
          </w:rPr>
          <w:t>https://ffmpeg.org/releases</w:t>
        </w:r>
        <w:r w:rsidRPr="001B61AB">
          <w:rPr>
            <w:lang w:val="en-CA" w:eastAsia="de-DE"/>
          </w:rPr>
          <w:fldChar w:fldCharType="end"/>
        </w:r>
        <w:r w:rsidRPr="001B61AB">
          <w:rPr>
            <w:bCs/>
            <w:lang w:eastAsia="de-DE"/>
          </w:rPr>
          <w:t>.</w:t>
        </w:r>
      </w:ins>
    </w:p>
    <w:p w14:paraId="3A634F71" w14:textId="77777777" w:rsidR="001B61AB" w:rsidRPr="001B61AB" w:rsidRDefault="001B61AB" w:rsidP="001B61AB">
      <w:pPr>
        <w:rPr>
          <w:ins w:id="8626" w:author="Jens-Rainer Ohm" w:date="2023-04-21T11:34:00Z"/>
          <w:lang w:val="en-CA" w:eastAsia="de-DE"/>
        </w:rPr>
      </w:pPr>
      <w:ins w:id="8627" w:author="Jens-Rainer Ohm" w:date="2023-04-21T11:34:00Z">
        <w:r w:rsidRPr="001B61AB">
          <w:rPr>
            <w:bCs/>
            <w:lang w:eastAsia="de-DE"/>
          </w:rPr>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ins>
    </w:p>
    <w:p w14:paraId="0EEB6F15" w14:textId="77777777" w:rsidR="001B61AB" w:rsidRPr="001B61AB" w:rsidRDefault="001B61AB" w:rsidP="00A14AF3">
      <w:pPr>
        <w:numPr>
          <w:ilvl w:val="0"/>
          <w:numId w:val="48"/>
        </w:numPr>
        <w:rPr>
          <w:ins w:id="8628" w:author="Jens-Rainer Ohm" w:date="2023-04-21T11:34:00Z"/>
          <w:lang w:val="en-CA" w:eastAsia="de-DE"/>
        </w:rPr>
      </w:pPr>
      <w:ins w:id="8629" w:author="Jens-Rainer Ohm" w:date="2023-04-21T11:34:00Z">
        <w:r w:rsidRPr="001B61AB">
          <w:rPr>
            <w:lang w:val="en-CA" w:eastAsia="de-DE"/>
          </w:rPr>
          <w:t xml:space="preserve">“Random access” (RA): </w:t>
        </w:r>
        <w:proofErr w:type="spellStart"/>
        <w:r w:rsidRPr="001B61AB">
          <w:rPr>
            <w:lang w:val="en-CA" w:eastAsia="de-DE"/>
          </w:rPr>
          <w:t>encoder_randomaccess_vtm.cfg</w:t>
        </w:r>
        <w:proofErr w:type="spellEnd"/>
      </w:ins>
    </w:p>
    <w:p w14:paraId="7911219D" w14:textId="77777777" w:rsidR="001B61AB" w:rsidRPr="001B61AB" w:rsidRDefault="001B61AB" w:rsidP="00A14AF3">
      <w:pPr>
        <w:numPr>
          <w:ilvl w:val="0"/>
          <w:numId w:val="48"/>
        </w:numPr>
        <w:rPr>
          <w:ins w:id="8630" w:author="Jens-Rainer Ohm" w:date="2023-04-21T11:34:00Z"/>
          <w:lang w:val="en-CA" w:eastAsia="de-DE"/>
        </w:rPr>
      </w:pPr>
      <w:ins w:id="8631" w:author="Jens-Rainer Ohm" w:date="2023-04-21T11:34:00Z">
        <w:r w:rsidRPr="001B61AB">
          <w:rPr>
            <w:lang w:val="en-CA" w:eastAsia="de-DE"/>
          </w:rPr>
          <w:t xml:space="preserve">“Low delay” (LD): </w:t>
        </w:r>
        <w:proofErr w:type="spellStart"/>
        <w:r w:rsidRPr="001B61AB">
          <w:rPr>
            <w:lang w:val="en-CA" w:eastAsia="de-DE"/>
          </w:rPr>
          <w:t>encoder_lowdelay_vtm.cfg</w:t>
        </w:r>
        <w:proofErr w:type="spellEnd"/>
      </w:ins>
    </w:p>
    <w:p w14:paraId="21436B97" w14:textId="77777777" w:rsidR="001B61AB" w:rsidRPr="001B61AB" w:rsidRDefault="001B61AB" w:rsidP="00A14AF3">
      <w:pPr>
        <w:numPr>
          <w:ilvl w:val="0"/>
          <w:numId w:val="48"/>
        </w:numPr>
        <w:rPr>
          <w:ins w:id="8632" w:author="Jens-Rainer Ohm" w:date="2023-04-21T11:34:00Z"/>
          <w:lang w:val="sv-SE" w:eastAsia="de-DE"/>
        </w:rPr>
      </w:pPr>
      <w:ins w:id="8633" w:author="Jens-Rainer Ohm" w:date="2023-04-21T11:34:00Z">
        <w:r w:rsidRPr="001B61AB">
          <w:rPr>
            <w:lang w:val="sv-SE" w:eastAsia="de-DE"/>
          </w:rPr>
          <w:t>“All Intra” (AI): encoder_intra_vtm.cfg</w:t>
        </w:r>
      </w:ins>
    </w:p>
    <w:p w14:paraId="32833488" w14:textId="77777777" w:rsidR="001B61AB" w:rsidRPr="001B61AB" w:rsidRDefault="001B61AB" w:rsidP="001B61AB">
      <w:pPr>
        <w:rPr>
          <w:ins w:id="8634" w:author="Jens-Rainer Ohm" w:date="2023-04-21T11:34:00Z"/>
          <w:lang w:eastAsia="de-DE"/>
        </w:rPr>
      </w:pPr>
      <w:ins w:id="8635" w:author="Jens-Rainer Ohm" w:date="2023-04-21T11:34:00Z">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ins>
    </w:p>
    <w:p w14:paraId="6E83137B" w14:textId="77777777" w:rsidR="001B61AB" w:rsidRPr="001B61AB" w:rsidRDefault="001B61AB" w:rsidP="001B61AB">
      <w:pPr>
        <w:rPr>
          <w:ins w:id="8636" w:author="Jens-Rainer Ohm" w:date="2023-04-21T11:34:00Z"/>
          <w:lang w:eastAsia="de-DE"/>
        </w:rPr>
      </w:pPr>
      <w:ins w:id="8637" w:author="Jens-Rainer Ohm" w:date="2023-04-21T11:34:00Z">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ins>
    </w:p>
    <w:p w14:paraId="358F39DD" w14:textId="77777777" w:rsidR="001B61AB" w:rsidRPr="001B61AB" w:rsidRDefault="001B61AB" w:rsidP="001B61AB">
      <w:pPr>
        <w:rPr>
          <w:ins w:id="8638" w:author="Jens-Rainer Ohm" w:date="2023-04-21T11:34:00Z"/>
          <w:lang w:eastAsia="de-DE"/>
        </w:rPr>
      </w:pPr>
      <w:ins w:id="8639" w:author="Jens-Rainer Ohm" w:date="2023-04-21T11:34:00Z">
        <w:r w:rsidRPr="001B61AB">
          <w:rPr>
            <w:lang w:eastAsia="de-DE"/>
          </w:rPr>
          <w:t>in “</w:t>
        </w:r>
        <w:proofErr w:type="spellStart"/>
        <w:r w:rsidRPr="001B61AB">
          <w:rPr>
            <w:lang w:eastAsia="de-DE"/>
          </w:rPr>
          <w:t>encoder_intra_vtm.cfg</w:t>
        </w:r>
        <w:proofErr w:type="spellEnd"/>
        <w:r w:rsidRPr="001B61AB">
          <w:rPr>
            <w:lang w:eastAsia="de-DE"/>
          </w:rPr>
          <w:t>” needs to be modified to</w:t>
        </w:r>
      </w:ins>
    </w:p>
    <w:p w14:paraId="52ABA794" w14:textId="77777777" w:rsidR="001B61AB" w:rsidRPr="001B61AB" w:rsidRDefault="001B61AB" w:rsidP="001B61AB">
      <w:pPr>
        <w:rPr>
          <w:ins w:id="8640" w:author="Jens-Rainer Ohm" w:date="2023-04-21T11:34:00Z"/>
          <w:lang w:eastAsia="de-DE"/>
        </w:rPr>
      </w:pPr>
      <w:ins w:id="8641" w:author="Jens-Rainer Ohm" w:date="2023-04-21T11:34:00Z">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ins>
    </w:p>
    <w:p w14:paraId="1E48BFDF" w14:textId="77777777" w:rsidR="001B61AB" w:rsidRPr="001B61AB" w:rsidRDefault="001B61AB" w:rsidP="001B61AB">
      <w:pPr>
        <w:rPr>
          <w:ins w:id="8642" w:author="Jens-Rainer Ohm" w:date="2023-04-21T11:34:00Z"/>
          <w:lang w:eastAsia="de-DE"/>
        </w:rPr>
      </w:pPr>
      <w:ins w:id="8643" w:author="Jens-Rainer Ohm" w:date="2023-04-21T11:34:00Z">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ins>
    </w:p>
    <w:p w14:paraId="67F57F16" w14:textId="77777777" w:rsidR="001B61AB" w:rsidRPr="001B61AB" w:rsidRDefault="001B61AB" w:rsidP="00A14AF3">
      <w:pPr>
        <w:numPr>
          <w:ilvl w:val="2"/>
          <w:numId w:val="35"/>
        </w:numPr>
        <w:rPr>
          <w:ins w:id="8644" w:author="Jens-Rainer Ohm" w:date="2023-04-21T11:34:00Z"/>
          <w:b/>
          <w:bCs/>
          <w:lang w:val="en-CA" w:eastAsia="de-DE"/>
        </w:rPr>
      </w:pPr>
      <w:ins w:id="8645" w:author="Jens-Rainer Ohm" w:date="2023-04-21T11:34:00Z">
        <w:r w:rsidRPr="001B61AB">
          <w:rPr>
            <w:b/>
            <w:bCs/>
            <w:lang w:val="en-CA" w:eastAsia="de-DE"/>
          </w:rPr>
          <w:t>Anchor generation</w:t>
        </w:r>
      </w:ins>
    </w:p>
    <w:p w14:paraId="50196E38" w14:textId="43F8F7D8" w:rsidR="001B61AB" w:rsidRPr="001B61AB" w:rsidRDefault="001B61AB" w:rsidP="001B61AB">
      <w:pPr>
        <w:rPr>
          <w:ins w:id="8646" w:author="Jens-Rainer Ohm" w:date="2023-04-21T11:34:00Z"/>
          <w:bCs/>
          <w:lang w:val="en-CA" w:eastAsia="de-DE"/>
        </w:rPr>
      </w:pPr>
      <w:ins w:id="8647" w:author="Jens-Rainer Ohm" w:date="2023-04-21T11:34:00Z">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ins>
      <w:r w:rsidRPr="001B61AB">
        <w:rPr>
          <w:bCs/>
          <w:lang w:val="en-CA" w:eastAsia="de-DE"/>
        </w:rPr>
      </w:r>
      <w:ins w:id="8648" w:author="Jens-Rainer Ohm" w:date="2023-04-21T11:34:00Z">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r w:rsidRPr="001B61AB">
          <w:rPr>
            <w:lang w:eastAsia="de-DE"/>
          </w:rPr>
          <w:fldChar w:fldCharType="begin"/>
        </w:r>
        <w:r w:rsidRPr="001B61AB">
          <w:rPr>
            <w:lang w:eastAsia="de-DE"/>
          </w:rPr>
          <w:instrText xml:space="preserve"> HYPERLINK "https://github.com/facebookresearch/detectron2" </w:instrText>
        </w:r>
        <w:r w:rsidRPr="001B61AB">
          <w:rPr>
            <w:lang w:eastAsia="de-DE"/>
          </w:rPr>
          <w:fldChar w:fldCharType="separate"/>
        </w:r>
        <w:r w:rsidRPr="001B61AB">
          <w:rPr>
            <w:rStyle w:val="Hyperlink"/>
            <w:bCs/>
            <w:lang w:val="en-CA" w:eastAsia="de-DE"/>
          </w:rPr>
          <w:t>https://github.com/facebookresearch/detectron2</w:t>
        </w:r>
        <w:r w:rsidRPr="001B61AB">
          <w:rPr>
            <w:lang w:val="en-CA" w:eastAsia="de-DE"/>
          </w:rPr>
          <w:fldChar w:fldCharType="end"/>
        </w:r>
        <w:r w:rsidRPr="001B61AB">
          <w:rPr>
            <w:bCs/>
            <w:lang w:val="en-CA" w:eastAsia="de-DE"/>
          </w:rPr>
          <w:t xml:space="preserve">) is used to evaluate object detection (SFU-HW dataset and image datasets), the model is available </w:t>
        </w:r>
        <w:r w:rsidRPr="001B61AB">
          <w:rPr>
            <w:lang w:eastAsia="de-DE"/>
          </w:rPr>
          <w:fldChar w:fldCharType="begin"/>
        </w:r>
        <w:r w:rsidRPr="001B61AB">
          <w:rPr>
            <w:lang w:eastAsia="de-DE"/>
          </w:rPr>
          <w:instrText xml:space="preserve"> HYPERLINK "https://dl.fbaipublicfiles.com/detectron2/COCO-Detection/faster_rcnn_X_101_32x8d_FPN_3x/139173657/model_final_68b088.pkl" </w:instrText>
        </w:r>
        <w:r w:rsidRPr="001B61AB">
          <w:rPr>
            <w:lang w:eastAsia="de-DE"/>
          </w:rPr>
          <w:fldChar w:fldCharType="separate"/>
        </w:r>
        <w:r w:rsidRPr="001B61AB">
          <w:rPr>
            <w:rStyle w:val="Hyperlink"/>
            <w:bCs/>
            <w:lang w:val="en-CA" w:eastAsia="de-DE"/>
          </w:rPr>
          <w:t>here</w:t>
        </w:r>
        <w:r w:rsidRPr="001B61AB">
          <w:rPr>
            <w:lang w:val="en-CA" w:eastAsia="de-DE"/>
          </w:rPr>
          <w:fldChar w:fldCharType="end"/>
        </w:r>
        <w:r w:rsidRPr="001B61AB">
          <w:rPr>
            <w:bCs/>
            <w:lang w:val="en-CA" w:eastAsia="de-DE"/>
          </w:rPr>
          <w:t>. The task network JDE-1088x608 which is part of the Towards Realtime MOT framework (</w:t>
        </w:r>
        <w:r w:rsidRPr="001B61AB">
          <w:rPr>
            <w:lang w:eastAsia="de-DE"/>
          </w:rPr>
          <w:fldChar w:fldCharType="begin"/>
        </w:r>
        <w:r w:rsidRPr="001B61AB">
          <w:rPr>
            <w:lang w:eastAsia="de-DE"/>
          </w:rPr>
          <w:instrText xml:space="preserve"> HYPERLINK "https://github.com/Zhongdao/Towards-Realtime-MOT" </w:instrText>
        </w:r>
        <w:r w:rsidRPr="001B61AB">
          <w:rPr>
            <w:lang w:eastAsia="de-DE"/>
          </w:rPr>
          <w:fldChar w:fldCharType="separate"/>
        </w:r>
        <w:r w:rsidRPr="001B61AB">
          <w:rPr>
            <w:rStyle w:val="Hyperlink"/>
            <w:bCs/>
            <w:lang w:val="en-CA" w:eastAsia="de-DE"/>
          </w:rPr>
          <w:t>https://github.com/Zhongdao/Towards-Realtime-MOT</w:t>
        </w:r>
        <w:r w:rsidRPr="001B61AB">
          <w:rPr>
            <w:lang w:val="en-CA" w:eastAsia="de-DE"/>
          </w:rPr>
          <w:fldChar w:fldCharType="end"/>
        </w:r>
        <w:r w:rsidRPr="001B61AB">
          <w:rPr>
            <w:bCs/>
            <w:lang w:val="en-CA" w:eastAsia="de-DE"/>
          </w:rPr>
          <w:t xml:space="preserve">) is used to evaluate object tracking (TVD), the model is available </w:t>
        </w:r>
        <w:r w:rsidRPr="001B61AB">
          <w:rPr>
            <w:lang w:eastAsia="de-DE"/>
          </w:rPr>
          <w:fldChar w:fldCharType="begin"/>
        </w:r>
        <w:r w:rsidRPr="001B61AB">
          <w:rPr>
            <w:lang w:eastAsia="de-DE"/>
          </w:rPr>
          <w:instrText xml:space="preserve"> HYPERLINK "https://drive.google.com/open?id=1nlnuYfGNuHWZztQHXwVZSL_FvfE551pA" </w:instrText>
        </w:r>
        <w:r w:rsidRPr="001B61AB">
          <w:rPr>
            <w:lang w:eastAsia="de-DE"/>
          </w:rPr>
          <w:fldChar w:fldCharType="separate"/>
        </w:r>
        <w:r w:rsidRPr="001B61AB">
          <w:rPr>
            <w:rStyle w:val="Hyperlink"/>
            <w:bCs/>
            <w:lang w:val="en-CA" w:eastAsia="de-DE"/>
          </w:rPr>
          <w:t>here</w:t>
        </w:r>
        <w:r w:rsidRPr="001B61AB">
          <w:rPr>
            <w:lang w:val="en-CA" w:eastAsia="de-DE"/>
          </w:rPr>
          <w:fldChar w:fldCharType="end"/>
        </w:r>
        <w:r w:rsidRPr="001B61AB">
          <w:rPr>
            <w:bCs/>
            <w:lang w:val="en-CA" w:eastAsia="de-DE"/>
          </w:rPr>
          <w:t>. More details about anchor generation process and these machine task networks are referred to JVET-AC2031.</w:t>
        </w:r>
      </w:ins>
    </w:p>
    <w:p w14:paraId="7AA64484" w14:textId="77777777" w:rsidR="001B61AB" w:rsidRPr="001B61AB" w:rsidRDefault="001B61AB" w:rsidP="001B61AB">
      <w:pPr>
        <w:rPr>
          <w:ins w:id="8649" w:author="Jens-Rainer Ohm" w:date="2023-04-21T11:34:00Z"/>
          <w:lang w:eastAsia="de-DE"/>
        </w:rPr>
      </w:pPr>
      <w:ins w:id="8650" w:author="Jens-Rainer Ohm" w:date="2023-04-21T11:34:00Z">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96DAC541-7B7A-43D3-8B79-37D633B846F1}">
                            <asvg:svgBlip xmlns:asvg="http://schemas.microsoft.com/office/drawing/2016/SVG/main" r:embed="rId145"/>
                          </a:ext>
                        </a:extLst>
                      </a:blip>
                      <a:stretch>
                        <a:fillRect/>
                      </a:stretch>
                    </pic:blipFill>
                    <pic:spPr>
                      <a:xfrm>
                        <a:off x="0" y="0"/>
                        <a:ext cx="5166111" cy="1026047"/>
                      </a:xfrm>
                      <a:prstGeom prst="rect">
                        <a:avLst/>
                      </a:prstGeom>
                    </pic:spPr>
                  </pic:pic>
                </a:graphicData>
              </a:graphic>
            </wp:inline>
          </w:drawing>
        </w:r>
      </w:ins>
    </w:p>
    <w:p w14:paraId="579F648D" w14:textId="77777777" w:rsidR="001B61AB" w:rsidRPr="001B61AB" w:rsidRDefault="001B61AB" w:rsidP="001B61AB">
      <w:pPr>
        <w:rPr>
          <w:ins w:id="8651" w:author="Jens-Rainer Ohm" w:date="2023-04-21T11:34:00Z"/>
          <w:lang w:eastAsia="de-DE"/>
        </w:rPr>
      </w:pPr>
      <w:bookmarkStart w:id="8652" w:name="_Ref121733134"/>
      <w:ins w:id="8653" w:author="Jens-Rainer Ohm" w:date="2023-04-21T11:34:00Z">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8652"/>
        <w:r w:rsidRPr="001B61AB">
          <w:rPr>
            <w:lang w:eastAsia="de-DE"/>
          </w:rPr>
          <w:t>. Anchor generation pipeline</w:t>
        </w:r>
      </w:ins>
    </w:p>
    <w:p w14:paraId="18E164F2" w14:textId="17919940" w:rsidR="001B61AB" w:rsidRPr="001B61AB" w:rsidRDefault="001B61AB" w:rsidP="001B61AB">
      <w:pPr>
        <w:rPr>
          <w:ins w:id="8654" w:author="Jens-Rainer Ohm" w:date="2023-04-21T11:34:00Z"/>
          <w:lang w:eastAsia="de-DE"/>
        </w:rPr>
      </w:pPr>
      <w:ins w:id="8655" w:author="Jens-Rainer Ohm" w:date="2023-04-21T11:34:00Z">
        <w:r w:rsidRPr="001B61AB">
          <w:rPr>
            <w:lang w:val="en-CA" w:eastAsia="de-DE"/>
          </w:rPr>
          <w:t>Exp</w:t>
        </w:r>
      </w:ins>
      <w:ins w:id="8656" w:author="Jens-Rainer Ohm" w:date="2023-04-21T11:36:00Z">
        <w:r>
          <w:rPr>
            <w:lang w:val="en-CA" w:eastAsia="de-DE"/>
          </w:rPr>
          <w:t>e</w:t>
        </w:r>
      </w:ins>
      <w:ins w:id="8657" w:author="Jens-Rainer Ohm" w:date="2023-04-21T11:34:00Z">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ins>
      <w:r w:rsidRPr="001B61AB">
        <w:rPr>
          <w:lang w:eastAsia="de-DE"/>
        </w:rPr>
      </w:r>
      <w:ins w:id="8658" w:author="Jens-Rainer Ohm" w:date="2023-04-21T11:34:00Z">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ins>
      <w:r w:rsidRPr="001B61AB">
        <w:rPr>
          <w:lang w:eastAsia="de-DE"/>
        </w:rPr>
      </w:r>
      <w:ins w:id="8659" w:author="Jens-Rainer Ohm" w:date="2023-04-21T11:34:00Z">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ins>
      <w:r w:rsidRPr="001B61AB">
        <w:rPr>
          <w:lang w:eastAsia="de-DE"/>
        </w:rPr>
      </w:r>
      <w:ins w:id="8660" w:author="Jens-Rainer Ohm" w:date="2023-04-21T11:34:00Z">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ins>
    </w:p>
    <w:p w14:paraId="19EA44B9" w14:textId="77777777" w:rsidR="001B61AB" w:rsidRPr="001B61AB" w:rsidRDefault="001B61AB" w:rsidP="001B61AB">
      <w:pPr>
        <w:rPr>
          <w:ins w:id="8661" w:author="Jens-Rainer Ohm" w:date="2023-04-21T11:34:00Z"/>
          <w:lang w:eastAsia="de-DE"/>
        </w:rPr>
      </w:pPr>
      <w:bookmarkStart w:id="8662" w:name="_Ref131022640"/>
      <w:ins w:id="8663" w:author="Jens-Rainer Ohm" w:date="2023-04-21T11:34:00Z">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8662"/>
        <w:r w:rsidRPr="001B61AB">
          <w:rPr>
            <w:lang w:eastAsia="de-DE"/>
          </w:rPr>
          <w:t>. QPs for sequences in SFU-HW dataset</w:t>
        </w:r>
      </w:ins>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ED4F21">
        <w:trPr>
          <w:trHeight w:val="290"/>
          <w:ins w:id="8664" w:author="Jens-Rainer Ohm" w:date="2023-04-21T11:34:00Z"/>
        </w:trPr>
        <w:tc>
          <w:tcPr>
            <w:tcW w:w="1021" w:type="dxa"/>
          </w:tcPr>
          <w:p w14:paraId="4B5B3882" w14:textId="77777777" w:rsidR="001B61AB" w:rsidRPr="001B61AB" w:rsidRDefault="001B61AB" w:rsidP="001B61AB">
            <w:pPr>
              <w:rPr>
                <w:ins w:id="8665" w:author="Jens-Rainer Ohm" w:date="2023-04-21T11:34:00Z"/>
                <w:b/>
                <w:lang w:eastAsia="de-DE"/>
              </w:rPr>
            </w:pPr>
            <w:ins w:id="8666" w:author="Jens-Rainer Ohm" w:date="2023-04-21T11:34:00Z">
              <w:r w:rsidRPr="001B61AB">
                <w:rPr>
                  <w:b/>
                  <w:lang w:eastAsia="de-DE"/>
                </w:rPr>
                <w:t>Class</w:t>
              </w:r>
            </w:ins>
          </w:p>
        </w:tc>
        <w:tc>
          <w:tcPr>
            <w:tcW w:w="2519" w:type="dxa"/>
          </w:tcPr>
          <w:p w14:paraId="0593C220" w14:textId="77777777" w:rsidR="001B61AB" w:rsidRPr="001B61AB" w:rsidRDefault="001B61AB" w:rsidP="001B61AB">
            <w:pPr>
              <w:rPr>
                <w:ins w:id="8667" w:author="Jens-Rainer Ohm" w:date="2023-04-21T11:34:00Z"/>
                <w:b/>
                <w:lang w:eastAsia="de-DE"/>
              </w:rPr>
            </w:pPr>
            <w:ins w:id="8668" w:author="Jens-Rainer Ohm" w:date="2023-04-21T11:34:00Z">
              <w:r w:rsidRPr="001B61AB">
                <w:rPr>
                  <w:b/>
                  <w:lang w:eastAsia="de-DE"/>
                </w:rPr>
                <w:t>Sequence name</w:t>
              </w:r>
            </w:ins>
          </w:p>
        </w:tc>
        <w:tc>
          <w:tcPr>
            <w:tcW w:w="2239" w:type="dxa"/>
          </w:tcPr>
          <w:p w14:paraId="108AF283" w14:textId="77777777" w:rsidR="001B61AB" w:rsidRPr="001B61AB" w:rsidRDefault="001B61AB" w:rsidP="001B61AB">
            <w:pPr>
              <w:rPr>
                <w:ins w:id="8669" w:author="Jens-Rainer Ohm" w:date="2023-04-21T11:34:00Z"/>
                <w:b/>
                <w:lang w:eastAsia="de-DE"/>
              </w:rPr>
            </w:pPr>
            <w:ins w:id="8670" w:author="Jens-Rainer Ohm" w:date="2023-04-21T11:34:00Z">
              <w:r w:rsidRPr="001B61AB">
                <w:rPr>
                  <w:b/>
                  <w:lang w:eastAsia="de-DE"/>
                </w:rPr>
                <w:t>Configuration</w:t>
              </w:r>
            </w:ins>
          </w:p>
        </w:tc>
        <w:tc>
          <w:tcPr>
            <w:tcW w:w="3551" w:type="dxa"/>
            <w:shd w:val="clear" w:color="auto" w:fill="auto"/>
          </w:tcPr>
          <w:p w14:paraId="3D863780" w14:textId="77777777" w:rsidR="001B61AB" w:rsidRPr="001B61AB" w:rsidRDefault="001B61AB" w:rsidP="001B61AB">
            <w:pPr>
              <w:rPr>
                <w:ins w:id="8671" w:author="Jens-Rainer Ohm" w:date="2023-04-21T11:34:00Z"/>
                <w:b/>
                <w:lang w:eastAsia="de-DE"/>
              </w:rPr>
            </w:pPr>
            <w:ins w:id="8672" w:author="Jens-Rainer Ohm" w:date="2023-04-21T11:34:00Z">
              <w:r w:rsidRPr="001B61AB">
                <w:rPr>
                  <w:b/>
                  <w:lang w:eastAsia="de-DE"/>
                </w:rPr>
                <w:t>QP values</w:t>
              </w:r>
            </w:ins>
          </w:p>
        </w:tc>
      </w:tr>
      <w:tr w:rsidR="001B61AB" w:rsidRPr="001B61AB" w14:paraId="01D2314F" w14:textId="77777777" w:rsidTr="00ED4F21">
        <w:trPr>
          <w:trHeight w:val="290"/>
          <w:ins w:id="8673" w:author="Jens-Rainer Ohm" w:date="2023-04-21T11:34:00Z"/>
        </w:trPr>
        <w:tc>
          <w:tcPr>
            <w:tcW w:w="1021" w:type="dxa"/>
          </w:tcPr>
          <w:p w14:paraId="21B2D744" w14:textId="77777777" w:rsidR="001B61AB" w:rsidRPr="001B61AB" w:rsidRDefault="001B61AB" w:rsidP="001B61AB">
            <w:pPr>
              <w:rPr>
                <w:ins w:id="8674" w:author="Jens-Rainer Ohm" w:date="2023-04-21T11:34:00Z"/>
                <w:lang w:eastAsia="de-DE"/>
              </w:rPr>
            </w:pPr>
            <w:ins w:id="8675" w:author="Jens-Rainer Ohm" w:date="2023-04-21T11:34:00Z">
              <w:r w:rsidRPr="001B61AB">
                <w:rPr>
                  <w:lang w:eastAsia="de-DE"/>
                </w:rPr>
                <w:t>A</w:t>
              </w:r>
            </w:ins>
          </w:p>
        </w:tc>
        <w:tc>
          <w:tcPr>
            <w:tcW w:w="2519" w:type="dxa"/>
          </w:tcPr>
          <w:p w14:paraId="64F91A73" w14:textId="77777777" w:rsidR="001B61AB" w:rsidRPr="001B61AB" w:rsidRDefault="001B61AB" w:rsidP="001B61AB">
            <w:pPr>
              <w:rPr>
                <w:ins w:id="8676" w:author="Jens-Rainer Ohm" w:date="2023-04-21T11:34:00Z"/>
                <w:b/>
                <w:lang w:eastAsia="de-DE"/>
              </w:rPr>
            </w:pPr>
            <w:ins w:id="8677" w:author="Jens-Rainer Ohm" w:date="2023-04-21T11:34:00Z">
              <w:r w:rsidRPr="001B61AB">
                <w:rPr>
                  <w:lang w:eastAsia="de-DE"/>
                </w:rPr>
                <w:t>Traffic</w:t>
              </w:r>
            </w:ins>
          </w:p>
        </w:tc>
        <w:tc>
          <w:tcPr>
            <w:tcW w:w="2239" w:type="dxa"/>
          </w:tcPr>
          <w:p w14:paraId="4378AA4F" w14:textId="77777777" w:rsidR="001B61AB" w:rsidRPr="001B61AB" w:rsidRDefault="001B61AB" w:rsidP="001B61AB">
            <w:pPr>
              <w:rPr>
                <w:ins w:id="8678" w:author="Jens-Rainer Ohm" w:date="2023-04-21T11:34:00Z"/>
                <w:lang w:eastAsia="de-DE"/>
              </w:rPr>
            </w:pPr>
            <w:ins w:id="8679" w:author="Jens-Rainer Ohm" w:date="2023-04-21T11:34:00Z">
              <w:r w:rsidRPr="001B61AB">
                <w:rPr>
                  <w:lang w:eastAsia="de-DE"/>
                </w:rPr>
                <w:t>RA, LD, AI</w:t>
              </w:r>
            </w:ins>
          </w:p>
        </w:tc>
        <w:tc>
          <w:tcPr>
            <w:tcW w:w="3551" w:type="dxa"/>
            <w:shd w:val="clear" w:color="auto" w:fill="auto"/>
          </w:tcPr>
          <w:p w14:paraId="072A6E32" w14:textId="77777777" w:rsidR="001B61AB" w:rsidRPr="001B61AB" w:rsidRDefault="001B61AB" w:rsidP="001B61AB">
            <w:pPr>
              <w:rPr>
                <w:ins w:id="8680" w:author="Jens-Rainer Ohm" w:date="2023-04-21T11:34:00Z"/>
                <w:b/>
                <w:lang w:eastAsia="de-DE"/>
              </w:rPr>
            </w:pPr>
            <w:ins w:id="8681" w:author="Jens-Rainer Ohm" w:date="2023-04-21T11:34:00Z">
              <w:r w:rsidRPr="001B61AB">
                <w:rPr>
                  <w:lang w:eastAsia="de-DE"/>
                </w:rPr>
                <w:t>{39, 45, 48, 51, 54, 58}</w:t>
              </w:r>
            </w:ins>
          </w:p>
        </w:tc>
      </w:tr>
      <w:tr w:rsidR="001B61AB" w:rsidRPr="001B61AB" w14:paraId="1FBE3517" w14:textId="77777777" w:rsidTr="00ED4F21">
        <w:trPr>
          <w:trHeight w:val="290"/>
          <w:ins w:id="8682" w:author="Jens-Rainer Ohm" w:date="2023-04-21T11:34:00Z"/>
        </w:trPr>
        <w:tc>
          <w:tcPr>
            <w:tcW w:w="1021" w:type="dxa"/>
          </w:tcPr>
          <w:p w14:paraId="77BA5F90" w14:textId="77777777" w:rsidR="001B61AB" w:rsidRPr="001B61AB" w:rsidRDefault="001B61AB" w:rsidP="001B61AB">
            <w:pPr>
              <w:rPr>
                <w:ins w:id="8683" w:author="Jens-Rainer Ohm" w:date="2023-04-21T11:34:00Z"/>
                <w:lang w:eastAsia="de-DE"/>
              </w:rPr>
            </w:pPr>
            <w:ins w:id="8684" w:author="Jens-Rainer Ohm" w:date="2023-04-21T11:34:00Z">
              <w:r w:rsidRPr="001B61AB">
                <w:rPr>
                  <w:lang w:eastAsia="de-DE"/>
                </w:rPr>
                <w:t>B</w:t>
              </w:r>
            </w:ins>
          </w:p>
        </w:tc>
        <w:tc>
          <w:tcPr>
            <w:tcW w:w="2519" w:type="dxa"/>
          </w:tcPr>
          <w:p w14:paraId="43F11C8A" w14:textId="77777777" w:rsidR="001B61AB" w:rsidRPr="001B61AB" w:rsidRDefault="001B61AB" w:rsidP="001B61AB">
            <w:pPr>
              <w:rPr>
                <w:ins w:id="8685" w:author="Jens-Rainer Ohm" w:date="2023-04-21T11:34:00Z"/>
                <w:lang w:eastAsia="de-DE"/>
              </w:rPr>
            </w:pPr>
            <w:proofErr w:type="spellStart"/>
            <w:ins w:id="8686" w:author="Jens-Rainer Ohm" w:date="2023-04-21T11:34:00Z">
              <w:r w:rsidRPr="001B61AB">
                <w:rPr>
                  <w:lang w:eastAsia="de-DE"/>
                </w:rPr>
                <w:t>ParkScene</w:t>
              </w:r>
              <w:proofErr w:type="spellEnd"/>
            </w:ins>
          </w:p>
        </w:tc>
        <w:tc>
          <w:tcPr>
            <w:tcW w:w="2239" w:type="dxa"/>
          </w:tcPr>
          <w:p w14:paraId="13E0A30B" w14:textId="77777777" w:rsidR="001B61AB" w:rsidRPr="001B61AB" w:rsidRDefault="001B61AB" w:rsidP="001B61AB">
            <w:pPr>
              <w:rPr>
                <w:ins w:id="8687" w:author="Jens-Rainer Ohm" w:date="2023-04-21T11:34:00Z"/>
                <w:lang w:eastAsia="de-DE"/>
              </w:rPr>
            </w:pPr>
            <w:ins w:id="8688" w:author="Jens-Rainer Ohm" w:date="2023-04-21T11:34:00Z">
              <w:r w:rsidRPr="001B61AB">
                <w:rPr>
                  <w:lang w:eastAsia="de-DE"/>
                </w:rPr>
                <w:t>RA, LD, AI</w:t>
              </w:r>
            </w:ins>
          </w:p>
        </w:tc>
        <w:tc>
          <w:tcPr>
            <w:tcW w:w="3551" w:type="dxa"/>
            <w:shd w:val="clear" w:color="auto" w:fill="auto"/>
          </w:tcPr>
          <w:p w14:paraId="2BDB865C" w14:textId="77777777" w:rsidR="001B61AB" w:rsidRPr="001B61AB" w:rsidRDefault="001B61AB" w:rsidP="001B61AB">
            <w:pPr>
              <w:rPr>
                <w:ins w:id="8689" w:author="Jens-Rainer Ohm" w:date="2023-04-21T11:34:00Z"/>
                <w:lang w:val="en-GB" w:eastAsia="de-DE"/>
              </w:rPr>
            </w:pPr>
            <w:ins w:id="8690" w:author="Jens-Rainer Ohm" w:date="2023-04-21T11:34:00Z">
              <w:r w:rsidRPr="001B61AB">
                <w:rPr>
                  <w:lang w:eastAsia="de-DE"/>
                </w:rPr>
                <w:t>{32, 36, 40, 44, 48, 52}</w:t>
              </w:r>
            </w:ins>
          </w:p>
        </w:tc>
      </w:tr>
      <w:tr w:rsidR="001B61AB" w:rsidRPr="001B61AB" w14:paraId="6C921F35" w14:textId="77777777" w:rsidTr="00ED4F21">
        <w:trPr>
          <w:trHeight w:val="290"/>
          <w:ins w:id="8691" w:author="Jens-Rainer Ohm" w:date="2023-04-21T11:34:00Z"/>
        </w:trPr>
        <w:tc>
          <w:tcPr>
            <w:tcW w:w="1021" w:type="dxa"/>
          </w:tcPr>
          <w:p w14:paraId="5F0779A3" w14:textId="77777777" w:rsidR="001B61AB" w:rsidRPr="001B61AB" w:rsidRDefault="001B61AB" w:rsidP="001B61AB">
            <w:pPr>
              <w:rPr>
                <w:ins w:id="8692" w:author="Jens-Rainer Ohm" w:date="2023-04-21T11:34:00Z"/>
                <w:lang w:eastAsia="de-DE"/>
              </w:rPr>
            </w:pPr>
            <w:ins w:id="8693" w:author="Jens-Rainer Ohm" w:date="2023-04-21T11:34:00Z">
              <w:r w:rsidRPr="001B61AB">
                <w:rPr>
                  <w:lang w:eastAsia="de-DE"/>
                </w:rPr>
                <w:t>B</w:t>
              </w:r>
            </w:ins>
          </w:p>
        </w:tc>
        <w:tc>
          <w:tcPr>
            <w:tcW w:w="2519" w:type="dxa"/>
          </w:tcPr>
          <w:p w14:paraId="3CD24A97" w14:textId="77777777" w:rsidR="001B61AB" w:rsidRPr="001B61AB" w:rsidRDefault="001B61AB" w:rsidP="001B61AB">
            <w:pPr>
              <w:rPr>
                <w:ins w:id="8694" w:author="Jens-Rainer Ohm" w:date="2023-04-21T11:34:00Z"/>
                <w:lang w:eastAsia="de-DE"/>
              </w:rPr>
            </w:pPr>
            <w:ins w:id="8695" w:author="Jens-Rainer Ohm" w:date="2023-04-21T11:34:00Z">
              <w:r w:rsidRPr="001B61AB">
                <w:rPr>
                  <w:lang w:eastAsia="de-DE"/>
                </w:rPr>
                <w:t>Cactus</w:t>
              </w:r>
            </w:ins>
          </w:p>
        </w:tc>
        <w:tc>
          <w:tcPr>
            <w:tcW w:w="2239" w:type="dxa"/>
          </w:tcPr>
          <w:p w14:paraId="6A845DAB" w14:textId="77777777" w:rsidR="001B61AB" w:rsidRPr="001B61AB" w:rsidRDefault="001B61AB" w:rsidP="001B61AB">
            <w:pPr>
              <w:rPr>
                <w:ins w:id="8696" w:author="Jens-Rainer Ohm" w:date="2023-04-21T11:34:00Z"/>
                <w:lang w:eastAsia="de-DE"/>
              </w:rPr>
            </w:pPr>
            <w:ins w:id="8697" w:author="Jens-Rainer Ohm" w:date="2023-04-21T11:34:00Z">
              <w:r w:rsidRPr="001B61AB">
                <w:rPr>
                  <w:lang w:eastAsia="de-DE"/>
                </w:rPr>
                <w:t>RA, LD, AI</w:t>
              </w:r>
            </w:ins>
          </w:p>
        </w:tc>
        <w:tc>
          <w:tcPr>
            <w:tcW w:w="3551" w:type="dxa"/>
            <w:shd w:val="clear" w:color="auto" w:fill="auto"/>
          </w:tcPr>
          <w:p w14:paraId="730A48A7" w14:textId="77777777" w:rsidR="001B61AB" w:rsidRPr="001B61AB" w:rsidRDefault="001B61AB" w:rsidP="001B61AB">
            <w:pPr>
              <w:rPr>
                <w:ins w:id="8698" w:author="Jens-Rainer Ohm" w:date="2023-04-21T11:34:00Z"/>
                <w:lang w:val="en-GB" w:eastAsia="de-DE"/>
              </w:rPr>
            </w:pPr>
            <w:ins w:id="8699" w:author="Jens-Rainer Ohm" w:date="2023-04-21T11:34:00Z">
              <w:r w:rsidRPr="001B61AB">
                <w:rPr>
                  <w:lang w:eastAsia="de-DE"/>
                </w:rPr>
                <w:t>{43, 46, 49, 52, 55, 58}</w:t>
              </w:r>
            </w:ins>
          </w:p>
        </w:tc>
      </w:tr>
      <w:tr w:rsidR="001B61AB" w:rsidRPr="001B61AB" w14:paraId="2AC07CF3" w14:textId="77777777" w:rsidTr="00ED4F21">
        <w:trPr>
          <w:trHeight w:val="290"/>
          <w:ins w:id="8700" w:author="Jens-Rainer Ohm" w:date="2023-04-21T11:34:00Z"/>
        </w:trPr>
        <w:tc>
          <w:tcPr>
            <w:tcW w:w="1021" w:type="dxa"/>
          </w:tcPr>
          <w:p w14:paraId="3CC42DDD" w14:textId="77777777" w:rsidR="001B61AB" w:rsidRPr="001B61AB" w:rsidRDefault="001B61AB" w:rsidP="001B61AB">
            <w:pPr>
              <w:rPr>
                <w:ins w:id="8701" w:author="Jens-Rainer Ohm" w:date="2023-04-21T11:34:00Z"/>
                <w:lang w:eastAsia="de-DE"/>
              </w:rPr>
            </w:pPr>
            <w:ins w:id="8702" w:author="Jens-Rainer Ohm" w:date="2023-04-21T11:34:00Z">
              <w:r w:rsidRPr="001B61AB">
                <w:rPr>
                  <w:lang w:eastAsia="de-DE"/>
                </w:rPr>
                <w:lastRenderedPageBreak/>
                <w:t>B</w:t>
              </w:r>
            </w:ins>
          </w:p>
        </w:tc>
        <w:tc>
          <w:tcPr>
            <w:tcW w:w="2519" w:type="dxa"/>
          </w:tcPr>
          <w:p w14:paraId="4D2049A2" w14:textId="77777777" w:rsidR="001B61AB" w:rsidRPr="001B61AB" w:rsidRDefault="001B61AB" w:rsidP="001B61AB">
            <w:pPr>
              <w:rPr>
                <w:ins w:id="8703" w:author="Jens-Rainer Ohm" w:date="2023-04-21T11:34:00Z"/>
                <w:lang w:eastAsia="de-DE"/>
              </w:rPr>
            </w:pPr>
            <w:proofErr w:type="spellStart"/>
            <w:ins w:id="8704" w:author="Jens-Rainer Ohm" w:date="2023-04-21T11:34:00Z">
              <w:r w:rsidRPr="001B61AB">
                <w:rPr>
                  <w:lang w:eastAsia="de-DE"/>
                </w:rPr>
                <w:t>BasketballDrive</w:t>
              </w:r>
              <w:proofErr w:type="spellEnd"/>
            </w:ins>
          </w:p>
        </w:tc>
        <w:tc>
          <w:tcPr>
            <w:tcW w:w="2239" w:type="dxa"/>
          </w:tcPr>
          <w:p w14:paraId="6AB5973A" w14:textId="77777777" w:rsidR="001B61AB" w:rsidRPr="001B61AB" w:rsidRDefault="001B61AB" w:rsidP="001B61AB">
            <w:pPr>
              <w:rPr>
                <w:ins w:id="8705" w:author="Jens-Rainer Ohm" w:date="2023-04-21T11:34:00Z"/>
                <w:lang w:eastAsia="de-DE"/>
              </w:rPr>
            </w:pPr>
            <w:ins w:id="8706" w:author="Jens-Rainer Ohm" w:date="2023-04-21T11:34:00Z">
              <w:r w:rsidRPr="001B61AB">
                <w:rPr>
                  <w:lang w:eastAsia="de-DE"/>
                </w:rPr>
                <w:t>RA, LD, AI</w:t>
              </w:r>
            </w:ins>
          </w:p>
        </w:tc>
        <w:tc>
          <w:tcPr>
            <w:tcW w:w="3551" w:type="dxa"/>
            <w:shd w:val="clear" w:color="auto" w:fill="auto"/>
          </w:tcPr>
          <w:p w14:paraId="537781EF" w14:textId="77777777" w:rsidR="001B61AB" w:rsidRPr="001B61AB" w:rsidRDefault="001B61AB" w:rsidP="001B61AB">
            <w:pPr>
              <w:rPr>
                <w:ins w:id="8707" w:author="Jens-Rainer Ohm" w:date="2023-04-21T11:34:00Z"/>
                <w:lang w:val="en-GB" w:eastAsia="de-DE"/>
              </w:rPr>
            </w:pPr>
            <w:ins w:id="8708" w:author="Jens-Rainer Ohm" w:date="2023-04-21T11:34:00Z">
              <w:r w:rsidRPr="001B61AB">
                <w:rPr>
                  <w:lang w:eastAsia="de-DE"/>
                </w:rPr>
                <w:t>{40, 43, 46, 49, 52, 55}</w:t>
              </w:r>
            </w:ins>
          </w:p>
        </w:tc>
      </w:tr>
      <w:tr w:rsidR="001B61AB" w:rsidRPr="001B61AB" w14:paraId="43A9E5A3" w14:textId="77777777" w:rsidTr="00ED4F21">
        <w:trPr>
          <w:trHeight w:val="290"/>
          <w:ins w:id="8709" w:author="Jens-Rainer Ohm" w:date="2023-04-21T11:34:00Z"/>
        </w:trPr>
        <w:tc>
          <w:tcPr>
            <w:tcW w:w="1021" w:type="dxa"/>
          </w:tcPr>
          <w:p w14:paraId="358648ED" w14:textId="77777777" w:rsidR="001B61AB" w:rsidRPr="001B61AB" w:rsidRDefault="001B61AB" w:rsidP="001B61AB">
            <w:pPr>
              <w:rPr>
                <w:ins w:id="8710" w:author="Jens-Rainer Ohm" w:date="2023-04-21T11:34:00Z"/>
                <w:lang w:eastAsia="de-DE"/>
              </w:rPr>
            </w:pPr>
            <w:ins w:id="8711" w:author="Jens-Rainer Ohm" w:date="2023-04-21T11:34:00Z">
              <w:r w:rsidRPr="001B61AB">
                <w:rPr>
                  <w:lang w:eastAsia="de-DE"/>
                </w:rPr>
                <w:t>B</w:t>
              </w:r>
            </w:ins>
          </w:p>
        </w:tc>
        <w:tc>
          <w:tcPr>
            <w:tcW w:w="2519" w:type="dxa"/>
          </w:tcPr>
          <w:p w14:paraId="7BA86CFB" w14:textId="77777777" w:rsidR="001B61AB" w:rsidRPr="001B61AB" w:rsidRDefault="001B61AB" w:rsidP="001B61AB">
            <w:pPr>
              <w:rPr>
                <w:ins w:id="8712" w:author="Jens-Rainer Ohm" w:date="2023-04-21T11:34:00Z"/>
                <w:lang w:eastAsia="de-DE"/>
              </w:rPr>
            </w:pPr>
            <w:proofErr w:type="spellStart"/>
            <w:ins w:id="8713" w:author="Jens-Rainer Ohm" w:date="2023-04-21T11:34:00Z">
              <w:r w:rsidRPr="001B61AB">
                <w:rPr>
                  <w:lang w:eastAsia="de-DE"/>
                </w:rPr>
                <w:t>BQTerrace</w:t>
              </w:r>
              <w:proofErr w:type="spellEnd"/>
            </w:ins>
          </w:p>
        </w:tc>
        <w:tc>
          <w:tcPr>
            <w:tcW w:w="2239" w:type="dxa"/>
          </w:tcPr>
          <w:p w14:paraId="0769E4EE" w14:textId="77777777" w:rsidR="001B61AB" w:rsidRPr="001B61AB" w:rsidRDefault="001B61AB" w:rsidP="001B61AB">
            <w:pPr>
              <w:rPr>
                <w:ins w:id="8714" w:author="Jens-Rainer Ohm" w:date="2023-04-21T11:34:00Z"/>
                <w:lang w:eastAsia="de-DE"/>
              </w:rPr>
            </w:pPr>
            <w:ins w:id="8715" w:author="Jens-Rainer Ohm" w:date="2023-04-21T11:34:00Z">
              <w:r w:rsidRPr="001B61AB">
                <w:rPr>
                  <w:lang w:eastAsia="de-DE"/>
                </w:rPr>
                <w:t>RA, LD, AI</w:t>
              </w:r>
            </w:ins>
          </w:p>
        </w:tc>
        <w:tc>
          <w:tcPr>
            <w:tcW w:w="3551" w:type="dxa"/>
            <w:shd w:val="clear" w:color="auto" w:fill="auto"/>
          </w:tcPr>
          <w:p w14:paraId="048028CD" w14:textId="77777777" w:rsidR="001B61AB" w:rsidRPr="001B61AB" w:rsidRDefault="001B61AB" w:rsidP="001B61AB">
            <w:pPr>
              <w:rPr>
                <w:ins w:id="8716" w:author="Jens-Rainer Ohm" w:date="2023-04-21T11:34:00Z"/>
                <w:lang w:val="en-GB" w:eastAsia="de-DE"/>
              </w:rPr>
            </w:pPr>
            <w:ins w:id="8717" w:author="Jens-Rainer Ohm" w:date="2023-04-21T11:34:00Z">
              <w:r w:rsidRPr="001B61AB">
                <w:rPr>
                  <w:lang w:eastAsia="de-DE"/>
                </w:rPr>
                <w:t>{40, 43, 46, 49, 52, 55}</w:t>
              </w:r>
            </w:ins>
          </w:p>
        </w:tc>
      </w:tr>
      <w:tr w:rsidR="001B61AB" w:rsidRPr="001B61AB" w14:paraId="4EB755D7" w14:textId="77777777" w:rsidTr="00ED4F21">
        <w:trPr>
          <w:trHeight w:val="290"/>
          <w:ins w:id="8718" w:author="Jens-Rainer Ohm" w:date="2023-04-21T11:34:00Z"/>
        </w:trPr>
        <w:tc>
          <w:tcPr>
            <w:tcW w:w="1021" w:type="dxa"/>
          </w:tcPr>
          <w:p w14:paraId="67DB7BA6" w14:textId="77777777" w:rsidR="001B61AB" w:rsidRPr="001B61AB" w:rsidRDefault="001B61AB" w:rsidP="001B61AB">
            <w:pPr>
              <w:rPr>
                <w:ins w:id="8719" w:author="Jens-Rainer Ohm" w:date="2023-04-21T11:34:00Z"/>
                <w:lang w:eastAsia="de-DE"/>
              </w:rPr>
            </w:pPr>
            <w:ins w:id="8720" w:author="Jens-Rainer Ohm" w:date="2023-04-21T11:34:00Z">
              <w:r w:rsidRPr="001B61AB">
                <w:rPr>
                  <w:lang w:eastAsia="de-DE"/>
                </w:rPr>
                <w:t>C</w:t>
              </w:r>
            </w:ins>
          </w:p>
        </w:tc>
        <w:tc>
          <w:tcPr>
            <w:tcW w:w="2519" w:type="dxa"/>
          </w:tcPr>
          <w:p w14:paraId="6A237C8C" w14:textId="77777777" w:rsidR="001B61AB" w:rsidRPr="001B61AB" w:rsidRDefault="001B61AB" w:rsidP="001B61AB">
            <w:pPr>
              <w:rPr>
                <w:ins w:id="8721" w:author="Jens-Rainer Ohm" w:date="2023-04-21T11:34:00Z"/>
                <w:lang w:eastAsia="de-DE"/>
              </w:rPr>
            </w:pPr>
            <w:proofErr w:type="spellStart"/>
            <w:ins w:id="8722" w:author="Jens-Rainer Ohm" w:date="2023-04-21T11:34:00Z">
              <w:r w:rsidRPr="001B61AB">
                <w:rPr>
                  <w:lang w:eastAsia="de-DE"/>
                </w:rPr>
                <w:t>RaceHorses</w:t>
              </w:r>
              <w:proofErr w:type="spellEnd"/>
            </w:ins>
          </w:p>
        </w:tc>
        <w:tc>
          <w:tcPr>
            <w:tcW w:w="2239" w:type="dxa"/>
          </w:tcPr>
          <w:p w14:paraId="6E6E009E" w14:textId="77777777" w:rsidR="001B61AB" w:rsidRPr="001B61AB" w:rsidRDefault="001B61AB" w:rsidP="001B61AB">
            <w:pPr>
              <w:rPr>
                <w:ins w:id="8723" w:author="Jens-Rainer Ohm" w:date="2023-04-21T11:34:00Z"/>
                <w:lang w:eastAsia="de-DE"/>
              </w:rPr>
            </w:pPr>
            <w:ins w:id="8724" w:author="Jens-Rainer Ohm" w:date="2023-04-21T11:34:00Z">
              <w:r w:rsidRPr="001B61AB">
                <w:rPr>
                  <w:lang w:eastAsia="de-DE"/>
                </w:rPr>
                <w:t>RA, LD, AI</w:t>
              </w:r>
            </w:ins>
          </w:p>
        </w:tc>
        <w:tc>
          <w:tcPr>
            <w:tcW w:w="3551" w:type="dxa"/>
            <w:shd w:val="clear" w:color="auto" w:fill="auto"/>
          </w:tcPr>
          <w:p w14:paraId="0D1A8D9C" w14:textId="77777777" w:rsidR="001B61AB" w:rsidRPr="001B61AB" w:rsidRDefault="001B61AB" w:rsidP="001B61AB">
            <w:pPr>
              <w:rPr>
                <w:ins w:id="8725" w:author="Jens-Rainer Ohm" w:date="2023-04-21T11:34:00Z"/>
                <w:lang w:val="en-GB" w:eastAsia="de-DE"/>
              </w:rPr>
            </w:pPr>
            <w:ins w:id="8726" w:author="Jens-Rainer Ohm" w:date="2023-04-21T11:34:00Z">
              <w:r w:rsidRPr="001B61AB">
                <w:rPr>
                  <w:lang w:eastAsia="de-DE"/>
                </w:rPr>
                <w:t>{27, 31, 35, 39, 43, 47}</w:t>
              </w:r>
            </w:ins>
          </w:p>
        </w:tc>
      </w:tr>
      <w:tr w:rsidR="001B61AB" w:rsidRPr="001B61AB" w14:paraId="3DE09A68" w14:textId="77777777" w:rsidTr="00ED4F21">
        <w:trPr>
          <w:trHeight w:val="290"/>
          <w:ins w:id="8727" w:author="Jens-Rainer Ohm" w:date="2023-04-21T11:34:00Z"/>
        </w:trPr>
        <w:tc>
          <w:tcPr>
            <w:tcW w:w="1021" w:type="dxa"/>
          </w:tcPr>
          <w:p w14:paraId="6A64ED79" w14:textId="77777777" w:rsidR="001B61AB" w:rsidRPr="001B61AB" w:rsidRDefault="001B61AB" w:rsidP="001B61AB">
            <w:pPr>
              <w:rPr>
                <w:ins w:id="8728" w:author="Jens-Rainer Ohm" w:date="2023-04-21T11:34:00Z"/>
                <w:lang w:eastAsia="de-DE"/>
              </w:rPr>
            </w:pPr>
            <w:ins w:id="8729" w:author="Jens-Rainer Ohm" w:date="2023-04-21T11:34:00Z">
              <w:r w:rsidRPr="001B61AB">
                <w:rPr>
                  <w:lang w:eastAsia="de-DE"/>
                </w:rPr>
                <w:t>C</w:t>
              </w:r>
            </w:ins>
          </w:p>
        </w:tc>
        <w:tc>
          <w:tcPr>
            <w:tcW w:w="2519" w:type="dxa"/>
          </w:tcPr>
          <w:p w14:paraId="3CF72907" w14:textId="77777777" w:rsidR="001B61AB" w:rsidRPr="001B61AB" w:rsidRDefault="001B61AB" w:rsidP="001B61AB">
            <w:pPr>
              <w:rPr>
                <w:ins w:id="8730" w:author="Jens-Rainer Ohm" w:date="2023-04-21T11:34:00Z"/>
                <w:lang w:eastAsia="de-DE"/>
              </w:rPr>
            </w:pPr>
            <w:proofErr w:type="spellStart"/>
            <w:ins w:id="8731" w:author="Jens-Rainer Ohm" w:date="2023-04-21T11:34:00Z">
              <w:r w:rsidRPr="001B61AB">
                <w:rPr>
                  <w:lang w:eastAsia="de-DE"/>
                </w:rPr>
                <w:t>BQMall</w:t>
              </w:r>
              <w:proofErr w:type="spellEnd"/>
            </w:ins>
          </w:p>
        </w:tc>
        <w:tc>
          <w:tcPr>
            <w:tcW w:w="2239" w:type="dxa"/>
          </w:tcPr>
          <w:p w14:paraId="70EDC4DC" w14:textId="77777777" w:rsidR="001B61AB" w:rsidRPr="001B61AB" w:rsidRDefault="001B61AB" w:rsidP="001B61AB">
            <w:pPr>
              <w:rPr>
                <w:ins w:id="8732" w:author="Jens-Rainer Ohm" w:date="2023-04-21T11:34:00Z"/>
                <w:lang w:eastAsia="de-DE"/>
              </w:rPr>
            </w:pPr>
            <w:ins w:id="8733" w:author="Jens-Rainer Ohm" w:date="2023-04-21T11:34:00Z">
              <w:r w:rsidRPr="001B61AB">
                <w:rPr>
                  <w:lang w:eastAsia="de-DE"/>
                </w:rPr>
                <w:t>RA, LD, AI</w:t>
              </w:r>
            </w:ins>
          </w:p>
        </w:tc>
        <w:tc>
          <w:tcPr>
            <w:tcW w:w="3551" w:type="dxa"/>
            <w:shd w:val="clear" w:color="auto" w:fill="auto"/>
          </w:tcPr>
          <w:p w14:paraId="6CA62B86" w14:textId="77777777" w:rsidR="001B61AB" w:rsidRPr="001B61AB" w:rsidRDefault="001B61AB" w:rsidP="001B61AB">
            <w:pPr>
              <w:rPr>
                <w:ins w:id="8734" w:author="Jens-Rainer Ohm" w:date="2023-04-21T11:34:00Z"/>
                <w:lang w:val="en-GB" w:eastAsia="de-DE"/>
              </w:rPr>
            </w:pPr>
            <w:ins w:id="8735" w:author="Jens-Rainer Ohm" w:date="2023-04-21T11:34:00Z">
              <w:r w:rsidRPr="001B61AB">
                <w:rPr>
                  <w:lang w:eastAsia="de-DE"/>
                </w:rPr>
                <w:t>{27, 32, 37, 42, 47, 52}</w:t>
              </w:r>
            </w:ins>
          </w:p>
        </w:tc>
      </w:tr>
      <w:tr w:rsidR="001B61AB" w:rsidRPr="001B61AB" w14:paraId="0B782411" w14:textId="77777777" w:rsidTr="00ED4F21">
        <w:trPr>
          <w:trHeight w:val="290"/>
          <w:ins w:id="8736" w:author="Jens-Rainer Ohm" w:date="2023-04-21T11:34:00Z"/>
        </w:trPr>
        <w:tc>
          <w:tcPr>
            <w:tcW w:w="1021" w:type="dxa"/>
          </w:tcPr>
          <w:p w14:paraId="6C9062D1" w14:textId="77777777" w:rsidR="001B61AB" w:rsidRPr="001B61AB" w:rsidRDefault="001B61AB" w:rsidP="001B61AB">
            <w:pPr>
              <w:rPr>
                <w:ins w:id="8737" w:author="Jens-Rainer Ohm" w:date="2023-04-21T11:34:00Z"/>
                <w:lang w:eastAsia="de-DE"/>
              </w:rPr>
            </w:pPr>
            <w:ins w:id="8738" w:author="Jens-Rainer Ohm" w:date="2023-04-21T11:34:00Z">
              <w:r w:rsidRPr="001B61AB">
                <w:rPr>
                  <w:lang w:eastAsia="de-DE"/>
                </w:rPr>
                <w:t>C</w:t>
              </w:r>
            </w:ins>
          </w:p>
        </w:tc>
        <w:tc>
          <w:tcPr>
            <w:tcW w:w="2519" w:type="dxa"/>
          </w:tcPr>
          <w:p w14:paraId="7A2BE05C" w14:textId="77777777" w:rsidR="001B61AB" w:rsidRPr="001B61AB" w:rsidRDefault="001B61AB" w:rsidP="001B61AB">
            <w:pPr>
              <w:rPr>
                <w:ins w:id="8739" w:author="Jens-Rainer Ohm" w:date="2023-04-21T11:34:00Z"/>
                <w:lang w:eastAsia="de-DE"/>
              </w:rPr>
            </w:pPr>
            <w:proofErr w:type="spellStart"/>
            <w:ins w:id="8740" w:author="Jens-Rainer Ohm" w:date="2023-04-21T11:34:00Z">
              <w:r w:rsidRPr="001B61AB">
                <w:rPr>
                  <w:lang w:eastAsia="de-DE"/>
                </w:rPr>
                <w:t>PartyScene</w:t>
              </w:r>
              <w:proofErr w:type="spellEnd"/>
            </w:ins>
          </w:p>
        </w:tc>
        <w:tc>
          <w:tcPr>
            <w:tcW w:w="2239" w:type="dxa"/>
          </w:tcPr>
          <w:p w14:paraId="004B341E" w14:textId="77777777" w:rsidR="001B61AB" w:rsidRPr="001B61AB" w:rsidRDefault="001B61AB" w:rsidP="001B61AB">
            <w:pPr>
              <w:rPr>
                <w:ins w:id="8741" w:author="Jens-Rainer Ohm" w:date="2023-04-21T11:34:00Z"/>
                <w:lang w:eastAsia="de-DE"/>
              </w:rPr>
            </w:pPr>
            <w:ins w:id="8742" w:author="Jens-Rainer Ohm" w:date="2023-04-21T11:34:00Z">
              <w:r w:rsidRPr="001B61AB">
                <w:rPr>
                  <w:lang w:eastAsia="de-DE"/>
                </w:rPr>
                <w:t>RA, LD, AI</w:t>
              </w:r>
            </w:ins>
          </w:p>
        </w:tc>
        <w:tc>
          <w:tcPr>
            <w:tcW w:w="3551" w:type="dxa"/>
            <w:shd w:val="clear" w:color="auto" w:fill="auto"/>
          </w:tcPr>
          <w:p w14:paraId="601B1EC4" w14:textId="77777777" w:rsidR="001B61AB" w:rsidRPr="001B61AB" w:rsidRDefault="001B61AB" w:rsidP="001B61AB">
            <w:pPr>
              <w:rPr>
                <w:ins w:id="8743" w:author="Jens-Rainer Ohm" w:date="2023-04-21T11:34:00Z"/>
                <w:lang w:val="en-GB" w:eastAsia="de-DE"/>
              </w:rPr>
            </w:pPr>
            <w:ins w:id="8744" w:author="Jens-Rainer Ohm" w:date="2023-04-21T11:34:00Z">
              <w:r w:rsidRPr="001B61AB">
                <w:rPr>
                  <w:lang w:eastAsia="de-DE"/>
                </w:rPr>
                <w:t>{31, 35, 39, 43, 47, 51}</w:t>
              </w:r>
            </w:ins>
          </w:p>
        </w:tc>
      </w:tr>
      <w:tr w:rsidR="001B61AB" w:rsidRPr="001B61AB" w14:paraId="023BCFC5" w14:textId="77777777" w:rsidTr="00ED4F21">
        <w:trPr>
          <w:trHeight w:val="290"/>
          <w:ins w:id="8745" w:author="Jens-Rainer Ohm" w:date="2023-04-21T11:34:00Z"/>
        </w:trPr>
        <w:tc>
          <w:tcPr>
            <w:tcW w:w="1021" w:type="dxa"/>
          </w:tcPr>
          <w:p w14:paraId="1B0C6064" w14:textId="77777777" w:rsidR="001B61AB" w:rsidRPr="001B61AB" w:rsidRDefault="001B61AB" w:rsidP="001B61AB">
            <w:pPr>
              <w:rPr>
                <w:ins w:id="8746" w:author="Jens-Rainer Ohm" w:date="2023-04-21T11:34:00Z"/>
                <w:lang w:eastAsia="de-DE"/>
              </w:rPr>
            </w:pPr>
            <w:ins w:id="8747" w:author="Jens-Rainer Ohm" w:date="2023-04-21T11:34:00Z">
              <w:r w:rsidRPr="001B61AB">
                <w:rPr>
                  <w:lang w:eastAsia="de-DE"/>
                </w:rPr>
                <w:t>C</w:t>
              </w:r>
            </w:ins>
          </w:p>
        </w:tc>
        <w:tc>
          <w:tcPr>
            <w:tcW w:w="2519" w:type="dxa"/>
          </w:tcPr>
          <w:p w14:paraId="44DAA95B" w14:textId="77777777" w:rsidR="001B61AB" w:rsidRPr="001B61AB" w:rsidRDefault="001B61AB" w:rsidP="001B61AB">
            <w:pPr>
              <w:rPr>
                <w:ins w:id="8748" w:author="Jens-Rainer Ohm" w:date="2023-04-21T11:34:00Z"/>
                <w:lang w:eastAsia="de-DE"/>
              </w:rPr>
            </w:pPr>
            <w:proofErr w:type="spellStart"/>
            <w:ins w:id="8749" w:author="Jens-Rainer Ohm" w:date="2023-04-21T11:34:00Z">
              <w:r w:rsidRPr="001B61AB">
                <w:rPr>
                  <w:lang w:eastAsia="de-DE"/>
                </w:rPr>
                <w:t>BasketballDrill</w:t>
              </w:r>
              <w:proofErr w:type="spellEnd"/>
            </w:ins>
          </w:p>
        </w:tc>
        <w:tc>
          <w:tcPr>
            <w:tcW w:w="2239" w:type="dxa"/>
          </w:tcPr>
          <w:p w14:paraId="139FD769" w14:textId="77777777" w:rsidR="001B61AB" w:rsidRPr="001B61AB" w:rsidRDefault="001B61AB" w:rsidP="001B61AB">
            <w:pPr>
              <w:rPr>
                <w:ins w:id="8750" w:author="Jens-Rainer Ohm" w:date="2023-04-21T11:34:00Z"/>
                <w:lang w:eastAsia="de-DE"/>
              </w:rPr>
            </w:pPr>
            <w:ins w:id="8751" w:author="Jens-Rainer Ohm" w:date="2023-04-21T11:34:00Z">
              <w:r w:rsidRPr="001B61AB">
                <w:rPr>
                  <w:lang w:eastAsia="de-DE"/>
                </w:rPr>
                <w:t>RA, LD, AI</w:t>
              </w:r>
            </w:ins>
          </w:p>
        </w:tc>
        <w:tc>
          <w:tcPr>
            <w:tcW w:w="3551" w:type="dxa"/>
            <w:shd w:val="clear" w:color="auto" w:fill="auto"/>
          </w:tcPr>
          <w:p w14:paraId="76179854" w14:textId="77777777" w:rsidR="001B61AB" w:rsidRPr="001B61AB" w:rsidRDefault="001B61AB" w:rsidP="001B61AB">
            <w:pPr>
              <w:rPr>
                <w:ins w:id="8752" w:author="Jens-Rainer Ohm" w:date="2023-04-21T11:34:00Z"/>
                <w:lang w:val="en-GB" w:eastAsia="de-DE"/>
              </w:rPr>
            </w:pPr>
            <w:ins w:id="8753" w:author="Jens-Rainer Ohm" w:date="2023-04-21T11:34:00Z">
              <w:r w:rsidRPr="001B61AB">
                <w:rPr>
                  <w:lang w:eastAsia="de-DE"/>
                </w:rPr>
                <w:t>{27, 31, 35, 39, 43, 47}</w:t>
              </w:r>
            </w:ins>
          </w:p>
        </w:tc>
      </w:tr>
      <w:tr w:rsidR="001B61AB" w:rsidRPr="001B61AB" w14:paraId="4E42F1D7" w14:textId="77777777" w:rsidTr="00ED4F21">
        <w:trPr>
          <w:trHeight w:val="290"/>
          <w:ins w:id="8754" w:author="Jens-Rainer Ohm" w:date="2023-04-21T11:34:00Z"/>
        </w:trPr>
        <w:tc>
          <w:tcPr>
            <w:tcW w:w="1021" w:type="dxa"/>
          </w:tcPr>
          <w:p w14:paraId="4B9E78C8" w14:textId="77777777" w:rsidR="001B61AB" w:rsidRPr="001B61AB" w:rsidRDefault="001B61AB" w:rsidP="001B61AB">
            <w:pPr>
              <w:rPr>
                <w:ins w:id="8755" w:author="Jens-Rainer Ohm" w:date="2023-04-21T11:34:00Z"/>
                <w:lang w:eastAsia="de-DE"/>
              </w:rPr>
            </w:pPr>
            <w:ins w:id="8756" w:author="Jens-Rainer Ohm" w:date="2023-04-21T11:34:00Z">
              <w:r w:rsidRPr="001B61AB">
                <w:rPr>
                  <w:lang w:eastAsia="de-DE"/>
                </w:rPr>
                <w:t>D</w:t>
              </w:r>
            </w:ins>
          </w:p>
        </w:tc>
        <w:tc>
          <w:tcPr>
            <w:tcW w:w="2519" w:type="dxa"/>
          </w:tcPr>
          <w:p w14:paraId="198C5DB0" w14:textId="77777777" w:rsidR="001B61AB" w:rsidRPr="001B61AB" w:rsidRDefault="001B61AB" w:rsidP="001B61AB">
            <w:pPr>
              <w:rPr>
                <w:ins w:id="8757" w:author="Jens-Rainer Ohm" w:date="2023-04-21T11:34:00Z"/>
                <w:lang w:eastAsia="de-DE"/>
              </w:rPr>
            </w:pPr>
            <w:proofErr w:type="spellStart"/>
            <w:ins w:id="8758" w:author="Jens-Rainer Ohm" w:date="2023-04-21T11:34:00Z">
              <w:r w:rsidRPr="001B61AB">
                <w:rPr>
                  <w:lang w:eastAsia="de-DE"/>
                </w:rPr>
                <w:t>RaceHorses</w:t>
              </w:r>
              <w:proofErr w:type="spellEnd"/>
            </w:ins>
          </w:p>
        </w:tc>
        <w:tc>
          <w:tcPr>
            <w:tcW w:w="2239" w:type="dxa"/>
          </w:tcPr>
          <w:p w14:paraId="38F2E8ED" w14:textId="77777777" w:rsidR="001B61AB" w:rsidRPr="001B61AB" w:rsidRDefault="001B61AB" w:rsidP="001B61AB">
            <w:pPr>
              <w:rPr>
                <w:ins w:id="8759" w:author="Jens-Rainer Ohm" w:date="2023-04-21T11:34:00Z"/>
                <w:lang w:eastAsia="de-DE"/>
              </w:rPr>
            </w:pPr>
            <w:ins w:id="8760" w:author="Jens-Rainer Ohm" w:date="2023-04-21T11:34:00Z">
              <w:r w:rsidRPr="001B61AB">
                <w:rPr>
                  <w:lang w:eastAsia="de-DE"/>
                </w:rPr>
                <w:t>RA, LD, AI</w:t>
              </w:r>
            </w:ins>
          </w:p>
        </w:tc>
        <w:tc>
          <w:tcPr>
            <w:tcW w:w="3551" w:type="dxa"/>
            <w:shd w:val="clear" w:color="auto" w:fill="auto"/>
          </w:tcPr>
          <w:p w14:paraId="59DEAA95" w14:textId="77777777" w:rsidR="001B61AB" w:rsidRPr="001B61AB" w:rsidRDefault="001B61AB" w:rsidP="001B61AB">
            <w:pPr>
              <w:rPr>
                <w:ins w:id="8761" w:author="Jens-Rainer Ohm" w:date="2023-04-21T11:34:00Z"/>
                <w:lang w:val="en-GB" w:eastAsia="de-DE"/>
              </w:rPr>
            </w:pPr>
            <w:ins w:id="8762" w:author="Jens-Rainer Ohm" w:date="2023-04-21T11:34:00Z">
              <w:r w:rsidRPr="001B61AB">
                <w:rPr>
                  <w:lang w:eastAsia="de-DE"/>
                </w:rPr>
                <w:t>{22, 26, 30, 34, 38, 42}</w:t>
              </w:r>
            </w:ins>
          </w:p>
        </w:tc>
      </w:tr>
      <w:tr w:rsidR="001B61AB" w:rsidRPr="001B61AB" w14:paraId="7AA79A0A" w14:textId="77777777" w:rsidTr="00ED4F21">
        <w:trPr>
          <w:trHeight w:val="290"/>
          <w:ins w:id="8763" w:author="Jens-Rainer Ohm" w:date="2023-04-21T11:34:00Z"/>
        </w:trPr>
        <w:tc>
          <w:tcPr>
            <w:tcW w:w="1021" w:type="dxa"/>
          </w:tcPr>
          <w:p w14:paraId="7944AB87" w14:textId="77777777" w:rsidR="001B61AB" w:rsidRPr="001B61AB" w:rsidRDefault="001B61AB" w:rsidP="001B61AB">
            <w:pPr>
              <w:rPr>
                <w:ins w:id="8764" w:author="Jens-Rainer Ohm" w:date="2023-04-21T11:34:00Z"/>
                <w:lang w:eastAsia="de-DE"/>
              </w:rPr>
            </w:pPr>
            <w:ins w:id="8765" w:author="Jens-Rainer Ohm" w:date="2023-04-21T11:34:00Z">
              <w:r w:rsidRPr="001B61AB">
                <w:rPr>
                  <w:lang w:eastAsia="de-DE"/>
                </w:rPr>
                <w:t>D</w:t>
              </w:r>
            </w:ins>
          </w:p>
        </w:tc>
        <w:tc>
          <w:tcPr>
            <w:tcW w:w="2519" w:type="dxa"/>
          </w:tcPr>
          <w:p w14:paraId="5A7565DC" w14:textId="77777777" w:rsidR="001B61AB" w:rsidRPr="001B61AB" w:rsidRDefault="001B61AB" w:rsidP="001B61AB">
            <w:pPr>
              <w:rPr>
                <w:ins w:id="8766" w:author="Jens-Rainer Ohm" w:date="2023-04-21T11:34:00Z"/>
                <w:lang w:eastAsia="de-DE"/>
              </w:rPr>
            </w:pPr>
            <w:proofErr w:type="spellStart"/>
            <w:ins w:id="8767" w:author="Jens-Rainer Ohm" w:date="2023-04-21T11:34:00Z">
              <w:r w:rsidRPr="001B61AB">
                <w:rPr>
                  <w:lang w:eastAsia="de-DE"/>
                </w:rPr>
                <w:t>BQSquare</w:t>
              </w:r>
              <w:proofErr w:type="spellEnd"/>
            </w:ins>
          </w:p>
        </w:tc>
        <w:tc>
          <w:tcPr>
            <w:tcW w:w="2239" w:type="dxa"/>
          </w:tcPr>
          <w:p w14:paraId="64D180A9" w14:textId="77777777" w:rsidR="001B61AB" w:rsidRPr="001B61AB" w:rsidRDefault="001B61AB" w:rsidP="001B61AB">
            <w:pPr>
              <w:rPr>
                <w:ins w:id="8768" w:author="Jens-Rainer Ohm" w:date="2023-04-21T11:34:00Z"/>
                <w:lang w:eastAsia="de-DE"/>
              </w:rPr>
            </w:pPr>
            <w:ins w:id="8769" w:author="Jens-Rainer Ohm" w:date="2023-04-21T11:34:00Z">
              <w:r w:rsidRPr="001B61AB">
                <w:rPr>
                  <w:lang w:eastAsia="de-DE"/>
                </w:rPr>
                <w:t>RA, LD, AI</w:t>
              </w:r>
            </w:ins>
          </w:p>
        </w:tc>
        <w:tc>
          <w:tcPr>
            <w:tcW w:w="3551" w:type="dxa"/>
            <w:shd w:val="clear" w:color="auto" w:fill="auto"/>
          </w:tcPr>
          <w:p w14:paraId="5441C822" w14:textId="77777777" w:rsidR="001B61AB" w:rsidRPr="001B61AB" w:rsidRDefault="001B61AB" w:rsidP="001B61AB">
            <w:pPr>
              <w:rPr>
                <w:ins w:id="8770" w:author="Jens-Rainer Ohm" w:date="2023-04-21T11:34:00Z"/>
                <w:lang w:val="en-GB" w:eastAsia="de-DE"/>
              </w:rPr>
            </w:pPr>
            <w:ins w:id="8771" w:author="Jens-Rainer Ohm" w:date="2023-04-21T11:34:00Z">
              <w:r w:rsidRPr="001B61AB">
                <w:rPr>
                  <w:lang w:eastAsia="de-DE"/>
                </w:rPr>
                <w:t>{24, 28, 31, 34, 38, 41}</w:t>
              </w:r>
            </w:ins>
          </w:p>
        </w:tc>
      </w:tr>
      <w:tr w:rsidR="001B61AB" w:rsidRPr="001B61AB" w14:paraId="2D43418D" w14:textId="77777777" w:rsidTr="00ED4F21">
        <w:trPr>
          <w:trHeight w:val="290"/>
          <w:ins w:id="8772" w:author="Jens-Rainer Ohm" w:date="2023-04-21T11:34:00Z"/>
        </w:trPr>
        <w:tc>
          <w:tcPr>
            <w:tcW w:w="1021" w:type="dxa"/>
          </w:tcPr>
          <w:p w14:paraId="0ACD5BBC" w14:textId="77777777" w:rsidR="001B61AB" w:rsidRPr="001B61AB" w:rsidRDefault="001B61AB" w:rsidP="001B61AB">
            <w:pPr>
              <w:rPr>
                <w:ins w:id="8773" w:author="Jens-Rainer Ohm" w:date="2023-04-21T11:34:00Z"/>
                <w:lang w:eastAsia="de-DE"/>
              </w:rPr>
            </w:pPr>
            <w:ins w:id="8774" w:author="Jens-Rainer Ohm" w:date="2023-04-21T11:34:00Z">
              <w:r w:rsidRPr="001B61AB">
                <w:rPr>
                  <w:lang w:eastAsia="de-DE"/>
                </w:rPr>
                <w:t>D</w:t>
              </w:r>
            </w:ins>
          </w:p>
        </w:tc>
        <w:tc>
          <w:tcPr>
            <w:tcW w:w="2519" w:type="dxa"/>
          </w:tcPr>
          <w:p w14:paraId="0344F692" w14:textId="77777777" w:rsidR="001B61AB" w:rsidRPr="001B61AB" w:rsidRDefault="001B61AB" w:rsidP="001B61AB">
            <w:pPr>
              <w:rPr>
                <w:ins w:id="8775" w:author="Jens-Rainer Ohm" w:date="2023-04-21T11:34:00Z"/>
                <w:lang w:eastAsia="de-DE"/>
              </w:rPr>
            </w:pPr>
            <w:proofErr w:type="spellStart"/>
            <w:ins w:id="8776" w:author="Jens-Rainer Ohm" w:date="2023-04-21T11:34:00Z">
              <w:r w:rsidRPr="001B61AB">
                <w:rPr>
                  <w:lang w:eastAsia="de-DE"/>
                </w:rPr>
                <w:t>BlowingBubbles</w:t>
              </w:r>
              <w:proofErr w:type="spellEnd"/>
            </w:ins>
          </w:p>
        </w:tc>
        <w:tc>
          <w:tcPr>
            <w:tcW w:w="2239" w:type="dxa"/>
          </w:tcPr>
          <w:p w14:paraId="07B3E628" w14:textId="77777777" w:rsidR="001B61AB" w:rsidRPr="001B61AB" w:rsidRDefault="001B61AB" w:rsidP="001B61AB">
            <w:pPr>
              <w:rPr>
                <w:ins w:id="8777" w:author="Jens-Rainer Ohm" w:date="2023-04-21T11:34:00Z"/>
                <w:lang w:eastAsia="de-DE"/>
              </w:rPr>
            </w:pPr>
            <w:ins w:id="8778" w:author="Jens-Rainer Ohm" w:date="2023-04-21T11:34:00Z">
              <w:r w:rsidRPr="001B61AB">
                <w:rPr>
                  <w:lang w:eastAsia="de-DE"/>
                </w:rPr>
                <w:t>RA, LD, AI</w:t>
              </w:r>
            </w:ins>
          </w:p>
        </w:tc>
        <w:tc>
          <w:tcPr>
            <w:tcW w:w="3551" w:type="dxa"/>
            <w:shd w:val="clear" w:color="auto" w:fill="auto"/>
          </w:tcPr>
          <w:p w14:paraId="1B9138F8" w14:textId="77777777" w:rsidR="001B61AB" w:rsidRPr="001B61AB" w:rsidRDefault="001B61AB" w:rsidP="001B61AB">
            <w:pPr>
              <w:rPr>
                <w:ins w:id="8779" w:author="Jens-Rainer Ohm" w:date="2023-04-21T11:34:00Z"/>
                <w:lang w:val="en-GB" w:eastAsia="de-DE"/>
              </w:rPr>
            </w:pPr>
            <w:ins w:id="8780" w:author="Jens-Rainer Ohm" w:date="2023-04-21T11:34:00Z">
              <w:r w:rsidRPr="001B61AB">
                <w:rPr>
                  <w:lang w:eastAsia="de-DE"/>
                </w:rPr>
                <w:t>{27, 31, 34, 37, 40, 43}</w:t>
              </w:r>
            </w:ins>
          </w:p>
        </w:tc>
      </w:tr>
      <w:tr w:rsidR="001B61AB" w:rsidRPr="001B61AB" w14:paraId="12D8E8C3" w14:textId="77777777" w:rsidTr="00ED4F21">
        <w:trPr>
          <w:trHeight w:val="290"/>
          <w:ins w:id="8781" w:author="Jens-Rainer Ohm" w:date="2023-04-21T11:34:00Z"/>
        </w:trPr>
        <w:tc>
          <w:tcPr>
            <w:tcW w:w="1021" w:type="dxa"/>
          </w:tcPr>
          <w:p w14:paraId="0836830C" w14:textId="77777777" w:rsidR="001B61AB" w:rsidRPr="001B61AB" w:rsidRDefault="001B61AB" w:rsidP="001B61AB">
            <w:pPr>
              <w:rPr>
                <w:ins w:id="8782" w:author="Jens-Rainer Ohm" w:date="2023-04-21T11:34:00Z"/>
                <w:lang w:eastAsia="de-DE"/>
              </w:rPr>
            </w:pPr>
            <w:ins w:id="8783" w:author="Jens-Rainer Ohm" w:date="2023-04-21T11:34:00Z">
              <w:r w:rsidRPr="001B61AB">
                <w:rPr>
                  <w:lang w:eastAsia="de-DE"/>
                </w:rPr>
                <w:t>D</w:t>
              </w:r>
            </w:ins>
          </w:p>
        </w:tc>
        <w:tc>
          <w:tcPr>
            <w:tcW w:w="2519" w:type="dxa"/>
          </w:tcPr>
          <w:p w14:paraId="2E4E23C3" w14:textId="77777777" w:rsidR="001B61AB" w:rsidRPr="001B61AB" w:rsidRDefault="001B61AB" w:rsidP="001B61AB">
            <w:pPr>
              <w:rPr>
                <w:ins w:id="8784" w:author="Jens-Rainer Ohm" w:date="2023-04-21T11:34:00Z"/>
                <w:lang w:eastAsia="de-DE"/>
              </w:rPr>
            </w:pPr>
            <w:proofErr w:type="spellStart"/>
            <w:ins w:id="8785" w:author="Jens-Rainer Ohm" w:date="2023-04-21T11:34:00Z">
              <w:r w:rsidRPr="001B61AB">
                <w:rPr>
                  <w:lang w:eastAsia="de-DE"/>
                </w:rPr>
                <w:t>BasketballPass</w:t>
              </w:r>
              <w:proofErr w:type="spellEnd"/>
            </w:ins>
          </w:p>
        </w:tc>
        <w:tc>
          <w:tcPr>
            <w:tcW w:w="2239" w:type="dxa"/>
          </w:tcPr>
          <w:p w14:paraId="06BEBB1C" w14:textId="77777777" w:rsidR="001B61AB" w:rsidRPr="001B61AB" w:rsidRDefault="001B61AB" w:rsidP="001B61AB">
            <w:pPr>
              <w:rPr>
                <w:ins w:id="8786" w:author="Jens-Rainer Ohm" w:date="2023-04-21T11:34:00Z"/>
                <w:lang w:eastAsia="de-DE"/>
              </w:rPr>
            </w:pPr>
            <w:ins w:id="8787" w:author="Jens-Rainer Ohm" w:date="2023-04-21T11:34:00Z">
              <w:r w:rsidRPr="001B61AB">
                <w:rPr>
                  <w:lang w:eastAsia="de-DE"/>
                </w:rPr>
                <w:t>RA, LD, AI</w:t>
              </w:r>
            </w:ins>
          </w:p>
        </w:tc>
        <w:tc>
          <w:tcPr>
            <w:tcW w:w="3551" w:type="dxa"/>
            <w:shd w:val="clear" w:color="auto" w:fill="auto"/>
          </w:tcPr>
          <w:p w14:paraId="5E1CD309" w14:textId="77777777" w:rsidR="001B61AB" w:rsidRPr="001B61AB" w:rsidRDefault="001B61AB" w:rsidP="001B61AB">
            <w:pPr>
              <w:rPr>
                <w:ins w:id="8788" w:author="Jens-Rainer Ohm" w:date="2023-04-21T11:34:00Z"/>
                <w:lang w:val="en-GB" w:eastAsia="de-DE"/>
              </w:rPr>
            </w:pPr>
            <w:ins w:id="8789" w:author="Jens-Rainer Ohm" w:date="2023-04-21T11:34:00Z">
              <w:r w:rsidRPr="001B61AB">
                <w:rPr>
                  <w:lang w:eastAsia="de-DE"/>
                </w:rPr>
                <w:t>{22, 26, 30, 34, 38, 42}</w:t>
              </w:r>
            </w:ins>
          </w:p>
        </w:tc>
      </w:tr>
    </w:tbl>
    <w:p w14:paraId="26662C9A" w14:textId="77777777" w:rsidR="001B61AB" w:rsidRPr="001B61AB" w:rsidRDefault="001B61AB" w:rsidP="001B61AB">
      <w:pPr>
        <w:rPr>
          <w:ins w:id="8790" w:author="Jens-Rainer Ohm" w:date="2023-04-21T11:34:00Z"/>
          <w:lang w:eastAsia="de-DE"/>
        </w:rPr>
      </w:pPr>
      <w:bookmarkStart w:id="8791" w:name="_Ref131022645"/>
      <w:ins w:id="8792" w:author="Jens-Rainer Ohm" w:date="2023-04-21T11:34:00Z">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8791"/>
        <w:r w:rsidRPr="001B61AB">
          <w:rPr>
            <w:lang w:eastAsia="de-DE"/>
          </w:rPr>
          <w:t>. QPs for sequences in TVD</w:t>
        </w:r>
      </w:ins>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ED4F21">
        <w:trPr>
          <w:trHeight w:val="341"/>
          <w:ins w:id="8793" w:author="Jens-Rainer Ohm" w:date="2023-04-21T11:34:00Z"/>
        </w:trPr>
        <w:tc>
          <w:tcPr>
            <w:tcW w:w="3567" w:type="dxa"/>
            <w:shd w:val="clear" w:color="auto" w:fill="auto"/>
            <w:vAlign w:val="bottom"/>
          </w:tcPr>
          <w:p w14:paraId="38C9C66B" w14:textId="77777777" w:rsidR="001B61AB" w:rsidRPr="001B61AB" w:rsidRDefault="001B61AB" w:rsidP="001B61AB">
            <w:pPr>
              <w:rPr>
                <w:ins w:id="8794" w:author="Jens-Rainer Ohm" w:date="2023-04-21T11:34:00Z"/>
                <w:b/>
                <w:lang w:eastAsia="de-DE"/>
              </w:rPr>
            </w:pPr>
            <w:ins w:id="8795" w:author="Jens-Rainer Ohm" w:date="2023-04-21T11:34:00Z">
              <w:r w:rsidRPr="001B61AB">
                <w:rPr>
                  <w:b/>
                  <w:lang w:eastAsia="de-DE"/>
                </w:rPr>
                <w:t>Sequence name</w:t>
              </w:r>
            </w:ins>
          </w:p>
        </w:tc>
        <w:tc>
          <w:tcPr>
            <w:tcW w:w="2256" w:type="dxa"/>
            <w:vAlign w:val="bottom"/>
          </w:tcPr>
          <w:p w14:paraId="2FCDD2BC" w14:textId="77777777" w:rsidR="001B61AB" w:rsidRPr="001B61AB" w:rsidRDefault="001B61AB" w:rsidP="001B61AB">
            <w:pPr>
              <w:rPr>
                <w:ins w:id="8796" w:author="Jens-Rainer Ohm" w:date="2023-04-21T11:34:00Z"/>
                <w:b/>
                <w:lang w:eastAsia="de-DE"/>
              </w:rPr>
            </w:pPr>
            <w:ins w:id="8797" w:author="Jens-Rainer Ohm" w:date="2023-04-21T11:34:00Z">
              <w:r w:rsidRPr="001B61AB">
                <w:rPr>
                  <w:b/>
                  <w:lang w:eastAsia="de-DE"/>
                </w:rPr>
                <w:t>Configuration</w:t>
              </w:r>
            </w:ins>
          </w:p>
        </w:tc>
        <w:tc>
          <w:tcPr>
            <w:tcW w:w="3526" w:type="dxa"/>
            <w:vAlign w:val="bottom"/>
          </w:tcPr>
          <w:p w14:paraId="061A444D" w14:textId="77777777" w:rsidR="001B61AB" w:rsidRPr="001B61AB" w:rsidRDefault="001B61AB" w:rsidP="001B61AB">
            <w:pPr>
              <w:rPr>
                <w:ins w:id="8798" w:author="Jens-Rainer Ohm" w:date="2023-04-21T11:34:00Z"/>
                <w:b/>
                <w:lang w:eastAsia="de-DE"/>
              </w:rPr>
            </w:pPr>
            <w:ins w:id="8799" w:author="Jens-Rainer Ohm" w:date="2023-04-21T11:34:00Z">
              <w:r w:rsidRPr="001B61AB">
                <w:rPr>
                  <w:b/>
                  <w:lang w:eastAsia="de-DE"/>
                </w:rPr>
                <w:t>QP values</w:t>
              </w:r>
            </w:ins>
          </w:p>
        </w:tc>
      </w:tr>
      <w:tr w:rsidR="001B61AB" w:rsidRPr="001B61AB" w14:paraId="02444DEF" w14:textId="77777777" w:rsidTr="00ED4F21">
        <w:trPr>
          <w:trHeight w:val="341"/>
          <w:ins w:id="8800" w:author="Jens-Rainer Ohm" w:date="2023-04-21T11:34:00Z"/>
        </w:trPr>
        <w:tc>
          <w:tcPr>
            <w:tcW w:w="3567" w:type="dxa"/>
            <w:shd w:val="clear" w:color="auto" w:fill="auto"/>
            <w:vAlign w:val="bottom"/>
          </w:tcPr>
          <w:p w14:paraId="774EF4A0" w14:textId="77777777" w:rsidR="001B61AB" w:rsidRPr="001B61AB" w:rsidRDefault="001B61AB" w:rsidP="001B61AB">
            <w:pPr>
              <w:rPr>
                <w:ins w:id="8801" w:author="Jens-Rainer Ohm" w:date="2023-04-21T11:34:00Z"/>
                <w:bCs/>
                <w:lang w:eastAsia="de-DE"/>
              </w:rPr>
            </w:pPr>
            <w:ins w:id="8802" w:author="Jens-Rainer Ohm" w:date="2023-04-21T11:34:00Z">
              <w:r w:rsidRPr="001B61AB">
                <w:rPr>
                  <w:bCs/>
                  <w:lang w:eastAsia="de-DE"/>
                </w:rPr>
                <w:t>TVD-01_1</w:t>
              </w:r>
            </w:ins>
          </w:p>
        </w:tc>
        <w:tc>
          <w:tcPr>
            <w:tcW w:w="2256" w:type="dxa"/>
            <w:vAlign w:val="bottom"/>
          </w:tcPr>
          <w:p w14:paraId="2B0BA440" w14:textId="77777777" w:rsidR="001B61AB" w:rsidRPr="001B61AB" w:rsidRDefault="001B61AB" w:rsidP="001B61AB">
            <w:pPr>
              <w:rPr>
                <w:ins w:id="8803" w:author="Jens-Rainer Ohm" w:date="2023-04-21T11:34:00Z"/>
                <w:b/>
                <w:lang w:eastAsia="de-DE"/>
              </w:rPr>
            </w:pPr>
            <w:ins w:id="8804" w:author="Jens-Rainer Ohm" w:date="2023-04-21T11:34:00Z">
              <w:r w:rsidRPr="001B61AB">
                <w:rPr>
                  <w:lang w:eastAsia="de-DE"/>
                </w:rPr>
                <w:t>RA, LD, AI</w:t>
              </w:r>
            </w:ins>
          </w:p>
        </w:tc>
        <w:tc>
          <w:tcPr>
            <w:tcW w:w="3526" w:type="dxa"/>
            <w:vAlign w:val="bottom"/>
          </w:tcPr>
          <w:p w14:paraId="78A8E41E" w14:textId="77777777" w:rsidR="001B61AB" w:rsidRPr="001B61AB" w:rsidRDefault="001B61AB" w:rsidP="001B61AB">
            <w:pPr>
              <w:rPr>
                <w:ins w:id="8805" w:author="Jens-Rainer Ohm" w:date="2023-04-21T11:34:00Z"/>
                <w:bCs/>
                <w:lang w:eastAsia="de-DE"/>
              </w:rPr>
            </w:pPr>
            <w:ins w:id="8806" w:author="Jens-Rainer Ohm" w:date="2023-04-21T11:34:00Z">
              <w:r w:rsidRPr="001B61AB">
                <w:rPr>
                  <w:bCs/>
                  <w:lang w:eastAsia="de-DE"/>
                </w:rPr>
                <w:t>{20, 23, 26, 29, 32, 35}</w:t>
              </w:r>
            </w:ins>
          </w:p>
        </w:tc>
      </w:tr>
      <w:tr w:rsidR="001B61AB" w:rsidRPr="001B61AB" w14:paraId="187CA92B" w14:textId="77777777" w:rsidTr="00ED4F21">
        <w:trPr>
          <w:trHeight w:val="392"/>
          <w:ins w:id="8807" w:author="Jens-Rainer Ohm" w:date="2023-04-21T11:34:00Z"/>
        </w:trPr>
        <w:tc>
          <w:tcPr>
            <w:tcW w:w="3567" w:type="dxa"/>
            <w:shd w:val="clear" w:color="auto" w:fill="auto"/>
          </w:tcPr>
          <w:p w14:paraId="116E8732" w14:textId="77777777" w:rsidR="001B61AB" w:rsidRPr="001B61AB" w:rsidRDefault="001B61AB" w:rsidP="001B61AB">
            <w:pPr>
              <w:rPr>
                <w:ins w:id="8808" w:author="Jens-Rainer Ohm" w:date="2023-04-21T11:34:00Z"/>
                <w:lang w:eastAsia="de-DE"/>
              </w:rPr>
            </w:pPr>
            <w:ins w:id="8809" w:author="Jens-Rainer Ohm" w:date="2023-04-21T11:34:00Z">
              <w:r w:rsidRPr="001B61AB">
                <w:rPr>
                  <w:bCs/>
                  <w:lang w:eastAsia="de-DE"/>
                </w:rPr>
                <w:t>TVD-01_2</w:t>
              </w:r>
            </w:ins>
          </w:p>
        </w:tc>
        <w:tc>
          <w:tcPr>
            <w:tcW w:w="2256" w:type="dxa"/>
          </w:tcPr>
          <w:p w14:paraId="58453393" w14:textId="77777777" w:rsidR="001B61AB" w:rsidRPr="001B61AB" w:rsidRDefault="001B61AB" w:rsidP="001B61AB">
            <w:pPr>
              <w:rPr>
                <w:ins w:id="8810" w:author="Jens-Rainer Ohm" w:date="2023-04-21T11:34:00Z"/>
                <w:lang w:eastAsia="de-DE"/>
              </w:rPr>
            </w:pPr>
            <w:ins w:id="8811" w:author="Jens-Rainer Ohm" w:date="2023-04-21T11:34:00Z">
              <w:r w:rsidRPr="001B61AB">
                <w:rPr>
                  <w:lang w:eastAsia="de-DE"/>
                </w:rPr>
                <w:t>RA, LD, AI</w:t>
              </w:r>
            </w:ins>
          </w:p>
        </w:tc>
        <w:tc>
          <w:tcPr>
            <w:tcW w:w="3526" w:type="dxa"/>
          </w:tcPr>
          <w:p w14:paraId="71D877E6" w14:textId="77777777" w:rsidR="001B61AB" w:rsidRPr="001B61AB" w:rsidRDefault="001B61AB" w:rsidP="001B61AB">
            <w:pPr>
              <w:rPr>
                <w:ins w:id="8812" w:author="Jens-Rainer Ohm" w:date="2023-04-21T11:34:00Z"/>
                <w:lang w:eastAsia="de-DE"/>
              </w:rPr>
            </w:pPr>
            <w:ins w:id="8813" w:author="Jens-Rainer Ohm" w:date="2023-04-21T11:34:00Z">
              <w:r w:rsidRPr="001B61AB">
                <w:rPr>
                  <w:lang w:eastAsia="de-DE"/>
                </w:rPr>
                <w:t>{21, 24, 28, 31, 34, 37}</w:t>
              </w:r>
            </w:ins>
          </w:p>
        </w:tc>
      </w:tr>
      <w:tr w:rsidR="001B61AB" w:rsidRPr="001B61AB" w14:paraId="662EF98D" w14:textId="77777777" w:rsidTr="00ED4F21">
        <w:trPr>
          <w:trHeight w:val="392"/>
          <w:ins w:id="8814" w:author="Jens-Rainer Ohm" w:date="2023-04-21T11:34:00Z"/>
        </w:trPr>
        <w:tc>
          <w:tcPr>
            <w:tcW w:w="3567" w:type="dxa"/>
            <w:shd w:val="clear" w:color="auto" w:fill="auto"/>
          </w:tcPr>
          <w:p w14:paraId="01729EC8" w14:textId="77777777" w:rsidR="001B61AB" w:rsidRPr="001B61AB" w:rsidRDefault="001B61AB" w:rsidP="001B61AB">
            <w:pPr>
              <w:rPr>
                <w:ins w:id="8815" w:author="Jens-Rainer Ohm" w:date="2023-04-21T11:34:00Z"/>
                <w:lang w:val="de-DE" w:eastAsia="de-DE"/>
              </w:rPr>
            </w:pPr>
            <w:ins w:id="8816" w:author="Jens-Rainer Ohm" w:date="2023-04-21T11:34:00Z">
              <w:r w:rsidRPr="001B61AB">
                <w:rPr>
                  <w:bCs/>
                  <w:lang w:eastAsia="de-DE"/>
                </w:rPr>
                <w:t>TVD-01_3</w:t>
              </w:r>
            </w:ins>
          </w:p>
        </w:tc>
        <w:tc>
          <w:tcPr>
            <w:tcW w:w="2256" w:type="dxa"/>
          </w:tcPr>
          <w:p w14:paraId="25420F10" w14:textId="77777777" w:rsidR="001B61AB" w:rsidRPr="001B61AB" w:rsidRDefault="001B61AB" w:rsidP="001B61AB">
            <w:pPr>
              <w:rPr>
                <w:ins w:id="8817" w:author="Jens-Rainer Ohm" w:date="2023-04-21T11:34:00Z"/>
                <w:lang w:eastAsia="de-DE"/>
              </w:rPr>
            </w:pPr>
            <w:ins w:id="8818" w:author="Jens-Rainer Ohm" w:date="2023-04-21T11:34:00Z">
              <w:r w:rsidRPr="001B61AB">
                <w:rPr>
                  <w:lang w:eastAsia="de-DE"/>
                </w:rPr>
                <w:t>RA, LD, AI</w:t>
              </w:r>
            </w:ins>
          </w:p>
        </w:tc>
        <w:tc>
          <w:tcPr>
            <w:tcW w:w="3526" w:type="dxa"/>
          </w:tcPr>
          <w:p w14:paraId="72489953" w14:textId="77777777" w:rsidR="001B61AB" w:rsidRPr="001B61AB" w:rsidRDefault="001B61AB" w:rsidP="001B61AB">
            <w:pPr>
              <w:rPr>
                <w:ins w:id="8819" w:author="Jens-Rainer Ohm" w:date="2023-04-21T11:34:00Z"/>
                <w:lang w:val="en-CA" w:eastAsia="de-DE"/>
              </w:rPr>
            </w:pPr>
            <w:ins w:id="8820" w:author="Jens-Rainer Ohm" w:date="2023-04-21T11:34:00Z">
              <w:r w:rsidRPr="001B61AB">
                <w:rPr>
                  <w:lang w:eastAsia="de-DE"/>
                </w:rPr>
                <w:t>{23, 26, 30, 34, 38, 42}</w:t>
              </w:r>
            </w:ins>
          </w:p>
        </w:tc>
      </w:tr>
      <w:tr w:rsidR="001B61AB" w:rsidRPr="001B61AB" w14:paraId="0670F27B" w14:textId="77777777" w:rsidTr="00ED4F21">
        <w:trPr>
          <w:trHeight w:val="63"/>
          <w:ins w:id="8821" w:author="Jens-Rainer Ohm" w:date="2023-04-21T11:34:00Z"/>
        </w:trPr>
        <w:tc>
          <w:tcPr>
            <w:tcW w:w="3567" w:type="dxa"/>
            <w:shd w:val="clear" w:color="auto" w:fill="auto"/>
          </w:tcPr>
          <w:p w14:paraId="33288A23" w14:textId="77777777" w:rsidR="001B61AB" w:rsidRPr="001B61AB" w:rsidRDefault="001B61AB" w:rsidP="001B61AB">
            <w:pPr>
              <w:rPr>
                <w:ins w:id="8822" w:author="Jens-Rainer Ohm" w:date="2023-04-21T11:34:00Z"/>
                <w:lang w:eastAsia="de-DE"/>
              </w:rPr>
            </w:pPr>
            <w:ins w:id="8823" w:author="Jens-Rainer Ohm" w:date="2023-04-21T11:34:00Z">
              <w:r w:rsidRPr="001B61AB">
                <w:rPr>
                  <w:lang w:eastAsia="de-DE"/>
                </w:rPr>
                <w:t>TVD-02_1</w:t>
              </w:r>
            </w:ins>
          </w:p>
        </w:tc>
        <w:tc>
          <w:tcPr>
            <w:tcW w:w="2256" w:type="dxa"/>
          </w:tcPr>
          <w:p w14:paraId="35483A7B" w14:textId="77777777" w:rsidR="001B61AB" w:rsidRPr="001B61AB" w:rsidRDefault="001B61AB" w:rsidP="001B61AB">
            <w:pPr>
              <w:rPr>
                <w:ins w:id="8824" w:author="Jens-Rainer Ohm" w:date="2023-04-21T11:34:00Z"/>
                <w:lang w:eastAsia="de-DE"/>
              </w:rPr>
            </w:pPr>
            <w:ins w:id="8825" w:author="Jens-Rainer Ohm" w:date="2023-04-21T11:34:00Z">
              <w:r w:rsidRPr="001B61AB">
                <w:rPr>
                  <w:lang w:eastAsia="de-DE"/>
                </w:rPr>
                <w:t>RA, LD, AI</w:t>
              </w:r>
            </w:ins>
          </w:p>
        </w:tc>
        <w:tc>
          <w:tcPr>
            <w:tcW w:w="3526" w:type="dxa"/>
          </w:tcPr>
          <w:p w14:paraId="2EF84B63" w14:textId="77777777" w:rsidR="001B61AB" w:rsidRPr="001B61AB" w:rsidRDefault="001B61AB" w:rsidP="001B61AB">
            <w:pPr>
              <w:rPr>
                <w:ins w:id="8826" w:author="Jens-Rainer Ohm" w:date="2023-04-21T11:34:00Z"/>
                <w:lang w:eastAsia="de-DE"/>
              </w:rPr>
            </w:pPr>
            <w:ins w:id="8827" w:author="Jens-Rainer Ohm" w:date="2023-04-21T11:34:00Z">
              <w:r w:rsidRPr="001B61AB">
                <w:rPr>
                  <w:lang w:eastAsia="de-DE"/>
                </w:rPr>
                <w:t>{26, 32, 37, 42, 48, 53}</w:t>
              </w:r>
            </w:ins>
          </w:p>
        </w:tc>
      </w:tr>
      <w:tr w:rsidR="001B61AB" w:rsidRPr="001B61AB" w14:paraId="28255FF6" w14:textId="77777777" w:rsidTr="00ED4F21">
        <w:trPr>
          <w:trHeight w:val="392"/>
          <w:ins w:id="8828" w:author="Jens-Rainer Ohm" w:date="2023-04-21T11:34:00Z"/>
        </w:trPr>
        <w:tc>
          <w:tcPr>
            <w:tcW w:w="3567" w:type="dxa"/>
            <w:shd w:val="clear" w:color="auto" w:fill="auto"/>
          </w:tcPr>
          <w:p w14:paraId="3613002C" w14:textId="77777777" w:rsidR="001B61AB" w:rsidRPr="001B61AB" w:rsidRDefault="001B61AB" w:rsidP="001B61AB">
            <w:pPr>
              <w:rPr>
                <w:ins w:id="8829" w:author="Jens-Rainer Ohm" w:date="2023-04-21T11:34:00Z"/>
                <w:lang w:eastAsia="de-DE"/>
              </w:rPr>
            </w:pPr>
            <w:ins w:id="8830" w:author="Jens-Rainer Ohm" w:date="2023-04-21T11:34:00Z">
              <w:r w:rsidRPr="001B61AB">
                <w:rPr>
                  <w:lang w:eastAsia="de-DE"/>
                </w:rPr>
                <w:t>TVD-03_1</w:t>
              </w:r>
            </w:ins>
          </w:p>
        </w:tc>
        <w:tc>
          <w:tcPr>
            <w:tcW w:w="2256" w:type="dxa"/>
          </w:tcPr>
          <w:p w14:paraId="11FA6743" w14:textId="77777777" w:rsidR="001B61AB" w:rsidRPr="001B61AB" w:rsidRDefault="001B61AB" w:rsidP="001B61AB">
            <w:pPr>
              <w:rPr>
                <w:ins w:id="8831" w:author="Jens-Rainer Ohm" w:date="2023-04-21T11:34:00Z"/>
                <w:lang w:eastAsia="de-DE"/>
              </w:rPr>
            </w:pPr>
            <w:ins w:id="8832" w:author="Jens-Rainer Ohm" w:date="2023-04-21T11:34:00Z">
              <w:r w:rsidRPr="001B61AB">
                <w:rPr>
                  <w:lang w:eastAsia="de-DE"/>
                </w:rPr>
                <w:t>RA, LD, AI</w:t>
              </w:r>
            </w:ins>
          </w:p>
        </w:tc>
        <w:tc>
          <w:tcPr>
            <w:tcW w:w="3526" w:type="dxa"/>
          </w:tcPr>
          <w:p w14:paraId="4E582F8F" w14:textId="77777777" w:rsidR="001B61AB" w:rsidRPr="001B61AB" w:rsidRDefault="001B61AB" w:rsidP="001B61AB">
            <w:pPr>
              <w:rPr>
                <w:ins w:id="8833" w:author="Jens-Rainer Ohm" w:date="2023-04-21T11:34:00Z"/>
                <w:lang w:eastAsia="de-DE"/>
              </w:rPr>
            </w:pPr>
            <w:ins w:id="8834" w:author="Jens-Rainer Ohm" w:date="2023-04-21T11:34:00Z">
              <w:r w:rsidRPr="001B61AB">
                <w:rPr>
                  <w:lang w:eastAsia="de-DE"/>
                </w:rPr>
                <w:t>{34, 39, 42, 46, 50, 54}</w:t>
              </w:r>
            </w:ins>
          </w:p>
        </w:tc>
      </w:tr>
      <w:tr w:rsidR="001B61AB" w:rsidRPr="001B61AB" w14:paraId="65F4C012" w14:textId="77777777" w:rsidTr="00ED4F21">
        <w:trPr>
          <w:trHeight w:val="392"/>
          <w:ins w:id="8835" w:author="Jens-Rainer Ohm" w:date="2023-04-21T11:34:00Z"/>
        </w:trPr>
        <w:tc>
          <w:tcPr>
            <w:tcW w:w="3567" w:type="dxa"/>
            <w:shd w:val="clear" w:color="auto" w:fill="auto"/>
          </w:tcPr>
          <w:p w14:paraId="3CDF2022" w14:textId="77777777" w:rsidR="001B61AB" w:rsidRPr="001B61AB" w:rsidRDefault="001B61AB" w:rsidP="001B61AB">
            <w:pPr>
              <w:rPr>
                <w:ins w:id="8836" w:author="Jens-Rainer Ohm" w:date="2023-04-21T11:34:00Z"/>
                <w:lang w:val="de-DE" w:eastAsia="de-DE"/>
              </w:rPr>
            </w:pPr>
            <w:ins w:id="8837" w:author="Jens-Rainer Ohm" w:date="2023-04-21T11:34:00Z">
              <w:r w:rsidRPr="001B61AB">
                <w:rPr>
                  <w:lang w:eastAsia="de-DE"/>
                </w:rPr>
                <w:t>TVD-03_2</w:t>
              </w:r>
            </w:ins>
          </w:p>
        </w:tc>
        <w:tc>
          <w:tcPr>
            <w:tcW w:w="2256" w:type="dxa"/>
          </w:tcPr>
          <w:p w14:paraId="56E081EE" w14:textId="77777777" w:rsidR="001B61AB" w:rsidRPr="001B61AB" w:rsidRDefault="001B61AB" w:rsidP="001B61AB">
            <w:pPr>
              <w:rPr>
                <w:ins w:id="8838" w:author="Jens-Rainer Ohm" w:date="2023-04-21T11:34:00Z"/>
                <w:lang w:eastAsia="de-DE"/>
              </w:rPr>
            </w:pPr>
            <w:ins w:id="8839" w:author="Jens-Rainer Ohm" w:date="2023-04-21T11:34:00Z">
              <w:r w:rsidRPr="001B61AB">
                <w:rPr>
                  <w:lang w:eastAsia="de-DE"/>
                </w:rPr>
                <w:t>RA, LD, AI</w:t>
              </w:r>
            </w:ins>
          </w:p>
        </w:tc>
        <w:tc>
          <w:tcPr>
            <w:tcW w:w="3526" w:type="dxa"/>
          </w:tcPr>
          <w:p w14:paraId="7DE56F88" w14:textId="77777777" w:rsidR="001B61AB" w:rsidRPr="001B61AB" w:rsidRDefault="001B61AB" w:rsidP="001B61AB">
            <w:pPr>
              <w:rPr>
                <w:ins w:id="8840" w:author="Jens-Rainer Ohm" w:date="2023-04-21T11:34:00Z"/>
                <w:lang w:val="en-CA" w:eastAsia="de-DE"/>
              </w:rPr>
            </w:pPr>
            <w:ins w:id="8841" w:author="Jens-Rainer Ohm" w:date="2023-04-21T11:34:00Z">
              <w:r w:rsidRPr="001B61AB">
                <w:rPr>
                  <w:lang w:eastAsia="de-DE"/>
                </w:rPr>
                <w:t>{28, 32, 36, 40, 43, 49}</w:t>
              </w:r>
            </w:ins>
          </w:p>
        </w:tc>
      </w:tr>
      <w:tr w:rsidR="001B61AB" w:rsidRPr="001B61AB" w14:paraId="496CFD41" w14:textId="77777777" w:rsidTr="00ED4F21">
        <w:trPr>
          <w:trHeight w:val="392"/>
          <w:ins w:id="8842" w:author="Jens-Rainer Ohm" w:date="2023-04-21T11:34:00Z"/>
        </w:trPr>
        <w:tc>
          <w:tcPr>
            <w:tcW w:w="3567" w:type="dxa"/>
            <w:shd w:val="clear" w:color="auto" w:fill="auto"/>
          </w:tcPr>
          <w:p w14:paraId="7979628E" w14:textId="77777777" w:rsidR="001B61AB" w:rsidRPr="001B61AB" w:rsidRDefault="001B61AB" w:rsidP="001B61AB">
            <w:pPr>
              <w:rPr>
                <w:ins w:id="8843" w:author="Jens-Rainer Ohm" w:date="2023-04-21T11:34:00Z"/>
                <w:lang w:eastAsia="de-DE"/>
              </w:rPr>
            </w:pPr>
            <w:ins w:id="8844" w:author="Jens-Rainer Ohm" w:date="2023-04-21T11:34:00Z">
              <w:r w:rsidRPr="001B61AB">
                <w:rPr>
                  <w:lang w:eastAsia="de-DE"/>
                </w:rPr>
                <w:t>TVD-03_3</w:t>
              </w:r>
            </w:ins>
          </w:p>
        </w:tc>
        <w:tc>
          <w:tcPr>
            <w:tcW w:w="2256" w:type="dxa"/>
          </w:tcPr>
          <w:p w14:paraId="40C6D0A1" w14:textId="77777777" w:rsidR="001B61AB" w:rsidRPr="001B61AB" w:rsidRDefault="001B61AB" w:rsidP="001B61AB">
            <w:pPr>
              <w:rPr>
                <w:ins w:id="8845" w:author="Jens-Rainer Ohm" w:date="2023-04-21T11:34:00Z"/>
                <w:lang w:eastAsia="de-DE"/>
              </w:rPr>
            </w:pPr>
            <w:ins w:id="8846" w:author="Jens-Rainer Ohm" w:date="2023-04-21T11:34:00Z">
              <w:r w:rsidRPr="001B61AB">
                <w:rPr>
                  <w:lang w:eastAsia="de-DE"/>
                </w:rPr>
                <w:t>RA, LD, AI</w:t>
              </w:r>
            </w:ins>
          </w:p>
        </w:tc>
        <w:tc>
          <w:tcPr>
            <w:tcW w:w="3526" w:type="dxa"/>
          </w:tcPr>
          <w:p w14:paraId="263E91D2" w14:textId="77777777" w:rsidR="001B61AB" w:rsidRPr="001B61AB" w:rsidRDefault="001B61AB" w:rsidP="001B61AB">
            <w:pPr>
              <w:rPr>
                <w:ins w:id="8847" w:author="Jens-Rainer Ohm" w:date="2023-04-21T11:34:00Z"/>
                <w:lang w:eastAsia="de-DE"/>
              </w:rPr>
            </w:pPr>
            <w:ins w:id="8848" w:author="Jens-Rainer Ohm" w:date="2023-04-21T11:34:00Z">
              <w:r w:rsidRPr="001B61AB">
                <w:rPr>
                  <w:lang w:eastAsia="de-DE"/>
                </w:rPr>
                <w:t>{22, 27, 32, 37, 42, 47}</w:t>
              </w:r>
            </w:ins>
          </w:p>
        </w:tc>
      </w:tr>
    </w:tbl>
    <w:p w14:paraId="753C89E4" w14:textId="77777777" w:rsidR="001B61AB" w:rsidRPr="001B61AB" w:rsidRDefault="001B61AB" w:rsidP="001B61AB">
      <w:pPr>
        <w:rPr>
          <w:ins w:id="8849" w:author="Jens-Rainer Ohm" w:date="2023-04-21T11:34:00Z"/>
          <w:lang w:eastAsia="de-DE"/>
        </w:rPr>
      </w:pPr>
      <w:bookmarkStart w:id="8850" w:name="_Ref131022647"/>
      <w:ins w:id="8851" w:author="Jens-Rainer Ohm" w:date="2023-04-21T11:34:00Z">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8850"/>
        <w:r w:rsidRPr="001B61AB">
          <w:rPr>
            <w:lang w:eastAsia="de-DE"/>
          </w:rPr>
          <w:t>. QPs for image datasets</w:t>
        </w:r>
      </w:ins>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ED4F21">
        <w:trPr>
          <w:ins w:id="8852" w:author="Jens-Rainer Ohm" w:date="2023-04-21T11:34:00Z"/>
        </w:trPr>
        <w:tc>
          <w:tcPr>
            <w:tcW w:w="3595" w:type="dxa"/>
          </w:tcPr>
          <w:p w14:paraId="2E82E385" w14:textId="77777777" w:rsidR="001B61AB" w:rsidRPr="001B61AB" w:rsidRDefault="001B61AB" w:rsidP="001B61AB">
            <w:pPr>
              <w:rPr>
                <w:ins w:id="8853" w:author="Jens-Rainer Ohm" w:date="2023-04-21T11:34:00Z"/>
                <w:b/>
                <w:lang w:val="en-GB" w:eastAsia="de-DE"/>
              </w:rPr>
            </w:pPr>
            <w:ins w:id="8854" w:author="Jens-Rainer Ohm" w:date="2023-04-21T11:34:00Z">
              <w:r w:rsidRPr="001B61AB">
                <w:rPr>
                  <w:b/>
                  <w:lang w:val="en-GB" w:eastAsia="de-DE"/>
                </w:rPr>
                <w:t>Dataset</w:t>
              </w:r>
            </w:ins>
          </w:p>
        </w:tc>
        <w:tc>
          <w:tcPr>
            <w:tcW w:w="2250" w:type="dxa"/>
          </w:tcPr>
          <w:p w14:paraId="6E5F2A2C" w14:textId="77777777" w:rsidR="001B61AB" w:rsidRPr="001B61AB" w:rsidRDefault="001B61AB" w:rsidP="001B61AB">
            <w:pPr>
              <w:rPr>
                <w:ins w:id="8855" w:author="Jens-Rainer Ohm" w:date="2023-04-21T11:34:00Z"/>
                <w:b/>
                <w:lang w:val="en-GB" w:eastAsia="de-DE"/>
              </w:rPr>
            </w:pPr>
            <w:ins w:id="8856" w:author="Jens-Rainer Ohm" w:date="2023-04-21T11:34:00Z">
              <w:r w:rsidRPr="001B61AB">
                <w:rPr>
                  <w:b/>
                  <w:lang w:val="en-GB" w:eastAsia="de-DE"/>
                </w:rPr>
                <w:t>Configuration</w:t>
              </w:r>
            </w:ins>
          </w:p>
        </w:tc>
        <w:tc>
          <w:tcPr>
            <w:tcW w:w="3510" w:type="dxa"/>
          </w:tcPr>
          <w:p w14:paraId="53E1D76A" w14:textId="77777777" w:rsidR="001B61AB" w:rsidRPr="001B61AB" w:rsidRDefault="001B61AB" w:rsidP="001B61AB">
            <w:pPr>
              <w:rPr>
                <w:ins w:id="8857" w:author="Jens-Rainer Ohm" w:date="2023-04-21T11:34:00Z"/>
                <w:b/>
                <w:lang w:val="en-GB" w:eastAsia="de-DE"/>
              </w:rPr>
            </w:pPr>
            <w:ins w:id="8858" w:author="Jens-Rainer Ohm" w:date="2023-04-21T11:34:00Z">
              <w:r w:rsidRPr="001B61AB">
                <w:rPr>
                  <w:b/>
                  <w:lang w:val="en-GB" w:eastAsia="de-DE"/>
                </w:rPr>
                <w:t>QP values</w:t>
              </w:r>
            </w:ins>
          </w:p>
        </w:tc>
      </w:tr>
      <w:tr w:rsidR="001B61AB" w:rsidRPr="001B61AB" w14:paraId="74C836A4" w14:textId="77777777" w:rsidTr="00ED4F21">
        <w:trPr>
          <w:ins w:id="8859" w:author="Jens-Rainer Ohm" w:date="2023-04-21T11:34:00Z"/>
        </w:trPr>
        <w:tc>
          <w:tcPr>
            <w:tcW w:w="3595" w:type="dxa"/>
          </w:tcPr>
          <w:p w14:paraId="39E6BE59" w14:textId="77777777" w:rsidR="001B61AB" w:rsidRPr="001B61AB" w:rsidRDefault="001B61AB" w:rsidP="001B61AB">
            <w:pPr>
              <w:rPr>
                <w:ins w:id="8860" w:author="Jens-Rainer Ohm" w:date="2023-04-21T11:34:00Z"/>
                <w:bCs/>
                <w:lang w:val="en-GB" w:eastAsia="de-DE"/>
              </w:rPr>
            </w:pPr>
            <w:ins w:id="8861" w:author="Jens-Rainer Ohm" w:date="2023-04-21T11:34:00Z">
              <w:r w:rsidRPr="001B61AB">
                <w:rPr>
                  <w:bCs/>
                  <w:lang w:val="en-GB" w:eastAsia="de-DE"/>
                </w:rPr>
                <w:t>OpenImageV6</w:t>
              </w:r>
            </w:ins>
          </w:p>
        </w:tc>
        <w:tc>
          <w:tcPr>
            <w:tcW w:w="2250" w:type="dxa"/>
          </w:tcPr>
          <w:p w14:paraId="64213AD1" w14:textId="77777777" w:rsidR="001B61AB" w:rsidRPr="001B61AB" w:rsidRDefault="001B61AB" w:rsidP="001B61AB">
            <w:pPr>
              <w:rPr>
                <w:ins w:id="8862" w:author="Jens-Rainer Ohm" w:date="2023-04-21T11:34:00Z"/>
                <w:bCs/>
                <w:lang w:val="en-GB" w:eastAsia="de-DE"/>
              </w:rPr>
            </w:pPr>
            <w:ins w:id="8863" w:author="Jens-Rainer Ohm" w:date="2023-04-21T11:34:00Z">
              <w:r w:rsidRPr="001B61AB">
                <w:rPr>
                  <w:bCs/>
                  <w:lang w:val="en-GB" w:eastAsia="de-DE"/>
                </w:rPr>
                <w:t>AI</w:t>
              </w:r>
            </w:ins>
          </w:p>
        </w:tc>
        <w:tc>
          <w:tcPr>
            <w:tcW w:w="3510" w:type="dxa"/>
          </w:tcPr>
          <w:p w14:paraId="69DA3FA3" w14:textId="77777777" w:rsidR="001B61AB" w:rsidRPr="001B61AB" w:rsidRDefault="001B61AB" w:rsidP="001B61AB">
            <w:pPr>
              <w:rPr>
                <w:ins w:id="8864" w:author="Jens-Rainer Ohm" w:date="2023-04-21T11:34:00Z"/>
                <w:bCs/>
                <w:lang w:val="en-GB" w:eastAsia="de-DE"/>
              </w:rPr>
            </w:pPr>
            <w:ins w:id="8865" w:author="Jens-Rainer Ohm" w:date="2023-04-21T11:34:00Z">
              <w:r w:rsidRPr="001B61AB">
                <w:rPr>
                  <w:lang w:val="en-GB" w:eastAsia="de-DE"/>
                </w:rPr>
                <w:t>{22</w:t>
              </w:r>
              <w:r w:rsidRPr="001B61AB">
                <w:rPr>
                  <w:rFonts w:hint="eastAsia"/>
                  <w:lang w:val="en-GB" w:eastAsia="de-DE"/>
                </w:rPr>
                <w:t>,</w:t>
              </w:r>
              <w:r w:rsidRPr="001B61AB">
                <w:rPr>
                  <w:lang w:val="en-GB" w:eastAsia="de-DE"/>
                </w:rPr>
                <w:t xml:space="preserve"> 27, 32, 37, 42, 47}</w:t>
              </w:r>
            </w:ins>
          </w:p>
        </w:tc>
      </w:tr>
      <w:tr w:rsidR="001B61AB" w:rsidRPr="001B61AB" w14:paraId="4F846FE6" w14:textId="77777777" w:rsidTr="00ED4F21">
        <w:trPr>
          <w:ins w:id="8866" w:author="Jens-Rainer Ohm" w:date="2023-04-21T11:34:00Z"/>
        </w:trPr>
        <w:tc>
          <w:tcPr>
            <w:tcW w:w="3595" w:type="dxa"/>
          </w:tcPr>
          <w:p w14:paraId="3FE51708" w14:textId="77777777" w:rsidR="001B61AB" w:rsidRPr="001B61AB" w:rsidRDefault="001B61AB" w:rsidP="001B61AB">
            <w:pPr>
              <w:rPr>
                <w:ins w:id="8867" w:author="Jens-Rainer Ohm" w:date="2023-04-21T11:34:00Z"/>
                <w:bCs/>
                <w:lang w:val="en-GB" w:eastAsia="de-DE"/>
              </w:rPr>
            </w:pPr>
            <w:ins w:id="8868" w:author="Jens-Rainer Ohm" w:date="2023-04-21T11:34:00Z">
              <w:r w:rsidRPr="001B61AB">
                <w:rPr>
                  <w:bCs/>
                  <w:lang w:val="en-GB" w:eastAsia="de-DE"/>
                </w:rPr>
                <w:t>FLIR (IR)</w:t>
              </w:r>
            </w:ins>
          </w:p>
        </w:tc>
        <w:tc>
          <w:tcPr>
            <w:tcW w:w="2250" w:type="dxa"/>
          </w:tcPr>
          <w:p w14:paraId="52B165A5" w14:textId="77777777" w:rsidR="001B61AB" w:rsidRPr="001B61AB" w:rsidRDefault="001B61AB" w:rsidP="001B61AB">
            <w:pPr>
              <w:rPr>
                <w:ins w:id="8869" w:author="Jens-Rainer Ohm" w:date="2023-04-21T11:34:00Z"/>
                <w:bCs/>
                <w:lang w:val="en-GB" w:eastAsia="de-DE"/>
              </w:rPr>
            </w:pPr>
            <w:ins w:id="8870" w:author="Jens-Rainer Ohm" w:date="2023-04-21T11:34:00Z">
              <w:r w:rsidRPr="001B61AB">
                <w:rPr>
                  <w:bCs/>
                  <w:lang w:val="en-GB" w:eastAsia="de-DE"/>
                </w:rPr>
                <w:t>AI</w:t>
              </w:r>
            </w:ins>
          </w:p>
        </w:tc>
        <w:tc>
          <w:tcPr>
            <w:tcW w:w="3510" w:type="dxa"/>
          </w:tcPr>
          <w:p w14:paraId="7A955FAD" w14:textId="77777777" w:rsidR="001B61AB" w:rsidRPr="001B61AB" w:rsidRDefault="001B61AB" w:rsidP="001B61AB">
            <w:pPr>
              <w:rPr>
                <w:ins w:id="8871" w:author="Jens-Rainer Ohm" w:date="2023-04-21T11:34:00Z"/>
                <w:bCs/>
                <w:lang w:val="en-GB" w:eastAsia="de-DE"/>
              </w:rPr>
            </w:pPr>
            <w:ins w:id="8872" w:author="Jens-Rainer Ohm" w:date="2023-04-21T11:34:00Z">
              <w:r w:rsidRPr="001B61AB">
                <w:rPr>
                  <w:lang w:val="en-GB" w:eastAsia="de-DE"/>
                </w:rPr>
                <w:t>{22</w:t>
              </w:r>
              <w:r w:rsidRPr="001B61AB">
                <w:rPr>
                  <w:rFonts w:hint="eastAsia"/>
                  <w:lang w:val="en-GB" w:eastAsia="de-DE"/>
                </w:rPr>
                <w:t>,</w:t>
              </w:r>
              <w:r w:rsidRPr="001B61AB">
                <w:rPr>
                  <w:lang w:val="en-GB" w:eastAsia="de-DE"/>
                </w:rPr>
                <w:t xml:space="preserve"> 27, 32, 37, 42, 47}</w:t>
              </w:r>
            </w:ins>
          </w:p>
        </w:tc>
      </w:tr>
      <w:tr w:rsidR="001B61AB" w:rsidRPr="001B61AB" w14:paraId="0AB3A5C8" w14:textId="77777777" w:rsidTr="00ED4F21">
        <w:trPr>
          <w:ins w:id="8873" w:author="Jens-Rainer Ohm" w:date="2023-04-21T11:34:00Z"/>
        </w:trPr>
        <w:tc>
          <w:tcPr>
            <w:tcW w:w="3595" w:type="dxa"/>
          </w:tcPr>
          <w:p w14:paraId="26C5B4BB" w14:textId="77777777" w:rsidR="001B61AB" w:rsidRPr="001B61AB" w:rsidRDefault="001B61AB" w:rsidP="001B61AB">
            <w:pPr>
              <w:rPr>
                <w:ins w:id="8874" w:author="Jens-Rainer Ohm" w:date="2023-04-21T11:34:00Z"/>
                <w:bCs/>
                <w:lang w:val="en-GB" w:eastAsia="de-DE"/>
              </w:rPr>
            </w:pPr>
            <w:ins w:id="8875" w:author="Jens-Rainer Ohm" w:date="2023-04-21T11:34:00Z">
              <w:r w:rsidRPr="001B61AB">
                <w:rPr>
                  <w:bCs/>
                  <w:lang w:val="en-GB" w:eastAsia="de-DE"/>
                </w:rPr>
                <w:t>TVD-I</w:t>
              </w:r>
            </w:ins>
          </w:p>
        </w:tc>
        <w:tc>
          <w:tcPr>
            <w:tcW w:w="2250" w:type="dxa"/>
          </w:tcPr>
          <w:p w14:paraId="09B32C2D" w14:textId="77777777" w:rsidR="001B61AB" w:rsidRPr="001B61AB" w:rsidRDefault="001B61AB" w:rsidP="001B61AB">
            <w:pPr>
              <w:rPr>
                <w:ins w:id="8876" w:author="Jens-Rainer Ohm" w:date="2023-04-21T11:34:00Z"/>
                <w:bCs/>
                <w:lang w:val="en-GB" w:eastAsia="de-DE"/>
              </w:rPr>
            </w:pPr>
            <w:ins w:id="8877" w:author="Jens-Rainer Ohm" w:date="2023-04-21T11:34:00Z">
              <w:r w:rsidRPr="001B61AB">
                <w:rPr>
                  <w:bCs/>
                  <w:lang w:val="en-GB" w:eastAsia="de-DE"/>
                </w:rPr>
                <w:t>AI</w:t>
              </w:r>
            </w:ins>
          </w:p>
        </w:tc>
        <w:tc>
          <w:tcPr>
            <w:tcW w:w="3510" w:type="dxa"/>
          </w:tcPr>
          <w:p w14:paraId="39B25D57" w14:textId="77777777" w:rsidR="001B61AB" w:rsidRPr="001B61AB" w:rsidRDefault="001B61AB" w:rsidP="001B61AB">
            <w:pPr>
              <w:rPr>
                <w:ins w:id="8878" w:author="Jens-Rainer Ohm" w:date="2023-04-21T11:34:00Z"/>
                <w:bCs/>
                <w:lang w:val="en-GB" w:eastAsia="de-DE"/>
              </w:rPr>
            </w:pPr>
            <w:ins w:id="8879" w:author="Jens-Rainer Ohm" w:date="2023-04-21T11:34:00Z">
              <w:r w:rsidRPr="001B61AB">
                <w:rPr>
                  <w:lang w:val="en-GB" w:eastAsia="de-DE"/>
                </w:rPr>
                <w:t>{22</w:t>
              </w:r>
              <w:r w:rsidRPr="001B61AB">
                <w:rPr>
                  <w:rFonts w:hint="eastAsia"/>
                  <w:lang w:val="en-GB" w:eastAsia="de-DE"/>
                </w:rPr>
                <w:t>,</w:t>
              </w:r>
              <w:r w:rsidRPr="001B61AB">
                <w:rPr>
                  <w:lang w:val="en-GB" w:eastAsia="de-DE"/>
                </w:rPr>
                <w:t xml:space="preserve"> 27, 32, 37, 42, 47}</w:t>
              </w:r>
            </w:ins>
          </w:p>
        </w:tc>
      </w:tr>
    </w:tbl>
    <w:p w14:paraId="28EB8E99" w14:textId="4148F688" w:rsidR="001B61AB" w:rsidRPr="001B61AB" w:rsidRDefault="001B61AB" w:rsidP="001B61AB">
      <w:pPr>
        <w:rPr>
          <w:ins w:id="8880" w:author="Jens-Rainer Ohm" w:date="2023-04-21T11:34:00Z"/>
          <w:lang w:val="en-CA" w:eastAsia="de-DE"/>
        </w:rPr>
      </w:pPr>
      <w:ins w:id="8881" w:author="Jens-Rainer Ohm" w:date="2023-04-21T11:34:00Z">
        <w:r w:rsidRPr="001B61AB">
          <w:rPr>
            <w:lang w:val="en-CA" w:eastAsia="de-DE"/>
          </w:rPr>
          <w:t>Anchor results were generated following the CTC described in JVET-AC2031 and crosschecked by Ericsson and Tencent.</w:t>
        </w:r>
      </w:ins>
    </w:p>
    <w:p w14:paraId="6FCA4C1C" w14:textId="77777777" w:rsidR="001B61AB" w:rsidRPr="001B61AB" w:rsidRDefault="001B61AB" w:rsidP="00A14AF3">
      <w:pPr>
        <w:numPr>
          <w:ilvl w:val="2"/>
          <w:numId w:val="35"/>
        </w:numPr>
        <w:rPr>
          <w:ins w:id="8882" w:author="Jens-Rainer Ohm" w:date="2023-04-21T11:34:00Z"/>
          <w:b/>
          <w:bCs/>
          <w:lang w:val="en-CA" w:eastAsia="de-DE"/>
        </w:rPr>
      </w:pPr>
      <w:ins w:id="8883" w:author="Jens-Rainer Ohm" w:date="2023-04-21T11:34:00Z">
        <w:r w:rsidRPr="001B61AB">
          <w:rPr>
            <w:b/>
            <w:bCs/>
            <w:lang w:val="en-CA" w:eastAsia="de-DE"/>
          </w:rPr>
          <w:t>Evaluation and reporting</w:t>
        </w:r>
      </w:ins>
    </w:p>
    <w:p w14:paraId="3ED6C7C8" w14:textId="77777777" w:rsidR="001B61AB" w:rsidRPr="001B61AB" w:rsidRDefault="001B61AB" w:rsidP="001B61AB">
      <w:pPr>
        <w:rPr>
          <w:ins w:id="8884" w:author="Jens-Rainer Ohm" w:date="2023-04-21T11:34:00Z"/>
          <w:lang w:eastAsia="de-DE"/>
        </w:rPr>
      </w:pPr>
      <w:ins w:id="8885" w:author="Jens-Rainer Ohm" w:date="2023-04-21T11:34:00Z">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ins>
    </w:p>
    <w:p w14:paraId="50BB1600" w14:textId="77777777" w:rsidR="001B61AB" w:rsidRPr="001B61AB" w:rsidRDefault="001B61AB" w:rsidP="001B61AB">
      <w:pPr>
        <w:rPr>
          <w:ins w:id="8886" w:author="Jens-Rainer Ohm" w:date="2023-04-21T11:34:00Z"/>
          <w:lang w:val="en-CA" w:eastAsia="de-DE"/>
        </w:rPr>
      </w:pPr>
      <w:ins w:id="8887" w:author="Jens-Rainer Ohm" w:date="2023-04-21T11:34:00Z">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w:t>
        </w:r>
        <w:proofErr w:type="gramStart"/>
        <w:r w:rsidRPr="001B61AB">
          <w:rPr>
            <w:lang w:eastAsia="de-DE"/>
          </w:rPr>
          <w:t>e.g.</w:t>
        </w:r>
        <w:proofErr w:type="gramEnd"/>
        <w:r w:rsidRPr="001B61AB">
          <w:rPr>
            <w:lang w:eastAsia="de-DE"/>
          </w:rPr>
          <w:t xml:space="preserve"> similar CPU and GPU configuration, to have reliable time comparison. Parallel encoding and decoding as described in JVET-B0036 may be applied for RA </w:t>
        </w:r>
        <w:r w:rsidRPr="001B61AB">
          <w:rPr>
            <w:lang w:val="en-CA" w:eastAsia="de-DE"/>
          </w:rPr>
          <w:t xml:space="preserve">configurations. </w:t>
        </w:r>
      </w:ins>
    </w:p>
    <w:p w14:paraId="3447EFBE" w14:textId="77777777" w:rsidR="001B61AB" w:rsidRPr="001B61AB" w:rsidRDefault="001B61AB" w:rsidP="001B61AB">
      <w:pPr>
        <w:rPr>
          <w:ins w:id="8888" w:author="Jens-Rainer Ohm" w:date="2023-04-21T11:34:00Z"/>
          <w:lang w:val="en-CA" w:eastAsia="de-DE"/>
        </w:rPr>
      </w:pPr>
      <w:ins w:id="8889" w:author="Jens-Rainer Ohm" w:date="2023-04-21T11:34:00Z">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ins>
    </w:p>
    <w:p w14:paraId="46C51B86" w14:textId="77777777" w:rsidR="001B61AB" w:rsidRPr="001B61AB" w:rsidRDefault="001B61AB" w:rsidP="001B61AB">
      <w:pPr>
        <w:rPr>
          <w:ins w:id="8890" w:author="Jens-Rainer Ohm" w:date="2023-04-21T11:34:00Z"/>
          <w:lang w:val="en-CA" w:eastAsia="de-DE"/>
        </w:rPr>
      </w:pPr>
      <w:ins w:id="8891" w:author="Jens-Rainer Ohm" w:date="2023-04-21T11:34:00Z">
        <w:r w:rsidRPr="001B61AB">
          <w:rPr>
            <w:lang w:val="en-CA" w:eastAsia="de-DE"/>
          </w:rPr>
          <w:lastRenderedPageBreak/>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ins>
    </w:p>
    <w:p w14:paraId="12BDB2CF" w14:textId="77777777" w:rsidR="001B61AB" w:rsidRPr="001B61AB" w:rsidRDefault="001B61AB" w:rsidP="001B61AB">
      <w:pPr>
        <w:rPr>
          <w:ins w:id="8892" w:author="Jens-Rainer Ohm" w:date="2023-04-21T11:34:00Z"/>
          <w:lang w:eastAsia="de-DE"/>
        </w:rPr>
      </w:pPr>
      <w:ins w:id="8893" w:author="Jens-Rainer Ohm" w:date="2023-04-21T11:34:00Z">
        <w:r w:rsidRPr="001B61AB">
          <w:rPr>
            <w:noProof/>
            <w:lang w:val="en-CA" w:eastAsia="de-DE"/>
          </w:rPr>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6828790"/>
                      </a:xfrm>
                      <a:prstGeom prst="rect">
                        <a:avLst/>
                      </a:prstGeom>
                    </pic:spPr>
                  </pic:pic>
                </a:graphicData>
              </a:graphic>
            </wp:inline>
          </w:drawing>
        </w:r>
        <w:bookmarkStart w:id="8894" w:name="_Ref123930701"/>
      </w:ins>
    </w:p>
    <w:p w14:paraId="12815B7C" w14:textId="77777777" w:rsidR="001B61AB" w:rsidRPr="001B61AB" w:rsidRDefault="001B61AB" w:rsidP="001B61AB">
      <w:pPr>
        <w:rPr>
          <w:ins w:id="8895" w:author="Jens-Rainer Ohm" w:date="2023-04-21T11:34:00Z"/>
          <w:lang w:eastAsia="de-DE"/>
        </w:rPr>
      </w:pPr>
    </w:p>
    <w:p w14:paraId="079F64F0" w14:textId="77777777" w:rsidR="001B61AB" w:rsidRPr="001B61AB" w:rsidRDefault="001B61AB" w:rsidP="001B61AB">
      <w:pPr>
        <w:rPr>
          <w:ins w:id="8896" w:author="Jens-Rainer Ohm" w:date="2023-04-21T11:34:00Z"/>
          <w:lang w:eastAsia="de-DE"/>
        </w:rPr>
      </w:pPr>
      <w:ins w:id="8897" w:author="Jens-Rainer Ohm" w:date="2023-04-21T11:34:00Z">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8894"/>
        <w:r w:rsidRPr="001B61AB">
          <w:rPr>
            <w:lang w:eastAsia="de-DE"/>
          </w:rPr>
          <w:t>Reporting template summary</w:t>
        </w:r>
      </w:ins>
    </w:p>
    <w:p w14:paraId="08F00A35" w14:textId="77777777" w:rsidR="001B61AB" w:rsidRPr="001B61AB" w:rsidRDefault="001B61AB" w:rsidP="001B61AB">
      <w:pPr>
        <w:rPr>
          <w:ins w:id="8898" w:author="Jens-Rainer Ohm" w:date="2023-04-21T11:34:00Z"/>
          <w:lang w:eastAsia="de-DE"/>
        </w:rPr>
      </w:pPr>
    </w:p>
    <w:p w14:paraId="7BC43D83" w14:textId="77777777" w:rsidR="001B61AB" w:rsidRPr="001B61AB" w:rsidRDefault="001B61AB" w:rsidP="00A14AF3">
      <w:pPr>
        <w:numPr>
          <w:ilvl w:val="1"/>
          <w:numId w:val="35"/>
        </w:numPr>
        <w:rPr>
          <w:ins w:id="8899" w:author="Jens-Rainer Ohm" w:date="2023-04-21T11:34:00Z"/>
          <w:b/>
          <w:bCs/>
          <w:i/>
          <w:iCs/>
          <w:lang w:val="en-CA" w:eastAsia="de-DE"/>
        </w:rPr>
      </w:pPr>
      <w:ins w:id="8900" w:author="Jens-Rainer Ohm" w:date="2023-04-21T11:34:00Z">
        <w:r w:rsidRPr="001B61AB">
          <w:rPr>
            <w:b/>
            <w:bCs/>
            <w:i/>
            <w:iCs/>
            <w:lang w:val="en-CA" w:eastAsia="de-DE"/>
          </w:rPr>
          <w:t>Technical Report</w:t>
        </w:r>
      </w:ins>
    </w:p>
    <w:p w14:paraId="3278B584" w14:textId="77777777" w:rsidR="001B61AB" w:rsidRPr="001B61AB" w:rsidRDefault="001B61AB" w:rsidP="001B61AB">
      <w:pPr>
        <w:rPr>
          <w:ins w:id="8901" w:author="Jens-Rainer Ohm" w:date="2023-04-21T11:34:00Z"/>
          <w:lang w:eastAsia="de-DE"/>
        </w:rPr>
      </w:pPr>
      <w:ins w:id="8902" w:author="Jens-Rainer Ohm" w:date="2023-04-21T11:34:00Z">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ins>
    </w:p>
    <w:p w14:paraId="5BD84438" w14:textId="77777777" w:rsidR="001B61AB" w:rsidRPr="001B61AB" w:rsidRDefault="001B61AB" w:rsidP="00A14AF3">
      <w:pPr>
        <w:numPr>
          <w:ilvl w:val="1"/>
          <w:numId w:val="35"/>
        </w:numPr>
        <w:rPr>
          <w:ins w:id="8903" w:author="Jens-Rainer Ohm" w:date="2023-04-21T11:34:00Z"/>
          <w:b/>
          <w:bCs/>
          <w:i/>
          <w:iCs/>
          <w:lang w:val="en-CA" w:eastAsia="de-DE"/>
        </w:rPr>
      </w:pPr>
      <w:ins w:id="8904" w:author="Jens-Rainer Ohm" w:date="2023-04-21T11:34:00Z">
        <w:r w:rsidRPr="001B61AB">
          <w:rPr>
            <w:b/>
            <w:bCs/>
            <w:i/>
            <w:iCs/>
            <w:lang w:val="en-CA" w:eastAsia="de-DE"/>
          </w:rPr>
          <w:t>Git Management</w:t>
        </w:r>
      </w:ins>
    </w:p>
    <w:p w14:paraId="12BE0C30" w14:textId="77777777" w:rsidR="001B61AB" w:rsidRPr="001B61AB" w:rsidRDefault="001B61AB" w:rsidP="001B61AB">
      <w:pPr>
        <w:rPr>
          <w:ins w:id="8905" w:author="Jens-Rainer Ohm" w:date="2023-04-21T11:34:00Z"/>
          <w:lang w:val="en-CA" w:eastAsia="de-DE"/>
        </w:rPr>
      </w:pPr>
      <w:ins w:id="8906" w:author="Jens-Rainer Ohm" w:date="2023-04-21T11:34:00Z">
        <w:r w:rsidRPr="001B61AB">
          <w:rPr>
            <w:lang w:eastAsia="de-DE"/>
          </w:rPr>
          <w:lastRenderedPageBreak/>
          <w:t xml:space="preserve">Following the decision in the last JVET meeting, a git repository was set up for software development, experiments, document management and other activities that are related to this AHG, at </w:t>
        </w:r>
        <w:r w:rsidRPr="001B61AB">
          <w:rPr>
            <w:lang w:eastAsia="de-DE"/>
          </w:rPr>
          <w:fldChar w:fldCharType="begin"/>
        </w:r>
        <w:r w:rsidRPr="001B61AB">
          <w:rPr>
            <w:lang w:eastAsia="de-DE"/>
          </w:rPr>
          <w:instrText xml:space="preserve"> HYPERLINK "https://vcgit.hhi.fraunhofer.de/jvet-ahg-ofm" </w:instrText>
        </w:r>
        <w:r w:rsidRPr="001B61AB">
          <w:rPr>
            <w:lang w:eastAsia="de-DE"/>
          </w:rPr>
          <w:fldChar w:fldCharType="separate"/>
        </w:r>
        <w:r w:rsidRPr="001B61AB">
          <w:rPr>
            <w:rStyle w:val="Hyperlink"/>
            <w:lang w:val="en-CA" w:eastAsia="de-DE"/>
          </w:rPr>
          <w:t>https://vcgit.hhi.fraunhofer.de/jvet-ahg-ofm</w:t>
        </w:r>
        <w:r w:rsidRPr="001B61AB">
          <w:rPr>
            <w:lang w:val="en-CA" w:eastAsia="de-DE"/>
          </w:rPr>
          <w:fldChar w:fldCharType="end"/>
        </w:r>
        <w:r w:rsidRPr="001B61AB">
          <w:rPr>
            <w:lang w:val="en-CA" w:eastAsia="de-DE"/>
          </w:rPr>
          <w:t xml:space="preserve">. This repository contains two projects, one containing </w:t>
        </w:r>
        <w:proofErr w:type="spellStart"/>
        <w:r w:rsidRPr="001B61AB">
          <w:rPr>
            <w:lang w:val="en-CA" w:eastAsia="de-DE"/>
          </w:rPr>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ins>
    </w:p>
    <w:p w14:paraId="1FE639DF" w14:textId="77777777" w:rsidR="001B61AB" w:rsidRPr="001B61AB" w:rsidRDefault="001B61AB" w:rsidP="001B61AB">
      <w:pPr>
        <w:rPr>
          <w:ins w:id="8907" w:author="Jens-Rainer Ohm" w:date="2023-04-21T11:34:00Z"/>
          <w:lang w:val="en-CA" w:eastAsia="de-DE"/>
        </w:rPr>
      </w:pPr>
      <w:ins w:id="8908" w:author="Jens-Rainer Ohm" w:date="2023-04-21T11:34:00Z">
        <w:r w:rsidRPr="001B61AB">
          <w:rPr>
            <w:lang w:val="en-CA" w:eastAsia="de-DE"/>
          </w:rPr>
          <w:t xml:space="preserve">Two software example packages have been uploaded to the git, which can be found in the two branches under project </w:t>
        </w:r>
        <w:r w:rsidRPr="001B61AB">
          <w:rPr>
            <w:lang w:eastAsia="de-DE"/>
          </w:rPr>
          <w:fldChar w:fldCharType="begin"/>
        </w:r>
        <w:r w:rsidRPr="001B61AB">
          <w:rPr>
            <w:lang w:eastAsia="de-DE"/>
          </w:rPr>
          <w:instrText xml:space="preserve"> HYPERLINK "https://vcgit.hhi.fraunhofer.de/jvet-ahg-ofm/vtm-ofm" </w:instrText>
        </w:r>
        <w:r w:rsidRPr="001B61AB">
          <w:rPr>
            <w:lang w:eastAsia="de-DE"/>
          </w:rPr>
          <w:fldChar w:fldCharType="separate"/>
        </w:r>
        <w:r w:rsidRPr="001B61AB">
          <w:rPr>
            <w:rStyle w:val="Hyperlink"/>
            <w:lang w:val="en-CA" w:eastAsia="de-DE"/>
          </w:rPr>
          <w:t>https://vcgit.hhi.fraunhofer.de/jvet-ahg-ofm/vtm-ofm</w:t>
        </w:r>
        <w:r w:rsidRPr="001B61AB">
          <w:rPr>
            <w:lang w:val="en-CA" w:eastAsia="de-DE"/>
          </w:rPr>
          <w:fldChar w:fldCharType="end"/>
        </w:r>
        <w:r w:rsidRPr="001B61AB">
          <w:rPr>
            <w:lang w:val="en-CA" w:eastAsia="de-DE"/>
          </w:rPr>
          <w:t>:</w:t>
        </w:r>
      </w:ins>
    </w:p>
    <w:p w14:paraId="5E46EED6" w14:textId="77777777" w:rsidR="001B61AB" w:rsidRPr="001B61AB" w:rsidRDefault="001B61AB" w:rsidP="00A14AF3">
      <w:pPr>
        <w:numPr>
          <w:ilvl w:val="0"/>
          <w:numId w:val="54"/>
        </w:numPr>
        <w:rPr>
          <w:ins w:id="8909" w:author="Jens-Rainer Ohm" w:date="2023-04-21T11:34:00Z"/>
          <w:lang w:val="en-CA" w:eastAsia="de-DE"/>
        </w:rPr>
      </w:pPr>
      <w:ins w:id="8910" w:author="Jens-Rainer Ohm" w:date="2023-04-21T11:34:00Z">
        <w:r w:rsidRPr="001B61AB">
          <w:rPr>
            <w:lang w:val="en-CA" w:eastAsia="de-DE"/>
          </w:rPr>
          <w:t>JVET-AB0275: a region of interest-based method that uses adaptive QP to reduce the quality in background areas</w:t>
        </w:r>
      </w:ins>
    </w:p>
    <w:p w14:paraId="624564E0" w14:textId="77777777" w:rsidR="001B61AB" w:rsidRPr="001B61AB" w:rsidRDefault="001B61AB" w:rsidP="00A14AF3">
      <w:pPr>
        <w:numPr>
          <w:ilvl w:val="0"/>
          <w:numId w:val="54"/>
        </w:numPr>
        <w:rPr>
          <w:ins w:id="8911" w:author="Jens-Rainer Ohm" w:date="2023-04-21T11:34:00Z"/>
          <w:lang w:val="en-CA" w:eastAsia="de-DE"/>
        </w:rPr>
      </w:pPr>
      <w:ins w:id="8912" w:author="Jens-Rainer Ohm" w:date="2023-04-21T11:34:00Z">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ins>
    </w:p>
    <w:p w14:paraId="1B3BDD1D" w14:textId="77777777" w:rsidR="001B61AB" w:rsidRPr="001B61AB" w:rsidRDefault="001B61AB" w:rsidP="00A14AF3">
      <w:pPr>
        <w:numPr>
          <w:ilvl w:val="1"/>
          <w:numId w:val="35"/>
        </w:numPr>
        <w:rPr>
          <w:ins w:id="8913" w:author="Jens-Rainer Ohm" w:date="2023-04-21T11:34:00Z"/>
          <w:b/>
          <w:bCs/>
          <w:i/>
          <w:iCs/>
          <w:lang w:val="en-CA" w:eastAsia="de-DE"/>
        </w:rPr>
      </w:pPr>
      <w:ins w:id="8914" w:author="Jens-Rainer Ohm" w:date="2023-04-21T11:34:00Z">
        <w:r w:rsidRPr="001B61AB">
          <w:rPr>
            <w:b/>
            <w:bCs/>
            <w:i/>
            <w:iCs/>
            <w:lang w:val="en-CA" w:eastAsia="de-DE"/>
          </w:rPr>
          <w:t>AHG Coordination</w:t>
        </w:r>
      </w:ins>
    </w:p>
    <w:p w14:paraId="629E5F0D" w14:textId="77777777" w:rsidR="001B61AB" w:rsidRPr="001B61AB" w:rsidRDefault="001B61AB" w:rsidP="001B61AB">
      <w:pPr>
        <w:rPr>
          <w:ins w:id="8915" w:author="Jens-Rainer Ohm" w:date="2023-04-21T11:34:00Z"/>
          <w:lang w:val="en-CA" w:eastAsia="de-DE"/>
        </w:rPr>
      </w:pPr>
      <w:ins w:id="8916" w:author="Jens-Rainer Ohm" w:date="2023-04-21T11:34:00Z">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ins>
    </w:p>
    <w:p w14:paraId="70B1546E" w14:textId="77777777" w:rsidR="001B61AB" w:rsidRPr="001B61AB" w:rsidRDefault="001B61AB" w:rsidP="00A14AF3">
      <w:pPr>
        <w:numPr>
          <w:ilvl w:val="0"/>
          <w:numId w:val="35"/>
        </w:numPr>
        <w:rPr>
          <w:ins w:id="8917" w:author="Jens-Rainer Ohm" w:date="2023-04-21T11:34:00Z"/>
          <w:b/>
          <w:bCs/>
          <w:lang w:eastAsia="de-DE"/>
        </w:rPr>
      </w:pPr>
      <w:ins w:id="8918" w:author="Jens-Rainer Ohm" w:date="2023-04-21T11:34:00Z">
        <w:r w:rsidRPr="001B61AB">
          <w:rPr>
            <w:b/>
            <w:bCs/>
            <w:lang w:val="en-CA" w:eastAsia="de-DE"/>
          </w:rPr>
          <w:t>Input contributions</w:t>
        </w:r>
      </w:ins>
    </w:p>
    <w:p w14:paraId="5E00F094" w14:textId="77777777" w:rsidR="001B61AB" w:rsidRPr="001B61AB" w:rsidRDefault="001B61AB" w:rsidP="001B61AB">
      <w:pPr>
        <w:rPr>
          <w:ins w:id="8919" w:author="Jens-Rainer Ohm" w:date="2023-04-21T11:34:00Z"/>
          <w:lang w:eastAsia="de-DE"/>
        </w:rPr>
      </w:pPr>
      <w:ins w:id="8920" w:author="Jens-Rainer Ohm" w:date="2023-04-21T11:34:00Z">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ins>
    </w:p>
    <w:p w14:paraId="651A37E7" w14:textId="77777777" w:rsidR="001B61AB" w:rsidRPr="001B61AB" w:rsidRDefault="001B61AB" w:rsidP="001B61AB">
      <w:pPr>
        <w:rPr>
          <w:ins w:id="8921" w:author="Jens-Rainer Ohm" w:date="2023-04-21T11:34:00Z"/>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ED4F21">
        <w:trPr>
          <w:trHeight w:val="420"/>
          <w:ins w:id="8922" w:author="Jens-Rainer Ohm" w:date="2023-04-21T11:34:00Z"/>
        </w:trPr>
        <w:tc>
          <w:tcPr>
            <w:tcW w:w="5000" w:type="pct"/>
            <w:gridSpan w:val="3"/>
            <w:shd w:val="clear" w:color="auto" w:fill="D9E2F3" w:themeFill="accent1" w:themeFillTint="33"/>
            <w:noWrap/>
          </w:tcPr>
          <w:p w14:paraId="39DF8677" w14:textId="77777777" w:rsidR="001B61AB" w:rsidRPr="001B61AB" w:rsidRDefault="001B61AB" w:rsidP="001B61AB">
            <w:pPr>
              <w:rPr>
                <w:ins w:id="8923" w:author="Jens-Rainer Ohm" w:date="2023-04-21T11:34:00Z"/>
                <w:b/>
                <w:bCs/>
                <w:lang w:eastAsia="de-DE"/>
              </w:rPr>
            </w:pPr>
            <w:ins w:id="8924" w:author="Jens-Rainer Ohm" w:date="2023-04-21T11:34:00Z">
              <w:r w:rsidRPr="001B61AB">
                <w:rPr>
                  <w:b/>
                  <w:bCs/>
                  <w:lang w:eastAsia="de-DE"/>
                </w:rPr>
                <w:t>Report</w:t>
              </w:r>
            </w:ins>
          </w:p>
        </w:tc>
      </w:tr>
      <w:tr w:rsidR="001B61AB" w:rsidRPr="001B61AB" w14:paraId="2C6D46DF" w14:textId="77777777" w:rsidTr="00ED4F21">
        <w:trPr>
          <w:trHeight w:val="476"/>
          <w:ins w:id="8925" w:author="Jens-Rainer Ohm" w:date="2023-04-21T11:34:00Z"/>
        </w:trPr>
        <w:tc>
          <w:tcPr>
            <w:tcW w:w="575" w:type="pct"/>
            <w:noWrap/>
            <w:vAlign w:val="center"/>
          </w:tcPr>
          <w:p w14:paraId="7113AA70" w14:textId="77777777" w:rsidR="001B61AB" w:rsidRPr="001B61AB" w:rsidRDefault="001B61AB" w:rsidP="001B61AB">
            <w:pPr>
              <w:rPr>
                <w:ins w:id="8926" w:author="Jens-Rainer Ohm" w:date="2023-04-21T11:34:00Z"/>
                <w:lang w:eastAsia="de-DE"/>
              </w:rPr>
            </w:pPr>
            <w:ins w:id="8927" w:author="Jens-Rainer Ohm" w:date="2023-04-21T11:34:00Z">
              <w:r w:rsidRPr="001B61AB">
                <w:rPr>
                  <w:lang w:eastAsia="de-DE"/>
                </w:rPr>
                <w:t>JVET-AD0008</w:t>
              </w:r>
            </w:ins>
          </w:p>
        </w:tc>
        <w:tc>
          <w:tcPr>
            <w:tcW w:w="2743" w:type="pct"/>
            <w:noWrap/>
            <w:vAlign w:val="center"/>
          </w:tcPr>
          <w:p w14:paraId="1A7E6EB8" w14:textId="77777777" w:rsidR="001B61AB" w:rsidRPr="001B61AB" w:rsidRDefault="001B61AB" w:rsidP="001B61AB">
            <w:pPr>
              <w:rPr>
                <w:ins w:id="8928" w:author="Jens-Rainer Ohm" w:date="2023-04-21T11:34:00Z"/>
                <w:lang w:eastAsia="de-DE"/>
              </w:rPr>
            </w:pPr>
            <w:ins w:id="8929" w:author="Jens-Rainer Ohm" w:date="2023-04-21T11:34:00Z">
              <w:r w:rsidRPr="001B61AB">
                <w:rPr>
                  <w:lang w:eastAsia="de-DE"/>
                </w:rPr>
                <w:t>JVET AHG report: Optimization of encoders and receiving systems for machine analysis of coded video content (AHG8)</w:t>
              </w:r>
            </w:ins>
          </w:p>
        </w:tc>
        <w:tc>
          <w:tcPr>
            <w:tcW w:w="1682" w:type="pct"/>
            <w:noWrap/>
            <w:vAlign w:val="center"/>
          </w:tcPr>
          <w:p w14:paraId="7F6A4F33" w14:textId="77777777" w:rsidR="001B61AB" w:rsidRPr="001B61AB" w:rsidRDefault="001B61AB" w:rsidP="001B61AB">
            <w:pPr>
              <w:rPr>
                <w:ins w:id="8930" w:author="Jens-Rainer Ohm" w:date="2023-04-21T11:34:00Z"/>
                <w:lang w:eastAsia="de-DE"/>
              </w:rPr>
            </w:pPr>
            <w:ins w:id="8931" w:author="Jens-Rainer Ohm" w:date="2023-04-21T11:34:00Z">
              <w:r w:rsidRPr="001B61AB">
                <w:rPr>
                  <w:lang w:eastAsia="de-DE"/>
                </w:rPr>
                <w:t>C. Hollmann, S. Liu, S. Wang, M. Zhou (AHG chairs)</w:t>
              </w:r>
            </w:ins>
          </w:p>
        </w:tc>
      </w:tr>
      <w:tr w:rsidR="001B61AB" w:rsidRPr="001B61AB" w14:paraId="211B2C0B" w14:textId="77777777" w:rsidTr="00ED4F21">
        <w:trPr>
          <w:trHeight w:val="420"/>
          <w:ins w:id="8932" w:author="Jens-Rainer Ohm" w:date="2023-04-21T11:34:00Z"/>
        </w:trPr>
        <w:tc>
          <w:tcPr>
            <w:tcW w:w="5000" w:type="pct"/>
            <w:gridSpan w:val="3"/>
            <w:shd w:val="clear" w:color="auto" w:fill="D9E2F3" w:themeFill="accent1" w:themeFillTint="33"/>
            <w:noWrap/>
          </w:tcPr>
          <w:p w14:paraId="7744AFDA" w14:textId="77777777" w:rsidR="001B61AB" w:rsidRPr="001B61AB" w:rsidRDefault="001B61AB" w:rsidP="001B61AB">
            <w:pPr>
              <w:rPr>
                <w:ins w:id="8933" w:author="Jens-Rainer Ohm" w:date="2023-04-21T11:34:00Z"/>
                <w:b/>
                <w:bCs/>
                <w:lang w:eastAsia="de-DE"/>
              </w:rPr>
            </w:pPr>
            <w:ins w:id="8934" w:author="Jens-Rainer Ohm" w:date="2023-04-21T11:34:00Z">
              <w:r w:rsidRPr="001B61AB">
                <w:rPr>
                  <w:b/>
                  <w:bCs/>
                  <w:lang w:eastAsia="de-DE"/>
                </w:rPr>
                <w:t>Proposal</w:t>
              </w:r>
            </w:ins>
          </w:p>
        </w:tc>
      </w:tr>
      <w:tr w:rsidR="001B61AB" w:rsidRPr="001B61AB" w14:paraId="5C17CD0C" w14:textId="77777777" w:rsidTr="00ED4F21">
        <w:trPr>
          <w:trHeight w:val="420"/>
          <w:ins w:id="8935" w:author="Jens-Rainer Ohm" w:date="2023-04-21T11:34:00Z"/>
        </w:trPr>
        <w:tc>
          <w:tcPr>
            <w:tcW w:w="575" w:type="pct"/>
            <w:noWrap/>
            <w:vAlign w:val="center"/>
          </w:tcPr>
          <w:p w14:paraId="2A756090" w14:textId="77777777" w:rsidR="001B61AB" w:rsidRPr="001B61AB" w:rsidRDefault="001B61AB" w:rsidP="001B61AB">
            <w:pPr>
              <w:rPr>
                <w:ins w:id="8936" w:author="Jens-Rainer Ohm" w:date="2023-04-21T11:34:00Z"/>
                <w:lang w:eastAsia="de-DE"/>
              </w:rPr>
            </w:pPr>
            <w:ins w:id="8937" w:author="Jens-Rainer Ohm" w:date="2023-04-21T11:34:00Z">
              <w:r w:rsidRPr="001B61AB">
                <w:rPr>
                  <w:lang w:eastAsia="de-DE"/>
                </w:rPr>
                <w:fldChar w:fldCharType="begin"/>
              </w:r>
              <w:r w:rsidRPr="001B61AB">
                <w:rPr>
                  <w:lang w:eastAsia="de-DE"/>
                </w:rPr>
                <w:instrText xml:space="preserve"> HYPERLINK "https://jvet-experts.org/doc_end_user/current_document.php?id=12589" </w:instrText>
              </w:r>
              <w:r w:rsidRPr="001B61AB">
                <w:rPr>
                  <w:lang w:eastAsia="de-DE"/>
                </w:rPr>
                <w:fldChar w:fldCharType="separate"/>
              </w:r>
              <w:r w:rsidRPr="001B61AB">
                <w:rPr>
                  <w:rStyle w:val="Hyperlink"/>
                  <w:lang w:eastAsia="de-DE"/>
                </w:rPr>
                <w:t>JVET-AD0042</w:t>
              </w:r>
              <w:r w:rsidRPr="001B61AB">
                <w:rPr>
                  <w:lang w:val="en-CA" w:eastAsia="de-DE"/>
                </w:rPr>
                <w:fldChar w:fldCharType="end"/>
              </w:r>
            </w:ins>
          </w:p>
        </w:tc>
        <w:tc>
          <w:tcPr>
            <w:tcW w:w="2743" w:type="pct"/>
            <w:noWrap/>
            <w:vAlign w:val="center"/>
          </w:tcPr>
          <w:p w14:paraId="7406417C" w14:textId="77777777" w:rsidR="001B61AB" w:rsidRPr="001B61AB" w:rsidRDefault="001B61AB" w:rsidP="001B61AB">
            <w:pPr>
              <w:rPr>
                <w:ins w:id="8938" w:author="Jens-Rainer Ohm" w:date="2023-04-21T11:34:00Z"/>
                <w:lang w:eastAsia="de-DE"/>
              </w:rPr>
            </w:pPr>
            <w:ins w:id="8939" w:author="Jens-Rainer Ohm" w:date="2023-04-21T11:34:00Z">
              <w:r w:rsidRPr="001B61AB">
                <w:rPr>
                  <w:lang w:eastAsia="de-DE"/>
                </w:rPr>
                <w:t>[AHG8] Proposed text for optimization of encoders and receiving systems for machine analysis of coded video content</w:t>
              </w:r>
            </w:ins>
          </w:p>
        </w:tc>
        <w:tc>
          <w:tcPr>
            <w:tcW w:w="1682" w:type="pct"/>
            <w:noWrap/>
            <w:vAlign w:val="center"/>
          </w:tcPr>
          <w:p w14:paraId="2F0B35B2" w14:textId="77777777" w:rsidR="001B61AB" w:rsidRPr="001B61AB" w:rsidRDefault="001B61AB" w:rsidP="001B61AB">
            <w:pPr>
              <w:rPr>
                <w:ins w:id="8940" w:author="Jens-Rainer Ohm" w:date="2023-04-21T11:34:00Z"/>
                <w:lang w:eastAsia="de-DE"/>
              </w:rPr>
            </w:pPr>
            <w:ins w:id="8941" w:author="Jens-Rainer Ohm" w:date="2023-04-21T11:34:00Z">
              <w:r w:rsidRPr="001B61AB">
                <w:rPr>
                  <w:lang w:eastAsia="de-DE"/>
                </w:rPr>
                <w:fldChar w:fldCharType="begin"/>
              </w:r>
              <w:r w:rsidRPr="001B61AB">
                <w:rPr>
                  <w:lang w:eastAsia="de-DE"/>
                </w:rPr>
                <w:instrText xml:space="preserve"> HYPERLINK "mailto:jiechen.cj@alibaba-inc.com" </w:instrText>
              </w:r>
              <w:r w:rsidRPr="001B61AB">
                <w:rPr>
                  <w:lang w:eastAsia="de-DE"/>
                </w:rPr>
                <w:fldChar w:fldCharType="separate"/>
              </w:r>
              <w:r w:rsidRPr="001B61AB">
                <w:rPr>
                  <w:rStyle w:val="Hyperlink"/>
                  <w:lang w:eastAsia="de-DE"/>
                </w:rPr>
                <w:t>J. Chen (Alibaba)</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"mailto:christopher.hollmann@ericsson.com" </w:instrText>
              </w:r>
              <w:r w:rsidRPr="001B61AB">
                <w:rPr>
                  <w:lang w:eastAsia="de-DE"/>
                </w:rPr>
                <w:fldChar w:fldCharType="separate"/>
              </w:r>
              <w:r w:rsidRPr="001B61AB">
                <w:rPr>
                  <w:rStyle w:val="Hyperlink"/>
                  <w:lang w:eastAsia="de-DE"/>
                </w:rPr>
                <w:t>C. Hollmann (Ericsson)</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"mailto:shanl@tencent.com" </w:instrText>
              </w:r>
              <w:r w:rsidRPr="001B61AB">
                <w:rPr>
                  <w:lang w:eastAsia="de-DE"/>
                </w:rPr>
                <w:fldChar w:fldCharType="separate"/>
              </w:r>
              <w:r w:rsidRPr="001B61AB">
                <w:rPr>
                  <w:rStyle w:val="Hyperlink"/>
                  <w:lang w:eastAsia="de-DE"/>
                </w:rPr>
                <w:t>S. Liu (Tencent)</w:t>
              </w:r>
              <w:r w:rsidRPr="001B61AB">
                <w:rPr>
                  <w:lang w:val="en-CA" w:eastAsia="de-DE"/>
                </w:rPr>
                <w:fldChar w:fldCharType="end"/>
              </w:r>
            </w:ins>
          </w:p>
        </w:tc>
      </w:tr>
      <w:tr w:rsidR="001B61AB" w:rsidRPr="001B61AB" w14:paraId="14215779" w14:textId="77777777" w:rsidTr="00ED4F21">
        <w:trPr>
          <w:trHeight w:val="420"/>
          <w:ins w:id="8942" w:author="Jens-Rainer Ohm" w:date="2023-04-21T11:34:00Z"/>
        </w:trPr>
        <w:tc>
          <w:tcPr>
            <w:tcW w:w="575" w:type="pct"/>
            <w:noWrap/>
            <w:vAlign w:val="center"/>
          </w:tcPr>
          <w:p w14:paraId="182227F8" w14:textId="77777777" w:rsidR="001B61AB" w:rsidRPr="001B61AB" w:rsidRDefault="001B61AB" w:rsidP="001B61AB">
            <w:pPr>
              <w:rPr>
                <w:ins w:id="8943" w:author="Jens-Rainer Ohm" w:date="2023-04-21T11:34:00Z"/>
                <w:lang w:eastAsia="de-DE"/>
              </w:rPr>
            </w:pPr>
            <w:ins w:id="8944" w:author="Jens-Rainer Ohm" w:date="2023-04-21T11:34:00Z">
              <w:r w:rsidRPr="001B61AB">
                <w:rPr>
                  <w:lang w:eastAsia="de-DE"/>
                </w:rPr>
                <w:fldChar w:fldCharType="begin"/>
              </w:r>
              <w:r w:rsidRPr="001B61AB">
                <w:rPr>
                  <w:lang w:eastAsia="de-DE"/>
                </w:rPr>
                <w:instrText xml:space="preserve"> HYPERLINK "https://jvet-experts.org/doc_end_user/current_document.php?id=12590" </w:instrText>
              </w:r>
              <w:r w:rsidRPr="001B61AB">
                <w:rPr>
                  <w:lang w:eastAsia="de-DE"/>
                </w:rPr>
                <w:fldChar w:fldCharType="separate"/>
              </w:r>
              <w:r w:rsidRPr="001B61AB">
                <w:rPr>
                  <w:rStyle w:val="Hyperlink"/>
                  <w:lang w:eastAsia="de-DE"/>
                </w:rPr>
                <w:t>JVET-AD0043</w:t>
              </w:r>
              <w:r w:rsidRPr="001B61AB">
                <w:rPr>
                  <w:lang w:val="en-CA" w:eastAsia="de-DE"/>
                </w:rPr>
                <w:fldChar w:fldCharType="end"/>
              </w:r>
            </w:ins>
          </w:p>
        </w:tc>
        <w:tc>
          <w:tcPr>
            <w:tcW w:w="2743" w:type="pct"/>
            <w:noWrap/>
            <w:vAlign w:val="center"/>
          </w:tcPr>
          <w:p w14:paraId="71640A11" w14:textId="77777777" w:rsidR="001B61AB" w:rsidRPr="001B61AB" w:rsidRDefault="001B61AB" w:rsidP="001B61AB">
            <w:pPr>
              <w:rPr>
                <w:ins w:id="8945" w:author="Jens-Rainer Ohm" w:date="2023-04-21T11:34:00Z"/>
                <w:lang w:eastAsia="de-DE"/>
              </w:rPr>
            </w:pPr>
            <w:ins w:id="8946" w:author="Jens-Rainer Ohm" w:date="2023-04-21T11:34:00Z">
              <w:r w:rsidRPr="001B61AB">
                <w:rPr>
                  <w:lang w:eastAsia="de-DE"/>
                </w:rPr>
                <w:t>[AHG8] Clean-ups for the reporting template </w:t>
              </w:r>
            </w:ins>
          </w:p>
        </w:tc>
        <w:tc>
          <w:tcPr>
            <w:tcW w:w="1682" w:type="pct"/>
            <w:noWrap/>
            <w:vAlign w:val="center"/>
          </w:tcPr>
          <w:p w14:paraId="25E31820" w14:textId="77777777" w:rsidR="001B61AB" w:rsidRPr="001B61AB" w:rsidRDefault="001B61AB" w:rsidP="001B61AB">
            <w:pPr>
              <w:rPr>
                <w:ins w:id="8947" w:author="Jens-Rainer Ohm" w:date="2023-04-21T11:34:00Z"/>
                <w:lang w:eastAsia="de-DE"/>
              </w:rPr>
            </w:pPr>
            <w:ins w:id="8948" w:author="Jens-Rainer Ohm" w:date="2023-04-21T11:34:00Z">
              <w:r w:rsidRPr="001B61AB">
                <w:rPr>
                  <w:lang w:eastAsia="de-DE"/>
                </w:rPr>
                <w:fldChar w:fldCharType="begin"/>
              </w:r>
              <w:r w:rsidRPr="001B61AB">
                <w:rPr>
                  <w:lang w:eastAsia="de-DE"/>
                </w:rPr>
                <w:instrText xml:space="preserve"> HYPERLINK "mailto:christopher.hollmann@ericsson.com" </w:instrText>
              </w:r>
              <w:r w:rsidRPr="001B61AB">
                <w:rPr>
                  <w:lang w:eastAsia="de-DE"/>
                </w:rPr>
                <w:fldChar w:fldCharType="separate"/>
              </w:r>
              <w:r w:rsidRPr="001B61AB">
                <w:rPr>
                  <w:rStyle w:val="Hyperlink"/>
                  <w:lang w:eastAsia="de-DE"/>
                </w:rPr>
                <w:t>C. Hollmann (Ericsson)</w:t>
              </w:r>
              <w:r w:rsidRPr="001B61AB">
                <w:rPr>
                  <w:lang w:val="en-CA" w:eastAsia="de-DE"/>
                </w:rPr>
                <w:fldChar w:fldCharType="end"/>
              </w:r>
            </w:ins>
          </w:p>
        </w:tc>
      </w:tr>
      <w:tr w:rsidR="001B61AB" w:rsidRPr="001B61AB" w14:paraId="7C493054" w14:textId="77777777" w:rsidTr="00ED4F21">
        <w:trPr>
          <w:trHeight w:val="420"/>
          <w:ins w:id="8949" w:author="Jens-Rainer Ohm" w:date="2023-04-21T11:34:00Z"/>
        </w:trPr>
        <w:tc>
          <w:tcPr>
            <w:tcW w:w="575" w:type="pct"/>
            <w:noWrap/>
            <w:vAlign w:val="center"/>
          </w:tcPr>
          <w:p w14:paraId="5E257A3F" w14:textId="77777777" w:rsidR="001B61AB" w:rsidRPr="001B61AB" w:rsidRDefault="001B61AB" w:rsidP="001B61AB">
            <w:pPr>
              <w:rPr>
                <w:ins w:id="8950" w:author="Jens-Rainer Ohm" w:date="2023-04-21T11:34:00Z"/>
                <w:lang w:eastAsia="de-DE"/>
              </w:rPr>
            </w:pPr>
            <w:ins w:id="8951" w:author="Jens-Rainer Ohm" w:date="2023-04-21T11:34:00Z">
              <w:r w:rsidRPr="001B61AB">
                <w:rPr>
                  <w:lang w:eastAsia="de-DE"/>
                </w:rPr>
                <w:fldChar w:fldCharType="begin"/>
              </w:r>
              <w:r w:rsidRPr="001B61AB">
                <w:rPr>
                  <w:lang w:eastAsia="de-DE"/>
                </w:rPr>
                <w:instrText xml:space="preserve"> HYPERLINK "https://jvet-experts.org/doc_end_user/current_document.php?id=12594" </w:instrText>
              </w:r>
              <w:r w:rsidRPr="001B61AB">
                <w:rPr>
                  <w:lang w:eastAsia="de-DE"/>
                </w:rPr>
                <w:fldChar w:fldCharType="separate"/>
              </w:r>
              <w:r w:rsidRPr="001B61AB">
                <w:rPr>
                  <w:rStyle w:val="Hyperlink"/>
                  <w:lang w:eastAsia="de-DE"/>
                </w:rPr>
                <w:t>JVET-AD0047</w:t>
              </w:r>
              <w:r w:rsidRPr="001B61AB">
                <w:rPr>
                  <w:lang w:val="en-CA" w:eastAsia="de-DE"/>
                </w:rPr>
                <w:fldChar w:fldCharType="end"/>
              </w:r>
            </w:ins>
          </w:p>
        </w:tc>
        <w:tc>
          <w:tcPr>
            <w:tcW w:w="2743" w:type="pct"/>
            <w:noWrap/>
            <w:vAlign w:val="center"/>
          </w:tcPr>
          <w:p w14:paraId="5ECFB30E" w14:textId="77777777" w:rsidR="001B61AB" w:rsidRPr="001B61AB" w:rsidRDefault="001B61AB" w:rsidP="001B61AB">
            <w:pPr>
              <w:rPr>
                <w:ins w:id="8952" w:author="Jens-Rainer Ohm" w:date="2023-04-21T11:34:00Z"/>
                <w:lang w:eastAsia="de-DE"/>
              </w:rPr>
            </w:pPr>
            <w:ins w:id="8953" w:author="Jens-Rainer Ohm" w:date="2023-04-21T11:34:00Z">
              <w:r w:rsidRPr="001B61AB">
                <w:rPr>
                  <w:lang w:eastAsia="de-DE"/>
                </w:rPr>
                <w:t>AHG8: A preprocessing software implementation for OFM</w:t>
              </w:r>
            </w:ins>
          </w:p>
        </w:tc>
        <w:tc>
          <w:tcPr>
            <w:tcW w:w="1682" w:type="pct"/>
            <w:noWrap/>
            <w:vAlign w:val="center"/>
          </w:tcPr>
          <w:p w14:paraId="6114F6B4" w14:textId="77777777" w:rsidR="001B61AB" w:rsidRPr="001B61AB" w:rsidRDefault="001B61AB" w:rsidP="001B61AB">
            <w:pPr>
              <w:rPr>
                <w:ins w:id="8954" w:author="Jens-Rainer Ohm" w:date="2023-04-21T11:34:00Z"/>
                <w:lang w:eastAsia="de-DE"/>
              </w:rPr>
            </w:pPr>
            <w:ins w:id="8955" w:author="Jens-Rainer Ohm" w:date="2023-04-21T11:34:00Z">
              <w:r w:rsidRPr="001B61AB">
                <w:rPr>
                  <w:lang w:eastAsia="de-DE"/>
                </w:rPr>
                <w:fldChar w:fldCharType="begin"/>
              </w:r>
              <w:r w:rsidRPr="001B61AB">
                <w:rPr>
                  <w:lang w:eastAsia="de-DE"/>
                </w:rPr>
                <w:instrText xml:space="preserve"> HYPERLINK "mailto:libinzhe.lbz@alibaba-inc.com" </w:instrText>
              </w:r>
              <w:r w:rsidRPr="001B61AB">
                <w:rPr>
                  <w:lang w:eastAsia="de-DE"/>
                </w:rPr>
                <w:fldChar w:fldCharType="separate"/>
              </w:r>
              <w:r w:rsidRPr="001B61AB">
                <w:rPr>
                  <w:rStyle w:val="Hyperlink"/>
                  <w:lang w:eastAsia="de-DE"/>
                </w:rPr>
                <w:t>B. Li</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"mailto:shurun.wsr@alibaba-inc.com" </w:instrText>
              </w:r>
              <w:r w:rsidRPr="001B61AB">
                <w:rPr>
                  <w:lang w:eastAsia="de-DE"/>
                </w:rPr>
                <w:fldChar w:fldCharType="separate"/>
              </w:r>
              <w:r w:rsidRPr="001B61AB">
                <w:rPr>
                  <w:rStyle w:val="Hyperlink"/>
                  <w:lang w:eastAsia="de-DE"/>
                </w:rPr>
                <w:t>S. Wang</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"mailto:jiechen.cj@alibaba-inc.com" </w:instrText>
              </w:r>
              <w:r w:rsidRPr="001B61AB">
                <w:rPr>
                  <w:lang w:eastAsia="de-DE"/>
                </w:rPr>
                <w:fldChar w:fldCharType="separate"/>
              </w:r>
              <w:r w:rsidRPr="001B61AB">
                <w:rPr>
                  <w:rStyle w:val="Hyperlink"/>
                  <w:lang w:eastAsia="de-DE"/>
                </w:rPr>
                <w:t>J. Chen</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"mailto:yan.ye@alibaba-inc.com" </w:instrText>
              </w:r>
              <w:r w:rsidRPr="001B61AB">
                <w:rPr>
                  <w:lang w:eastAsia="de-DE"/>
                </w:rPr>
                <w:fldChar w:fldCharType="separate"/>
              </w:r>
              <w:r w:rsidRPr="001B61AB">
                <w:rPr>
                  <w:rStyle w:val="Hyperlink"/>
                  <w:lang w:eastAsia="de-DE"/>
                </w:rPr>
                <w:t>Y. Ye (Alibaba)</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"mailto:shiqwang@cityu.edu.hk" </w:instrText>
              </w:r>
              <w:r w:rsidRPr="001B61AB">
                <w:rPr>
                  <w:lang w:eastAsia="de-DE"/>
                </w:rPr>
                <w:fldChar w:fldCharType="separate"/>
              </w:r>
              <w:r w:rsidRPr="001B61AB">
                <w:rPr>
                  <w:rStyle w:val="Hyperlink"/>
                  <w:lang w:eastAsia="de-DE"/>
                </w:rPr>
                <w:t>S. Wang (</w:t>
              </w:r>
              <w:proofErr w:type="spellStart"/>
              <w:r w:rsidRPr="001B61AB">
                <w:rPr>
                  <w:rStyle w:val="Hyperlink"/>
                  <w:lang w:eastAsia="de-DE"/>
                </w:rPr>
                <w:t>CityU</w:t>
              </w:r>
              <w:proofErr w:type="spellEnd"/>
              <w:r w:rsidRPr="001B61AB">
                <w:rPr>
                  <w:rStyle w:val="Hyperlink"/>
                  <w:lang w:eastAsia="de-DE"/>
                </w:rPr>
                <w:t>)</w:t>
              </w:r>
              <w:r w:rsidRPr="001B61AB">
                <w:rPr>
                  <w:lang w:val="en-CA" w:eastAsia="de-DE"/>
                </w:rPr>
                <w:fldChar w:fldCharType="end"/>
              </w:r>
            </w:ins>
          </w:p>
        </w:tc>
      </w:tr>
      <w:tr w:rsidR="001B61AB" w:rsidRPr="001B61AB" w14:paraId="64C6F838" w14:textId="77777777" w:rsidTr="00ED4F21">
        <w:trPr>
          <w:trHeight w:val="420"/>
          <w:ins w:id="8956" w:author="Jens-Rainer Ohm" w:date="2023-04-21T11:34:00Z"/>
        </w:trPr>
        <w:tc>
          <w:tcPr>
            <w:tcW w:w="575" w:type="pct"/>
            <w:noWrap/>
            <w:vAlign w:val="center"/>
          </w:tcPr>
          <w:p w14:paraId="1ECFF7A9" w14:textId="77777777" w:rsidR="001B61AB" w:rsidRPr="001B61AB" w:rsidRDefault="001B61AB" w:rsidP="001B61AB">
            <w:pPr>
              <w:rPr>
                <w:ins w:id="8957" w:author="Jens-Rainer Ohm" w:date="2023-04-21T11:34:00Z"/>
                <w:lang w:eastAsia="de-DE"/>
              </w:rPr>
            </w:pPr>
            <w:ins w:id="8958" w:author="Jens-Rainer Ohm" w:date="2023-04-21T11:34:00Z">
              <w:r w:rsidRPr="001B61AB">
                <w:rPr>
                  <w:lang w:eastAsia="de-DE"/>
                </w:rPr>
                <w:fldChar w:fldCharType="begin"/>
              </w:r>
              <w:r w:rsidRPr="001B61AB">
                <w:rPr>
                  <w:lang w:eastAsia="de-DE"/>
                </w:rPr>
                <w:instrText xml:space="preserve"> HYPERLINK "https://jvet-experts.org/doc_end_user/current_document.php?id=12607" </w:instrText>
              </w:r>
              <w:r w:rsidRPr="001B61AB">
                <w:rPr>
                  <w:lang w:eastAsia="de-DE"/>
                </w:rPr>
                <w:fldChar w:fldCharType="separate"/>
              </w:r>
              <w:r w:rsidRPr="001B61AB">
                <w:rPr>
                  <w:rStyle w:val="Hyperlink"/>
                  <w:lang w:eastAsia="de-DE"/>
                </w:rPr>
                <w:t>JVET-AD0060</w:t>
              </w:r>
              <w:r w:rsidRPr="001B61AB">
                <w:rPr>
                  <w:lang w:val="en-CA" w:eastAsia="de-DE"/>
                </w:rPr>
                <w:fldChar w:fldCharType="end"/>
              </w:r>
            </w:ins>
          </w:p>
        </w:tc>
        <w:tc>
          <w:tcPr>
            <w:tcW w:w="2743" w:type="pct"/>
            <w:noWrap/>
            <w:vAlign w:val="center"/>
          </w:tcPr>
          <w:p w14:paraId="2B5CCCA9" w14:textId="77777777" w:rsidR="001B61AB" w:rsidRPr="001B61AB" w:rsidRDefault="001B61AB" w:rsidP="001B61AB">
            <w:pPr>
              <w:rPr>
                <w:ins w:id="8959" w:author="Jens-Rainer Ohm" w:date="2023-04-21T11:34:00Z"/>
                <w:lang w:eastAsia="de-DE"/>
              </w:rPr>
            </w:pPr>
            <w:ins w:id="8960" w:author="Jens-Rainer Ohm" w:date="2023-04-21T11:34:00Z">
              <w:r w:rsidRPr="001B61AB">
                <w:rPr>
                  <w:lang w:eastAsia="de-DE"/>
                </w:rPr>
                <w:t>AHG8/AHG9: Indications related to suboptimal user viewing</w:t>
              </w:r>
            </w:ins>
          </w:p>
        </w:tc>
        <w:tc>
          <w:tcPr>
            <w:tcW w:w="1682" w:type="pct"/>
            <w:noWrap/>
            <w:vAlign w:val="center"/>
          </w:tcPr>
          <w:p w14:paraId="22244710" w14:textId="77777777" w:rsidR="001B61AB" w:rsidRPr="001B61AB" w:rsidRDefault="001B61AB" w:rsidP="001B61AB">
            <w:pPr>
              <w:rPr>
                <w:ins w:id="8961" w:author="Jens-Rainer Ohm" w:date="2023-04-21T11:34:00Z"/>
                <w:lang w:eastAsia="de-DE"/>
              </w:rPr>
            </w:pPr>
            <w:ins w:id="8962" w:author="Jens-Rainer Ohm" w:date="2023-04-21T11:34:00Z">
              <w:r w:rsidRPr="001B61AB">
                <w:rPr>
                  <w:lang w:eastAsia="de-DE"/>
                </w:rPr>
                <w:fldChar w:fldCharType="begin"/>
              </w:r>
              <w:r w:rsidRPr="001B61AB">
                <w:rPr>
                  <w:lang w:eastAsia="de-DE"/>
                </w:rPr>
                <w:instrText xml:space="preserve"> HYPERLINK "mailto:miska.hannuksela@nokia.com" </w:instrText>
              </w:r>
              <w:r w:rsidRPr="001B61AB">
                <w:rPr>
                  <w:lang w:eastAsia="de-DE"/>
                </w:rPr>
                <w:fldChar w:fldCharType="separate"/>
              </w:r>
              <w:r w:rsidRPr="001B61AB">
                <w:rPr>
                  <w:rStyle w:val="Hyperlink"/>
                  <w:lang w:eastAsia="de-DE"/>
                </w:rPr>
                <w:t xml:space="preserve">M. M. </w:t>
              </w:r>
              <w:proofErr w:type="spellStart"/>
              <w:r w:rsidRPr="001B61AB">
                <w:rPr>
                  <w:rStyle w:val="Hyperlink"/>
                  <w:lang w:eastAsia="de-DE"/>
                </w:rPr>
                <w:t>Hannuksela</w:t>
              </w:r>
              <w:proofErr w:type="spellEnd"/>
              <w:r w:rsidRPr="001B61AB">
                <w:rPr>
                  <w:lang w:val="en-CA" w:eastAsia="de-DE"/>
                </w:rPr>
                <w:fldChar w:fldCharType="end"/>
              </w:r>
              <w:r w:rsidRPr="001B61AB">
                <w:rPr>
                  <w:lang w:eastAsia="de-DE"/>
                </w:rPr>
                <w:t xml:space="preserve">, F. </w:t>
              </w:r>
              <w:proofErr w:type="spellStart"/>
              <w:r w:rsidRPr="001B61AB">
                <w:rPr>
                  <w:lang w:eastAsia="de-DE"/>
                </w:rPr>
                <w:t>Cricri</w:t>
              </w:r>
              <w:proofErr w:type="spellEnd"/>
              <w:r w:rsidRPr="001B61AB">
                <w:rPr>
                  <w:lang w:eastAsia="de-DE"/>
                </w:rPr>
                <w:t>, H. Zhang (Nokia)</w:t>
              </w:r>
            </w:ins>
          </w:p>
        </w:tc>
      </w:tr>
      <w:tr w:rsidR="001B61AB" w:rsidRPr="008D0D0F" w14:paraId="6DEE3D43" w14:textId="77777777" w:rsidTr="00ED4F21">
        <w:trPr>
          <w:trHeight w:val="420"/>
          <w:ins w:id="8963" w:author="Jens-Rainer Ohm" w:date="2023-04-21T11:34:00Z"/>
        </w:trPr>
        <w:tc>
          <w:tcPr>
            <w:tcW w:w="575" w:type="pct"/>
            <w:noWrap/>
            <w:vAlign w:val="center"/>
          </w:tcPr>
          <w:p w14:paraId="402D5A27" w14:textId="77777777" w:rsidR="001B61AB" w:rsidRPr="001B61AB" w:rsidRDefault="001B61AB" w:rsidP="001B61AB">
            <w:pPr>
              <w:rPr>
                <w:ins w:id="8964" w:author="Jens-Rainer Ohm" w:date="2023-04-21T11:34:00Z"/>
                <w:lang w:eastAsia="de-DE"/>
              </w:rPr>
            </w:pPr>
            <w:ins w:id="8965" w:author="Jens-Rainer Ohm" w:date="2023-04-21T11:34:00Z">
              <w:r w:rsidRPr="001B61AB">
                <w:rPr>
                  <w:lang w:eastAsia="de-DE"/>
                </w:rPr>
                <w:fldChar w:fldCharType="begin"/>
              </w:r>
              <w:r w:rsidRPr="001B61AB">
                <w:rPr>
                  <w:lang w:eastAsia="de-DE"/>
                </w:rPr>
                <w:instrText xml:space="preserve"> HYPERLINK "https://jvet-experts.org/doc_end_user/current_document.php?id=12664" </w:instrText>
              </w:r>
              <w:r w:rsidRPr="001B61AB">
                <w:rPr>
                  <w:lang w:eastAsia="de-DE"/>
                </w:rPr>
                <w:fldChar w:fldCharType="separate"/>
              </w:r>
              <w:r w:rsidRPr="001B61AB">
                <w:rPr>
                  <w:rStyle w:val="Hyperlink"/>
                  <w:lang w:eastAsia="de-DE"/>
                </w:rPr>
                <w:t>JVET-AD0113</w:t>
              </w:r>
              <w:r w:rsidRPr="001B61AB">
                <w:rPr>
                  <w:lang w:val="en-CA" w:eastAsia="de-DE"/>
                </w:rPr>
                <w:fldChar w:fldCharType="end"/>
              </w:r>
            </w:ins>
          </w:p>
        </w:tc>
        <w:tc>
          <w:tcPr>
            <w:tcW w:w="2743" w:type="pct"/>
            <w:noWrap/>
            <w:vAlign w:val="center"/>
          </w:tcPr>
          <w:p w14:paraId="26E873E5" w14:textId="77777777" w:rsidR="001B61AB" w:rsidRPr="001B61AB" w:rsidRDefault="001B61AB" w:rsidP="001B61AB">
            <w:pPr>
              <w:rPr>
                <w:ins w:id="8966" w:author="Jens-Rainer Ohm" w:date="2023-04-21T11:34:00Z"/>
                <w:lang w:eastAsia="de-DE"/>
              </w:rPr>
            </w:pPr>
            <w:ins w:id="8967" w:author="Jens-Rainer Ohm" w:date="2023-04-21T11:34:00Z">
              <w:r w:rsidRPr="001B61AB">
                <w:rPr>
                  <w:lang w:eastAsia="de-DE"/>
                </w:rPr>
                <w:t>AHG8: Adaptive Mask Pre-Process algorithm for Video Coding for Machines</w:t>
              </w:r>
            </w:ins>
          </w:p>
        </w:tc>
        <w:tc>
          <w:tcPr>
            <w:tcW w:w="1682" w:type="pct"/>
            <w:noWrap/>
            <w:vAlign w:val="center"/>
          </w:tcPr>
          <w:p w14:paraId="3EB2D6FB" w14:textId="77777777" w:rsidR="001B61AB" w:rsidRPr="001B61AB" w:rsidRDefault="001B61AB" w:rsidP="001B61AB">
            <w:pPr>
              <w:rPr>
                <w:ins w:id="8968" w:author="Jens-Rainer Ohm" w:date="2023-04-21T11:34:00Z"/>
                <w:lang w:val="de-DE" w:eastAsia="de-DE"/>
                <w:rPrChange w:id="8969" w:author="Jens-Rainer Ohm" w:date="2023-04-21T11:34:00Z">
                  <w:rPr>
                    <w:ins w:id="8970" w:author="Jens-Rainer Ohm" w:date="2023-04-21T11:34:00Z"/>
                    <w:lang w:eastAsia="de-DE"/>
                  </w:rPr>
                </w:rPrChange>
              </w:rPr>
            </w:pPr>
            <w:ins w:id="8971" w:author="Jens-Rainer Ohm" w:date="2023-04-21T11:34:00Z">
              <w:r w:rsidRPr="001B61AB">
                <w:rPr>
                  <w:lang w:eastAsia="de-DE"/>
                </w:rPr>
                <w:fldChar w:fldCharType="begin"/>
              </w:r>
              <w:r w:rsidRPr="001B61AB">
                <w:rPr>
                  <w:lang w:val="de-DE" w:eastAsia="de-DE"/>
                  <w:rPrChange w:id="8972" w:author="Jens-Rainer Ohm" w:date="2023-04-21T11:34:00Z">
                    <w:rPr>
                      <w:lang w:eastAsia="de-DE"/>
                    </w:rPr>
                  </w:rPrChange>
                </w:rPr>
                <w:instrText xml:space="preserve"> HYPERLINK "mailto:zmhuang@pku.edu.cn" </w:instrText>
              </w:r>
              <w:r w:rsidRPr="001B61AB">
                <w:rPr>
                  <w:lang w:eastAsia="de-DE"/>
                </w:rPr>
                <w:fldChar w:fldCharType="separate"/>
              </w:r>
              <w:r w:rsidRPr="001B61AB">
                <w:rPr>
                  <w:rStyle w:val="Hyperlink"/>
                  <w:lang w:val="de-DE" w:eastAsia="de-DE"/>
                  <w:rPrChange w:id="8973" w:author="Jens-Rainer Ohm" w:date="2023-04-21T11:34:00Z">
                    <w:rPr>
                      <w:rStyle w:val="Hyperlink"/>
                      <w:lang w:eastAsia="de-DE"/>
                    </w:rPr>
                  </w:rPrChange>
                </w:rPr>
                <w:t>Z. Huang</w:t>
              </w:r>
              <w:r w:rsidRPr="001B61AB">
                <w:rPr>
                  <w:lang w:val="en-CA" w:eastAsia="de-DE"/>
                </w:rPr>
                <w:fldChar w:fldCharType="end"/>
              </w:r>
              <w:r w:rsidRPr="001B61AB">
                <w:rPr>
                  <w:lang w:val="de-DE" w:eastAsia="de-DE"/>
                  <w:rPrChange w:id="8974" w:author="Jens-Rainer Ohm" w:date="2023-04-21T11:34:00Z">
                    <w:rPr>
                      <w:lang w:eastAsia="de-DE"/>
                    </w:rPr>
                  </w:rPrChange>
                </w:rPr>
                <w:t>, </w:t>
              </w:r>
              <w:r w:rsidRPr="001B61AB">
                <w:rPr>
                  <w:lang w:eastAsia="de-DE"/>
                </w:rPr>
                <w:fldChar w:fldCharType="begin"/>
              </w:r>
              <w:r w:rsidRPr="001B61AB">
                <w:rPr>
                  <w:lang w:val="de-DE" w:eastAsia="de-DE"/>
                  <w:rPrChange w:id="8975" w:author="Jens-Rainer Ohm" w:date="2023-04-21T11:34:00Z">
                    <w:rPr>
                      <w:lang w:eastAsia="de-DE"/>
                    </w:rPr>
                  </w:rPrChange>
                </w:rPr>
                <w:instrText xml:space="preserve"> HYPERLINK "mailto:zhaowang@pku.edu.cn" </w:instrText>
              </w:r>
              <w:r w:rsidRPr="001B61AB">
                <w:rPr>
                  <w:lang w:eastAsia="de-DE"/>
                </w:rPr>
                <w:fldChar w:fldCharType="separate"/>
              </w:r>
              <w:r w:rsidRPr="001B61AB">
                <w:rPr>
                  <w:rStyle w:val="Hyperlink"/>
                  <w:lang w:val="de-DE" w:eastAsia="de-DE"/>
                  <w:rPrChange w:id="8976" w:author="Jens-Rainer Ohm" w:date="2023-04-21T11:34:00Z">
                    <w:rPr>
                      <w:rStyle w:val="Hyperlink"/>
                      <w:lang w:eastAsia="de-DE"/>
                    </w:rPr>
                  </w:rPrChange>
                </w:rPr>
                <w:t>Z. Wang</w:t>
              </w:r>
              <w:r w:rsidRPr="001B61AB">
                <w:rPr>
                  <w:lang w:val="en-CA" w:eastAsia="de-DE"/>
                </w:rPr>
                <w:fldChar w:fldCharType="end"/>
              </w:r>
              <w:r w:rsidRPr="001B61AB">
                <w:rPr>
                  <w:lang w:val="de-DE" w:eastAsia="de-DE"/>
                  <w:rPrChange w:id="8977" w:author="Jens-Rainer Ohm" w:date="2023-04-21T11:34:00Z">
                    <w:rPr>
                      <w:lang w:eastAsia="de-DE"/>
                    </w:rPr>
                  </w:rPrChange>
                </w:rPr>
                <w:t>, </w:t>
              </w:r>
              <w:r w:rsidRPr="001B61AB">
                <w:rPr>
                  <w:lang w:eastAsia="de-DE"/>
                </w:rPr>
                <w:fldChar w:fldCharType="begin"/>
              </w:r>
              <w:r w:rsidRPr="001B61AB">
                <w:rPr>
                  <w:lang w:val="de-DE" w:eastAsia="de-DE"/>
                  <w:rPrChange w:id="8978" w:author="Jens-Rainer Ohm" w:date="2023-04-21T11:34:00Z">
                    <w:rPr>
                      <w:lang w:eastAsia="de-DE"/>
                    </w:rPr>
                  </w:rPrChange>
                </w:rPr>
                <w:instrText xml:space="preserve"> HYPERLINK "mailto:cmjia@pku.edu.cn" </w:instrText>
              </w:r>
              <w:r w:rsidRPr="001B61AB">
                <w:rPr>
                  <w:lang w:eastAsia="de-DE"/>
                </w:rPr>
                <w:fldChar w:fldCharType="separate"/>
              </w:r>
              <w:r w:rsidRPr="001B61AB">
                <w:rPr>
                  <w:rStyle w:val="Hyperlink"/>
                  <w:lang w:val="de-DE" w:eastAsia="de-DE"/>
                  <w:rPrChange w:id="8979" w:author="Jens-Rainer Ohm" w:date="2023-04-21T11:34:00Z">
                    <w:rPr>
                      <w:rStyle w:val="Hyperlink"/>
                      <w:lang w:eastAsia="de-DE"/>
                    </w:rPr>
                  </w:rPrChange>
                </w:rPr>
                <w:t>C. Jia</w:t>
              </w:r>
              <w:r w:rsidRPr="001B61AB">
                <w:rPr>
                  <w:lang w:val="en-CA" w:eastAsia="de-DE"/>
                </w:rPr>
                <w:fldChar w:fldCharType="end"/>
              </w:r>
              <w:r w:rsidRPr="001B61AB">
                <w:rPr>
                  <w:lang w:val="de-DE" w:eastAsia="de-DE"/>
                  <w:rPrChange w:id="8980" w:author="Jens-Rainer Ohm" w:date="2023-04-21T11:34:00Z">
                    <w:rPr>
                      <w:lang w:eastAsia="de-DE"/>
                    </w:rPr>
                  </w:rPrChange>
                </w:rPr>
                <w:t>, </w:t>
              </w:r>
              <w:r w:rsidRPr="001B61AB">
                <w:rPr>
                  <w:lang w:eastAsia="de-DE"/>
                </w:rPr>
                <w:fldChar w:fldCharType="begin"/>
              </w:r>
              <w:r w:rsidRPr="001B61AB">
                <w:rPr>
                  <w:lang w:val="de-DE" w:eastAsia="de-DE"/>
                  <w:rPrChange w:id="8981" w:author="Jens-Rainer Ohm" w:date="2023-04-21T11:34:00Z">
                    <w:rPr>
                      <w:lang w:eastAsia="de-DE"/>
                    </w:rPr>
                  </w:rPrChange>
                </w:rPr>
                <w:instrText xml:space="preserve"> HYPERLINK "mailto:sswang@pku.edu.cn" </w:instrText>
              </w:r>
              <w:r w:rsidRPr="001B61AB">
                <w:rPr>
                  <w:lang w:eastAsia="de-DE"/>
                </w:rPr>
                <w:fldChar w:fldCharType="separate"/>
              </w:r>
              <w:r w:rsidRPr="001B61AB">
                <w:rPr>
                  <w:rStyle w:val="Hyperlink"/>
                  <w:lang w:val="de-DE" w:eastAsia="de-DE"/>
                  <w:rPrChange w:id="8982" w:author="Jens-Rainer Ohm" w:date="2023-04-21T11:34:00Z">
                    <w:rPr>
                      <w:rStyle w:val="Hyperlink"/>
                      <w:lang w:eastAsia="de-DE"/>
                    </w:rPr>
                  </w:rPrChange>
                </w:rPr>
                <w:t>S. Wang</w:t>
              </w:r>
              <w:r w:rsidRPr="001B61AB">
                <w:rPr>
                  <w:lang w:val="en-CA" w:eastAsia="de-DE"/>
                </w:rPr>
                <w:fldChar w:fldCharType="end"/>
              </w:r>
              <w:r w:rsidRPr="001B61AB">
                <w:rPr>
                  <w:lang w:val="de-DE" w:eastAsia="de-DE"/>
                  <w:rPrChange w:id="8983" w:author="Jens-Rainer Ohm" w:date="2023-04-21T11:34:00Z">
                    <w:rPr>
                      <w:lang w:eastAsia="de-DE"/>
                    </w:rPr>
                  </w:rPrChange>
                </w:rPr>
                <w:t>, </w:t>
              </w:r>
              <w:r w:rsidRPr="001B61AB">
                <w:rPr>
                  <w:lang w:eastAsia="de-DE"/>
                </w:rPr>
                <w:fldChar w:fldCharType="begin"/>
              </w:r>
              <w:r w:rsidRPr="001B61AB">
                <w:rPr>
                  <w:lang w:val="de-DE" w:eastAsia="de-DE"/>
                  <w:rPrChange w:id="8984" w:author="Jens-Rainer Ohm" w:date="2023-04-21T11:34:00Z">
                    <w:rPr>
                      <w:lang w:eastAsia="de-DE"/>
                    </w:rPr>
                  </w:rPrChange>
                </w:rPr>
                <w:instrText xml:space="preserve"> HYPERLINK "mailto:swma@pku.edu.cn" </w:instrText>
              </w:r>
              <w:r w:rsidRPr="001B61AB">
                <w:rPr>
                  <w:lang w:eastAsia="de-DE"/>
                </w:rPr>
                <w:fldChar w:fldCharType="separate"/>
              </w:r>
              <w:r w:rsidRPr="001B61AB">
                <w:rPr>
                  <w:rStyle w:val="Hyperlink"/>
                  <w:lang w:val="de-DE" w:eastAsia="de-DE"/>
                  <w:rPrChange w:id="8985" w:author="Jens-Rainer Ohm" w:date="2023-04-21T11:34:00Z">
                    <w:rPr>
                      <w:rStyle w:val="Hyperlink"/>
                      <w:lang w:eastAsia="de-DE"/>
                    </w:rPr>
                  </w:rPrChange>
                </w:rPr>
                <w:t>S. Ma</w:t>
              </w:r>
              <w:r w:rsidRPr="001B61AB">
                <w:rPr>
                  <w:lang w:val="en-CA" w:eastAsia="de-DE"/>
                </w:rPr>
                <w:fldChar w:fldCharType="end"/>
              </w:r>
            </w:ins>
          </w:p>
        </w:tc>
      </w:tr>
      <w:tr w:rsidR="001B61AB" w:rsidRPr="008D0D0F" w14:paraId="43FF8D30" w14:textId="77777777" w:rsidTr="00ED4F21">
        <w:trPr>
          <w:trHeight w:val="420"/>
          <w:ins w:id="8986" w:author="Jens-Rainer Ohm" w:date="2023-04-21T11:34:00Z"/>
        </w:trPr>
        <w:tc>
          <w:tcPr>
            <w:tcW w:w="575" w:type="pct"/>
            <w:noWrap/>
            <w:vAlign w:val="center"/>
          </w:tcPr>
          <w:p w14:paraId="67B12AA0" w14:textId="77777777" w:rsidR="001B61AB" w:rsidRPr="001B61AB" w:rsidRDefault="001B61AB" w:rsidP="001B61AB">
            <w:pPr>
              <w:rPr>
                <w:ins w:id="8987" w:author="Jens-Rainer Ohm" w:date="2023-04-21T11:34:00Z"/>
                <w:lang w:eastAsia="de-DE"/>
              </w:rPr>
            </w:pPr>
            <w:ins w:id="8988" w:author="Jens-Rainer Ohm" w:date="2023-04-21T11:34:00Z">
              <w:r w:rsidRPr="001B61AB">
                <w:rPr>
                  <w:lang w:eastAsia="de-DE"/>
                </w:rPr>
                <w:fldChar w:fldCharType="begin"/>
              </w:r>
              <w:r w:rsidRPr="001B61AB">
                <w:rPr>
                  <w:lang w:eastAsia="de-DE"/>
                </w:rPr>
                <w:instrText xml:space="preserve"> HYPERLINK "https://jvet-experts.org/doc_end_user/current_document.php?id=12673" </w:instrText>
              </w:r>
              <w:r w:rsidRPr="001B61AB">
                <w:rPr>
                  <w:lang w:eastAsia="de-DE"/>
                </w:rPr>
                <w:fldChar w:fldCharType="separate"/>
              </w:r>
              <w:r w:rsidRPr="001B61AB">
                <w:rPr>
                  <w:rStyle w:val="Hyperlink"/>
                  <w:lang w:eastAsia="de-DE"/>
                </w:rPr>
                <w:t>JVET-AD0122</w:t>
              </w:r>
              <w:r w:rsidRPr="001B61AB">
                <w:rPr>
                  <w:lang w:val="en-CA" w:eastAsia="de-DE"/>
                </w:rPr>
                <w:fldChar w:fldCharType="end"/>
              </w:r>
            </w:ins>
          </w:p>
        </w:tc>
        <w:tc>
          <w:tcPr>
            <w:tcW w:w="2743" w:type="pct"/>
            <w:noWrap/>
            <w:vAlign w:val="center"/>
          </w:tcPr>
          <w:p w14:paraId="12BD1C90" w14:textId="77777777" w:rsidR="001B61AB" w:rsidRPr="001B61AB" w:rsidRDefault="001B61AB" w:rsidP="001B61AB">
            <w:pPr>
              <w:rPr>
                <w:ins w:id="8989" w:author="Jens-Rainer Ohm" w:date="2023-04-21T11:34:00Z"/>
                <w:lang w:eastAsia="de-DE"/>
              </w:rPr>
            </w:pPr>
            <w:ins w:id="8990" w:author="Jens-Rainer Ohm" w:date="2023-04-21T11:34:00Z">
              <w:r w:rsidRPr="001B61AB">
                <w:rPr>
                  <w:lang w:eastAsia="de-DE"/>
                </w:rPr>
                <w:t>[AHG8] Configuration changes for random access and low delay</w:t>
              </w:r>
            </w:ins>
          </w:p>
        </w:tc>
        <w:tc>
          <w:tcPr>
            <w:tcW w:w="1682" w:type="pct"/>
            <w:noWrap/>
            <w:vAlign w:val="center"/>
          </w:tcPr>
          <w:p w14:paraId="7BFD6B05" w14:textId="77777777" w:rsidR="001B61AB" w:rsidRPr="001B61AB" w:rsidRDefault="001B61AB" w:rsidP="001B61AB">
            <w:pPr>
              <w:rPr>
                <w:ins w:id="8991" w:author="Jens-Rainer Ohm" w:date="2023-04-21T11:34:00Z"/>
                <w:lang w:val="de-DE" w:eastAsia="de-DE"/>
                <w:rPrChange w:id="8992" w:author="Jens-Rainer Ohm" w:date="2023-04-21T11:34:00Z">
                  <w:rPr>
                    <w:ins w:id="8993" w:author="Jens-Rainer Ohm" w:date="2023-04-21T11:34:00Z"/>
                    <w:lang w:eastAsia="de-DE"/>
                  </w:rPr>
                </w:rPrChange>
              </w:rPr>
            </w:pPr>
            <w:ins w:id="8994" w:author="Jens-Rainer Ohm" w:date="2023-04-21T11:34:00Z">
              <w:r w:rsidRPr="001B61AB">
                <w:rPr>
                  <w:lang w:eastAsia="de-DE"/>
                </w:rPr>
                <w:fldChar w:fldCharType="begin"/>
              </w:r>
              <w:r w:rsidRPr="001B61AB">
                <w:rPr>
                  <w:lang w:val="de-DE" w:eastAsia="de-DE"/>
                  <w:rPrChange w:id="8995" w:author="Jens-Rainer Ohm" w:date="2023-04-21T11:34:00Z">
                    <w:rPr>
                      <w:lang w:eastAsia="de-DE"/>
                    </w:rPr>
                  </w:rPrChange>
                </w:rPr>
                <w:instrText xml:space="preserve"> HYPERLINK "mailto:christopher.hollmann@ericsson.com" </w:instrText>
              </w:r>
              <w:r w:rsidRPr="001B61AB">
                <w:rPr>
                  <w:lang w:eastAsia="de-DE"/>
                </w:rPr>
                <w:fldChar w:fldCharType="separate"/>
              </w:r>
              <w:r w:rsidRPr="001B61AB">
                <w:rPr>
                  <w:rStyle w:val="Hyperlink"/>
                  <w:lang w:val="de-DE" w:eastAsia="de-DE"/>
                  <w:rPrChange w:id="8996" w:author="Jens-Rainer Ohm" w:date="2023-04-21T11:34:00Z">
                    <w:rPr>
                      <w:rStyle w:val="Hyperlink"/>
                      <w:lang w:eastAsia="de-DE"/>
                    </w:rPr>
                  </w:rPrChange>
                </w:rPr>
                <w:t>C. Hollmann</w:t>
              </w:r>
              <w:r w:rsidRPr="001B61AB">
                <w:rPr>
                  <w:lang w:val="en-CA" w:eastAsia="de-DE"/>
                </w:rPr>
                <w:fldChar w:fldCharType="end"/>
              </w:r>
              <w:r w:rsidRPr="001B61AB">
                <w:rPr>
                  <w:lang w:val="de-DE" w:eastAsia="de-DE"/>
                  <w:rPrChange w:id="8997" w:author="Jens-Rainer Ohm" w:date="2023-04-21T11:34:00Z">
                    <w:rPr>
                      <w:lang w:eastAsia="de-DE"/>
                    </w:rPr>
                  </w:rPrChange>
                </w:rPr>
                <w:t>, </w:t>
              </w:r>
              <w:r w:rsidRPr="001B61AB">
                <w:rPr>
                  <w:lang w:eastAsia="de-DE"/>
                </w:rPr>
                <w:fldChar w:fldCharType="begin"/>
              </w:r>
              <w:r w:rsidRPr="001B61AB">
                <w:rPr>
                  <w:lang w:val="de-DE" w:eastAsia="de-DE"/>
                  <w:rPrChange w:id="8998" w:author="Jens-Rainer Ohm" w:date="2023-04-21T11:34:00Z">
                    <w:rPr>
                      <w:lang w:eastAsia="de-DE"/>
                    </w:rPr>
                  </w:rPrChange>
                </w:rPr>
                <w:instrText xml:space="preserve"> HYPERLINK "mailto:rickard.sjoberg@ericsson.com" </w:instrText>
              </w:r>
              <w:r w:rsidRPr="001B61AB">
                <w:rPr>
                  <w:lang w:eastAsia="de-DE"/>
                </w:rPr>
                <w:fldChar w:fldCharType="separate"/>
              </w:r>
              <w:r w:rsidRPr="001B61AB">
                <w:rPr>
                  <w:rStyle w:val="Hyperlink"/>
                  <w:lang w:val="de-DE" w:eastAsia="de-DE"/>
                  <w:rPrChange w:id="8999" w:author="Jens-Rainer Ohm" w:date="2023-04-21T11:34:00Z">
                    <w:rPr>
                      <w:rStyle w:val="Hyperlink"/>
                      <w:lang w:eastAsia="de-DE"/>
                    </w:rPr>
                  </w:rPrChange>
                </w:rPr>
                <w:t xml:space="preserve">R. </w:t>
              </w:r>
              <w:proofErr w:type="spellStart"/>
              <w:r w:rsidRPr="001B61AB">
                <w:rPr>
                  <w:rStyle w:val="Hyperlink"/>
                  <w:lang w:val="de-DE" w:eastAsia="de-DE"/>
                  <w:rPrChange w:id="9000" w:author="Jens-Rainer Ohm" w:date="2023-04-21T11:34:00Z">
                    <w:rPr>
                      <w:rStyle w:val="Hyperlink"/>
                      <w:lang w:eastAsia="de-DE"/>
                    </w:rPr>
                  </w:rPrChange>
                </w:rPr>
                <w:t>Sjöberg</w:t>
              </w:r>
              <w:proofErr w:type="spellEnd"/>
              <w:r w:rsidRPr="001B61AB">
                <w:rPr>
                  <w:lang w:val="en-CA" w:eastAsia="de-DE"/>
                </w:rPr>
                <w:fldChar w:fldCharType="end"/>
              </w:r>
              <w:r w:rsidRPr="001B61AB">
                <w:rPr>
                  <w:lang w:val="de-DE" w:eastAsia="de-DE"/>
                  <w:rPrChange w:id="9001" w:author="Jens-Rainer Ohm" w:date="2023-04-21T11:34:00Z">
                    <w:rPr>
                      <w:lang w:eastAsia="de-DE"/>
                    </w:rPr>
                  </w:rPrChange>
                </w:rPr>
                <w:t>, </w:t>
              </w:r>
              <w:r w:rsidRPr="001B61AB">
                <w:rPr>
                  <w:lang w:eastAsia="de-DE"/>
                </w:rPr>
                <w:fldChar w:fldCharType="begin"/>
              </w:r>
              <w:r w:rsidRPr="001B61AB">
                <w:rPr>
                  <w:lang w:val="de-DE" w:eastAsia="de-DE"/>
                  <w:rPrChange w:id="9002" w:author="Jens-Rainer Ohm" w:date="2023-04-21T11:34:00Z">
                    <w:rPr>
                      <w:lang w:eastAsia="de-DE"/>
                    </w:rPr>
                  </w:rPrChange>
                </w:rPr>
                <w:instrText xml:space="preserve"> HYPERLINK "mailto:jacob.strom@ericsson.com" </w:instrText>
              </w:r>
              <w:r w:rsidRPr="001B61AB">
                <w:rPr>
                  <w:lang w:eastAsia="de-DE"/>
                </w:rPr>
                <w:fldChar w:fldCharType="separate"/>
              </w:r>
              <w:r w:rsidRPr="001B61AB">
                <w:rPr>
                  <w:rStyle w:val="Hyperlink"/>
                  <w:lang w:val="de-DE" w:eastAsia="de-DE"/>
                  <w:rPrChange w:id="9003" w:author="Jens-Rainer Ohm" w:date="2023-04-21T11:34:00Z">
                    <w:rPr>
                      <w:rStyle w:val="Hyperlink"/>
                      <w:lang w:eastAsia="de-DE"/>
                    </w:rPr>
                  </w:rPrChange>
                </w:rPr>
                <w:t>J. Ström (Ericsson)</w:t>
              </w:r>
              <w:r w:rsidRPr="001B61AB">
                <w:rPr>
                  <w:lang w:val="en-CA" w:eastAsia="de-DE"/>
                </w:rPr>
                <w:fldChar w:fldCharType="end"/>
              </w:r>
            </w:ins>
          </w:p>
        </w:tc>
      </w:tr>
      <w:tr w:rsidR="001B61AB" w:rsidRPr="008D0D0F" w14:paraId="31E43B2A" w14:textId="77777777" w:rsidTr="00ED4F21">
        <w:trPr>
          <w:trHeight w:val="420"/>
          <w:ins w:id="9004" w:author="Jens-Rainer Ohm" w:date="2023-04-21T11:34:00Z"/>
        </w:trPr>
        <w:tc>
          <w:tcPr>
            <w:tcW w:w="575" w:type="pct"/>
            <w:noWrap/>
            <w:vAlign w:val="center"/>
          </w:tcPr>
          <w:p w14:paraId="3DD83358" w14:textId="77777777" w:rsidR="001B61AB" w:rsidRPr="001B61AB" w:rsidRDefault="001B61AB" w:rsidP="001B61AB">
            <w:pPr>
              <w:rPr>
                <w:ins w:id="9005" w:author="Jens-Rainer Ohm" w:date="2023-04-21T11:34:00Z"/>
                <w:lang w:eastAsia="de-DE"/>
              </w:rPr>
            </w:pPr>
            <w:ins w:id="9006" w:author="Jens-Rainer Ohm" w:date="2023-04-21T11:34:00Z">
              <w:r w:rsidRPr="001B61AB">
                <w:rPr>
                  <w:lang w:eastAsia="de-DE"/>
                </w:rPr>
                <w:fldChar w:fldCharType="begin"/>
              </w:r>
              <w:r w:rsidRPr="001B61AB">
                <w:rPr>
                  <w:lang w:eastAsia="de-DE"/>
                </w:rPr>
                <w:instrText xml:space="preserve"> HYPERLINK "https://jvet-experts.org/doc_end_user/current_document.php?id=12686" </w:instrText>
              </w:r>
              <w:r w:rsidRPr="001B61AB">
                <w:rPr>
                  <w:lang w:eastAsia="de-DE"/>
                </w:rPr>
                <w:fldChar w:fldCharType="separate"/>
              </w:r>
              <w:r w:rsidRPr="001B61AB">
                <w:rPr>
                  <w:rStyle w:val="Hyperlink"/>
                  <w:lang w:eastAsia="de-DE"/>
                </w:rPr>
                <w:t>JVET-AD0135</w:t>
              </w:r>
              <w:r w:rsidRPr="001B61AB">
                <w:rPr>
                  <w:lang w:val="en-CA" w:eastAsia="de-DE"/>
                </w:rPr>
                <w:fldChar w:fldCharType="end"/>
              </w:r>
            </w:ins>
          </w:p>
        </w:tc>
        <w:tc>
          <w:tcPr>
            <w:tcW w:w="2743" w:type="pct"/>
            <w:noWrap/>
            <w:vAlign w:val="center"/>
          </w:tcPr>
          <w:p w14:paraId="2A3686B2" w14:textId="77777777" w:rsidR="001B61AB" w:rsidRPr="001B61AB" w:rsidRDefault="001B61AB" w:rsidP="001B61AB">
            <w:pPr>
              <w:rPr>
                <w:ins w:id="9007" w:author="Jens-Rainer Ohm" w:date="2023-04-21T11:34:00Z"/>
                <w:lang w:eastAsia="de-DE"/>
              </w:rPr>
            </w:pPr>
            <w:ins w:id="9008" w:author="Jens-Rainer Ohm" w:date="2023-04-21T11:34:00Z">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ins>
          </w:p>
        </w:tc>
        <w:tc>
          <w:tcPr>
            <w:tcW w:w="1682" w:type="pct"/>
            <w:noWrap/>
            <w:vAlign w:val="center"/>
          </w:tcPr>
          <w:p w14:paraId="08DA1855" w14:textId="77777777" w:rsidR="001B61AB" w:rsidRPr="001B61AB" w:rsidRDefault="001B61AB" w:rsidP="001B61AB">
            <w:pPr>
              <w:rPr>
                <w:ins w:id="9009" w:author="Jens-Rainer Ohm" w:date="2023-04-21T11:34:00Z"/>
                <w:lang w:val="de-DE" w:eastAsia="de-DE"/>
                <w:rPrChange w:id="9010" w:author="Jens-Rainer Ohm" w:date="2023-04-21T11:34:00Z">
                  <w:rPr>
                    <w:ins w:id="9011" w:author="Jens-Rainer Ohm" w:date="2023-04-21T11:34:00Z"/>
                    <w:lang w:eastAsia="de-DE"/>
                  </w:rPr>
                </w:rPrChange>
              </w:rPr>
            </w:pPr>
            <w:ins w:id="9012" w:author="Jens-Rainer Ohm" w:date="2023-04-21T11:34:00Z">
              <w:r w:rsidRPr="001B61AB">
                <w:rPr>
                  <w:lang w:eastAsia="de-DE"/>
                </w:rPr>
                <w:fldChar w:fldCharType="begin"/>
              </w:r>
              <w:r w:rsidRPr="001B61AB">
                <w:rPr>
                  <w:lang w:val="de-DE" w:eastAsia="de-DE"/>
                  <w:rPrChange w:id="9013" w:author="Jens-Rainer Ohm" w:date="2023-04-21T11:34:00Z">
                    <w:rPr>
                      <w:lang w:eastAsia="de-DE"/>
                    </w:rPr>
                  </w:rPrChange>
                </w:rPr>
                <w:instrText xml:space="preserve"> HYPERLINK "mailto:christopher.hollmann@ericsson.com" </w:instrText>
              </w:r>
              <w:r w:rsidRPr="001B61AB">
                <w:rPr>
                  <w:lang w:eastAsia="de-DE"/>
                </w:rPr>
                <w:fldChar w:fldCharType="separate"/>
              </w:r>
              <w:r w:rsidRPr="001B61AB">
                <w:rPr>
                  <w:rStyle w:val="Hyperlink"/>
                  <w:lang w:val="de-DE" w:eastAsia="de-DE"/>
                  <w:rPrChange w:id="9014" w:author="Jens-Rainer Ohm" w:date="2023-04-21T11:34:00Z">
                    <w:rPr>
                      <w:rStyle w:val="Hyperlink"/>
                      <w:lang w:eastAsia="de-DE"/>
                    </w:rPr>
                  </w:rPrChange>
                </w:rPr>
                <w:t>C. Hollmann</w:t>
              </w:r>
              <w:r w:rsidRPr="001B61AB">
                <w:rPr>
                  <w:lang w:val="en-CA" w:eastAsia="de-DE"/>
                </w:rPr>
                <w:fldChar w:fldCharType="end"/>
              </w:r>
              <w:r w:rsidRPr="001B61AB">
                <w:rPr>
                  <w:lang w:val="de-DE" w:eastAsia="de-DE"/>
                  <w:rPrChange w:id="9015" w:author="Jens-Rainer Ohm" w:date="2023-04-21T11:34:00Z">
                    <w:rPr>
                      <w:lang w:eastAsia="de-DE"/>
                    </w:rPr>
                  </w:rPrChange>
                </w:rPr>
                <w:t>, </w:t>
              </w:r>
              <w:r w:rsidRPr="001B61AB">
                <w:rPr>
                  <w:lang w:eastAsia="de-DE"/>
                </w:rPr>
                <w:fldChar w:fldCharType="begin"/>
              </w:r>
              <w:r w:rsidRPr="001B61AB">
                <w:rPr>
                  <w:lang w:val="de-DE" w:eastAsia="de-DE"/>
                  <w:rPrChange w:id="9016" w:author="Jens-Rainer Ohm" w:date="2023-04-21T11:34:00Z">
                    <w:rPr>
                      <w:lang w:eastAsia="de-DE"/>
                    </w:rPr>
                  </w:rPrChange>
                </w:rPr>
                <w:instrText xml:space="preserve"> HYPERLINK "mailto:rickard.sjoberg@ericsson.com" </w:instrText>
              </w:r>
              <w:r w:rsidRPr="001B61AB">
                <w:rPr>
                  <w:lang w:eastAsia="de-DE"/>
                </w:rPr>
                <w:fldChar w:fldCharType="separate"/>
              </w:r>
              <w:r w:rsidRPr="001B61AB">
                <w:rPr>
                  <w:rStyle w:val="Hyperlink"/>
                  <w:lang w:val="de-DE" w:eastAsia="de-DE"/>
                  <w:rPrChange w:id="9017" w:author="Jens-Rainer Ohm" w:date="2023-04-21T11:34:00Z">
                    <w:rPr>
                      <w:rStyle w:val="Hyperlink"/>
                      <w:lang w:eastAsia="de-DE"/>
                    </w:rPr>
                  </w:rPrChange>
                </w:rPr>
                <w:t xml:space="preserve">R. </w:t>
              </w:r>
              <w:proofErr w:type="spellStart"/>
              <w:r w:rsidRPr="001B61AB">
                <w:rPr>
                  <w:rStyle w:val="Hyperlink"/>
                  <w:lang w:val="de-DE" w:eastAsia="de-DE"/>
                  <w:rPrChange w:id="9018" w:author="Jens-Rainer Ohm" w:date="2023-04-21T11:34:00Z">
                    <w:rPr>
                      <w:rStyle w:val="Hyperlink"/>
                      <w:lang w:eastAsia="de-DE"/>
                    </w:rPr>
                  </w:rPrChange>
                </w:rPr>
                <w:t>Sjöberg</w:t>
              </w:r>
              <w:proofErr w:type="spellEnd"/>
              <w:r w:rsidRPr="001B61AB">
                <w:rPr>
                  <w:lang w:val="en-CA" w:eastAsia="de-DE"/>
                </w:rPr>
                <w:fldChar w:fldCharType="end"/>
              </w:r>
              <w:r w:rsidRPr="001B61AB">
                <w:rPr>
                  <w:lang w:val="de-DE" w:eastAsia="de-DE"/>
                  <w:rPrChange w:id="9019" w:author="Jens-Rainer Ohm" w:date="2023-04-21T11:34:00Z">
                    <w:rPr>
                      <w:lang w:eastAsia="de-DE"/>
                    </w:rPr>
                  </w:rPrChange>
                </w:rPr>
                <w:t>, </w:t>
              </w:r>
              <w:r w:rsidRPr="001B61AB">
                <w:rPr>
                  <w:lang w:eastAsia="de-DE"/>
                </w:rPr>
                <w:fldChar w:fldCharType="begin"/>
              </w:r>
              <w:r w:rsidRPr="001B61AB">
                <w:rPr>
                  <w:lang w:val="de-DE" w:eastAsia="de-DE"/>
                  <w:rPrChange w:id="9020" w:author="Jens-Rainer Ohm" w:date="2023-04-21T11:34:00Z">
                    <w:rPr>
                      <w:lang w:eastAsia="de-DE"/>
                    </w:rPr>
                  </w:rPrChange>
                </w:rPr>
                <w:instrText xml:space="preserve"> HYPERLINK "mailto:jacob.strom@ericsson.com" </w:instrText>
              </w:r>
              <w:r w:rsidRPr="001B61AB">
                <w:rPr>
                  <w:lang w:eastAsia="de-DE"/>
                </w:rPr>
                <w:fldChar w:fldCharType="separate"/>
              </w:r>
              <w:r w:rsidRPr="001B61AB">
                <w:rPr>
                  <w:rStyle w:val="Hyperlink"/>
                  <w:lang w:val="de-DE" w:eastAsia="de-DE"/>
                  <w:rPrChange w:id="9021" w:author="Jens-Rainer Ohm" w:date="2023-04-21T11:34:00Z">
                    <w:rPr>
                      <w:rStyle w:val="Hyperlink"/>
                      <w:lang w:eastAsia="de-DE"/>
                    </w:rPr>
                  </w:rPrChange>
                </w:rPr>
                <w:t>J. Ström (Ericsson)</w:t>
              </w:r>
              <w:r w:rsidRPr="001B61AB">
                <w:rPr>
                  <w:lang w:val="en-CA" w:eastAsia="de-DE"/>
                </w:rPr>
                <w:fldChar w:fldCharType="end"/>
              </w:r>
            </w:ins>
          </w:p>
        </w:tc>
      </w:tr>
      <w:tr w:rsidR="001B61AB" w:rsidRPr="001B61AB" w14:paraId="686907AE" w14:textId="77777777" w:rsidTr="00ED4F21">
        <w:trPr>
          <w:trHeight w:val="420"/>
          <w:ins w:id="9022" w:author="Jens-Rainer Ohm" w:date="2023-04-21T11:34:00Z"/>
        </w:trPr>
        <w:tc>
          <w:tcPr>
            <w:tcW w:w="575" w:type="pct"/>
            <w:noWrap/>
            <w:vAlign w:val="center"/>
          </w:tcPr>
          <w:p w14:paraId="1BBE7C46" w14:textId="77777777" w:rsidR="001B61AB" w:rsidRPr="001B61AB" w:rsidRDefault="001B61AB" w:rsidP="001B61AB">
            <w:pPr>
              <w:rPr>
                <w:ins w:id="9023" w:author="Jens-Rainer Ohm" w:date="2023-04-21T11:34:00Z"/>
                <w:lang w:eastAsia="de-DE"/>
              </w:rPr>
            </w:pPr>
            <w:ins w:id="9024" w:author="Jens-Rainer Ohm" w:date="2023-04-21T11:34:00Z">
              <w:r w:rsidRPr="001B61AB">
                <w:rPr>
                  <w:lang w:eastAsia="de-DE"/>
                </w:rPr>
                <w:fldChar w:fldCharType="begin"/>
              </w:r>
              <w:r w:rsidRPr="001B61AB">
                <w:rPr>
                  <w:lang w:eastAsia="de-DE"/>
                </w:rPr>
                <w:instrText xml:space="preserve"> HYPERLINK "https://jvet-experts.org/doc_end_user/current_document.php?id=12688" </w:instrText>
              </w:r>
              <w:r w:rsidRPr="001B61AB">
                <w:rPr>
                  <w:lang w:eastAsia="de-DE"/>
                </w:rPr>
                <w:fldChar w:fldCharType="separate"/>
              </w:r>
              <w:r w:rsidRPr="001B61AB">
                <w:rPr>
                  <w:rStyle w:val="Hyperlink"/>
                  <w:lang w:eastAsia="de-DE"/>
                </w:rPr>
                <w:t>JVET-AD0137</w:t>
              </w:r>
              <w:r w:rsidRPr="001B61AB">
                <w:rPr>
                  <w:lang w:val="en-CA" w:eastAsia="de-DE"/>
                </w:rPr>
                <w:fldChar w:fldCharType="end"/>
              </w:r>
            </w:ins>
          </w:p>
        </w:tc>
        <w:tc>
          <w:tcPr>
            <w:tcW w:w="2743" w:type="pct"/>
            <w:noWrap/>
            <w:vAlign w:val="center"/>
          </w:tcPr>
          <w:p w14:paraId="75B23DE0" w14:textId="77777777" w:rsidR="001B61AB" w:rsidRPr="001B61AB" w:rsidRDefault="001B61AB" w:rsidP="001B61AB">
            <w:pPr>
              <w:rPr>
                <w:ins w:id="9025" w:author="Jens-Rainer Ohm" w:date="2023-04-21T11:34:00Z"/>
                <w:lang w:eastAsia="de-DE"/>
              </w:rPr>
            </w:pPr>
            <w:ins w:id="9026" w:author="Jens-Rainer Ohm" w:date="2023-04-21T11:34:00Z">
              <w:r w:rsidRPr="001B61AB">
                <w:rPr>
                  <w:lang w:eastAsia="de-DE"/>
                </w:rPr>
                <w:t>[AHG8] SEI for encoder optimization information</w:t>
              </w:r>
            </w:ins>
          </w:p>
        </w:tc>
        <w:tc>
          <w:tcPr>
            <w:tcW w:w="1682" w:type="pct"/>
            <w:noWrap/>
            <w:vAlign w:val="center"/>
          </w:tcPr>
          <w:p w14:paraId="51FCC045" w14:textId="77777777" w:rsidR="001B61AB" w:rsidRPr="001B61AB" w:rsidRDefault="001B61AB" w:rsidP="001B61AB">
            <w:pPr>
              <w:rPr>
                <w:ins w:id="9027" w:author="Jens-Rainer Ohm" w:date="2023-04-21T11:34:00Z"/>
                <w:lang w:eastAsia="de-DE"/>
              </w:rPr>
            </w:pPr>
            <w:ins w:id="9028" w:author="Jens-Rainer Ohm" w:date="2023-04-21T11:34:00Z">
              <w:r w:rsidRPr="001B61AB">
                <w:rPr>
                  <w:lang w:eastAsia="de-DE"/>
                </w:rPr>
                <w:fldChar w:fldCharType="begin"/>
              </w:r>
              <w:r w:rsidRPr="001B61AB">
                <w:rPr>
                  <w:lang w:eastAsia="de-DE"/>
                </w:rPr>
                <w:instrText xml:space="preserve"> HYPERLINK "mailto:chulkeun.kim@lge.com" </w:instrText>
              </w:r>
              <w:r w:rsidRPr="001B61AB">
                <w:rPr>
                  <w:lang w:eastAsia="de-DE"/>
                </w:rPr>
                <w:fldChar w:fldCharType="separate"/>
              </w:r>
              <w:r w:rsidRPr="001B61AB">
                <w:rPr>
                  <w:rStyle w:val="Hyperlink"/>
                  <w:lang w:eastAsia="de-DE"/>
                </w:rPr>
                <w:t>C. Kim</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"mailto:dr.hendry@lge.com" </w:instrText>
              </w:r>
              <w:r w:rsidRPr="001B61AB">
                <w:rPr>
                  <w:lang w:eastAsia="de-DE"/>
                </w:rPr>
                <w:fldChar w:fldCharType="separate"/>
              </w:r>
              <w:r w:rsidRPr="001B61AB">
                <w:rPr>
                  <w:rStyle w:val="Hyperlink"/>
                  <w:lang w:eastAsia="de-DE"/>
                </w:rPr>
                <w:t>Hendry</w:t>
              </w:r>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"mailto:dongyu.gwak@lge.com" </w:instrText>
              </w:r>
              <w:r w:rsidRPr="001B61AB">
                <w:rPr>
                  <w:lang w:eastAsia="de-DE"/>
                </w:rPr>
                <w:fldChar w:fldCharType="separate"/>
              </w:r>
              <w:r w:rsidRPr="001B61AB">
                <w:rPr>
                  <w:rStyle w:val="Hyperlink"/>
                  <w:lang w:eastAsia="de-DE"/>
                </w:rPr>
                <w:t xml:space="preserve">D. </w:t>
              </w:r>
              <w:proofErr w:type="spellStart"/>
              <w:r w:rsidRPr="001B61AB">
                <w:rPr>
                  <w:rStyle w:val="Hyperlink"/>
                  <w:lang w:eastAsia="de-DE"/>
                </w:rPr>
                <w:t>Gwak</w:t>
              </w:r>
              <w:proofErr w:type="spellEnd"/>
              <w:r w:rsidRPr="001B61AB">
                <w:rPr>
                  <w:lang w:val="en-CA" w:eastAsia="de-DE"/>
                </w:rPr>
                <w:fldChar w:fldCharType="end"/>
              </w:r>
              <w:r w:rsidRPr="001B61AB">
                <w:rPr>
                  <w:lang w:eastAsia="de-DE"/>
                </w:rPr>
                <w:t>, </w:t>
              </w:r>
              <w:r w:rsidRPr="001B61AB">
                <w:rPr>
                  <w:lang w:eastAsia="de-DE"/>
                </w:rPr>
                <w:fldChar w:fldCharType="begin"/>
              </w:r>
              <w:r w:rsidRPr="001B61AB">
                <w:rPr>
                  <w:lang w:eastAsia="de-DE"/>
                </w:rPr>
                <w:instrText xml:space="preserve"> HYPERLINK "mailto:jaehyun.lim@lge.com" </w:instrText>
              </w:r>
              <w:r w:rsidRPr="001B61AB">
                <w:rPr>
                  <w:lang w:eastAsia="de-DE"/>
                </w:rPr>
                <w:fldChar w:fldCharType="separate"/>
              </w:r>
              <w:r w:rsidRPr="001B61AB">
                <w:rPr>
                  <w:rStyle w:val="Hyperlink"/>
                  <w:lang w:eastAsia="de-DE"/>
                </w:rPr>
                <w:t xml:space="preserve">J. </w:t>
              </w:r>
              <w:proofErr w:type="gramStart"/>
              <w:r w:rsidRPr="001B61AB">
                <w:rPr>
                  <w:rStyle w:val="Hyperlink"/>
                  <w:lang w:eastAsia="de-DE"/>
                </w:rPr>
                <w:t>Lim(</w:t>
              </w:r>
              <w:proofErr w:type="gramEnd"/>
              <w:r w:rsidRPr="001B61AB">
                <w:rPr>
                  <w:rStyle w:val="Hyperlink"/>
                  <w:lang w:eastAsia="de-DE"/>
                </w:rPr>
                <w:t>LGE)</w:t>
              </w:r>
              <w:r w:rsidRPr="001B61AB">
                <w:rPr>
                  <w:lang w:val="en-CA" w:eastAsia="de-DE"/>
                </w:rPr>
                <w:fldChar w:fldCharType="end"/>
              </w:r>
            </w:ins>
          </w:p>
        </w:tc>
      </w:tr>
      <w:tr w:rsidR="001B61AB" w:rsidRPr="008D0D0F" w14:paraId="46EE1448" w14:textId="77777777" w:rsidTr="00ED4F21">
        <w:trPr>
          <w:trHeight w:val="420"/>
          <w:ins w:id="9029" w:author="Jens-Rainer Ohm" w:date="2023-04-21T11:34:00Z"/>
        </w:trPr>
        <w:tc>
          <w:tcPr>
            <w:tcW w:w="575" w:type="pct"/>
            <w:noWrap/>
            <w:vAlign w:val="center"/>
          </w:tcPr>
          <w:p w14:paraId="20589EA4" w14:textId="77777777" w:rsidR="001B61AB" w:rsidRPr="001B61AB" w:rsidRDefault="001B61AB" w:rsidP="001B61AB">
            <w:pPr>
              <w:rPr>
                <w:ins w:id="9030" w:author="Jens-Rainer Ohm" w:date="2023-04-21T11:34:00Z"/>
                <w:lang w:eastAsia="de-DE"/>
              </w:rPr>
            </w:pPr>
            <w:ins w:id="9031" w:author="Jens-Rainer Ohm" w:date="2023-04-21T11:34:00Z">
              <w:r w:rsidRPr="001B61AB">
                <w:rPr>
                  <w:lang w:eastAsia="de-DE"/>
                </w:rPr>
                <w:fldChar w:fldCharType="begin"/>
              </w:r>
              <w:r w:rsidRPr="001B61AB">
                <w:rPr>
                  <w:lang w:eastAsia="de-DE"/>
                </w:rPr>
                <w:instrText xml:space="preserve"> HYPERLINK "https://jvet-experts.org/doc_end_user/current_document.php?id=12689" </w:instrText>
              </w:r>
              <w:r w:rsidRPr="001B61AB">
                <w:rPr>
                  <w:lang w:eastAsia="de-DE"/>
                </w:rPr>
                <w:fldChar w:fldCharType="separate"/>
              </w:r>
              <w:r w:rsidRPr="001B61AB">
                <w:rPr>
                  <w:rStyle w:val="Hyperlink"/>
                  <w:lang w:eastAsia="de-DE"/>
                </w:rPr>
                <w:t>JVET-AD0138</w:t>
              </w:r>
              <w:r w:rsidRPr="001B61AB">
                <w:rPr>
                  <w:lang w:val="en-CA" w:eastAsia="de-DE"/>
                </w:rPr>
                <w:fldChar w:fldCharType="end"/>
              </w:r>
            </w:ins>
          </w:p>
        </w:tc>
        <w:tc>
          <w:tcPr>
            <w:tcW w:w="2743" w:type="pct"/>
            <w:noWrap/>
            <w:vAlign w:val="center"/>
          </w:tcPr>
          <w:p w14:paraId="02CAB9CC" w14:textId="77777777" w:rsidR="001B61AB" w:rsidRPr="001B61AB" w:rsidRDefault="001B61AB" w:rsidP="001B61AB">
            <w:pPr>
              <w:rPr>
                <w:ins w:id="9032" w:author="Jens-Rainer Ohm" w:date="2023-04-21T11:34:00Z"/>
                <w:lang w:eastAsia="de-DE"/>
              </w:rPr>
            </w:pPr>
            <w:ins w:id="9033" w:author="Jens-Rainer Ohm" w:date="2023-04-21T11:34:00Z">
              <w:r w:rsidRPr="001B61AB">
                <w:rPr>
                  <w:lang w:eastAsia="de-DE"/>
                </w:rPr>
                <w:t>[AHG8] QPA with low activity threshold for machine task</w:t>
              </w:r>
            </w:ins>
          </w:p>
        </w:tc>
        <w:tc>
          <w:tcPr>
            <w:tcW w:w="1682" w:type="pct"/>
            <w:noWrap/>
            <w:vAlign w:val="center"/>
          </w:tcPr>
          <w:p w14:paraId="36466DC6" w14:textId="77777777" w:rsidR="001B61AB" w:rsidRPr="001B61AB" w:rsidRDefault="001B61AB" w:rsidP="001B61AB">
            <w:pPr>
              <w:rPr>
                <w:ins w:id="9034" w:author="Jens-Rainer Ohm" w:date="2023-04-21T11:34:00Z"/>
                <w:lang w:val="de-DE" w:eastAsia="de-DE"/>
                <w:rPrChange w:id="9035" w:author="Jens-Rainer Ohm" w:date="2023-04-21T11:34:00Z">
                  <w:rPr>
                    <w:ins w:id="9036" w:author="Jens-Rainer Ohm" w:date="2023-04-21T11:34:00Z"/>
                    <w:lang w:eastAsia="de-DE"/>
                  </w:rPr>
                </w:rPrChange>
              </w:rPr>
            </w:pPr>
            <w:ins w:id="9037" w:author="Jens-Rainer Ohm" w:date="2023-04-21T11:34:00Z">
              <w:r w:rsidRPr="001B61AB">
                <w:rPr>
                  <w:lang w:eastAsia="de-DE"/>
                </w:rPr>
                <w:fldChar w:fldCharType="begin"/>
              </w:r>
              <w:r w:rsidRPr="001B61AB">
                <w:rPr>
                  <w:lang w:val="de-DE" w:eastAsia="de-DE"/>
                  <w:rPrChange w:id="9038" w:author="Jens-Rainer Ohm" w:date="2023-04-21T11:34:00Z">
                    <w:rPr>
                      <w:lang w:eastAsia="de-DE"/>
                    </w:rPr>
                  </w:rPrChange>
                </w:rPr>
                <w:instrText xml:space="preserve"> HYPERLINK "mailto:chulkeun.kim@lge.com" </w:instrText>
              </w:r>
              <w:r w:rsidRPr="001B61AB">
                <w:rPr>
                  <w:lang w:eastAsia="de-DE"/>
                </w:rPr>
                <w:fldChar w:fldCharType="separate"/>
              </w:r>
              <w:r w:rsidRPr="001B61AB">
                <w:rPr>
                  <w:rStyle w:val="Hyperlink"/>
                  <w:lang w:val="de-DE" w:eastAsia="de-DE"/>
                  <w:rPrChange w:id="9039" w:author="Jens-Rainer Ohm" w:date="2023-04-21T11:34:00Z">
                    <w:rPr>
                      <w:rStyle w:val="Hyperlink"/>
                      <w:lang w:eastAsia="de-DE"/>
                    </w:rPr>
                  </w:rPrChange>
                </w:rPr>
                <w:t>C. Kim</w:t>
              </w:r>
              <w:r w:rsidRPr="001B61AB">
                <w:rPr>
                  <w:lang w:val="en-CA" w:eastAsia="de-DE"/>
                </w:rPr>
                <w:fldChar w:fldCharType="end"/>
              </w:r>
              <w:r w:rsidRPr="001B61AB">
                <w:rPr>
                  <w:lang w:val="de-DE" w:eastAsia="de-DE"/>
                  <w:rPrChange w:id="9040" w:author="Jens-Rainer Ohm" w:date="2023-04-21T11:34:00Z">
                    <w:rPr>
                      <w:lang w:eastAsia="de-DE"/>
                    </w:rPr>
                  </w:rPrChange>
                </w:rPr>
                <w:t>, </w:t>
              </w:r>
              <w:r w:rsidRPr="001B61AB">
                <w:rPr>
                  <w:lang w:eastAsia="de-DE"/>
                </w:rPr>
                <w:fldChar w:fldCharType="begin"/>
              </w:r>
              <w:r w:rsidRPr="001B61AB">
                <w:rPr>
                  <w:lang w:val="de-DE" w:eastAsia="de-DE"/>
                  <w:rPrChange w:id="9041" w:author="Jens-Rainer Ohm" w:date="2023-04-21T11:34:00Z">
                    <w:rPr>
                      <w:lang w:eastAsia="de-DE"/>
                    </w:rPr>
                  </w:rPrChange>
                </w:rPr>
                <w:instrText xml:space="preserve"> HYPERLINK "mailto:dongyu.gwak@lge.com" </w:instrText>
              </w:r>
              <w:r w:rsidRPr="001B61AB">
                <w:rPr>
                  <w:lang w:eastAsia="de-DE"/>
                </w:rPr>
                <w:fldChar w:fldCharType="separate"/>
              </w:r>
              <w:r w:rsidRPr="001B61AB">
                <w:rPr>
                  <w:rStyle w:val="Hyperlink"/>
                  <w:lang w:val="de-DE" w:eastAsia="de-DE"/>
                  <w:rPrChange w:id="9042" w:author="Jens-Rainer Ohm" w:date="2023-04-21T11:34:00Z">
                    <w:rPr>
                      <w:rStyle w:val="Hyperlink"/>
                      <w:lang w:eastAsia="de-DE"/>
                    </w:rPr>
                  </w:rPrChange>
                </w:rPr>
                <w:t xml:space="preserve">D. </w:t>
              </w:r>
              <w:proofErr w:type="spellStart"/>
              <w:r w:rsidRPr="001B61AB">
                <w:rPr>
                  <w:rStyle w:val="Hyperlink"/>
                  <w:lang w:val="de-DE" w:eastAsia="de-DE"/>
                  <w:rPrChange w:id="9043" w:author="Jens-Rainer Ohm" w:date="2023-04-21T11:34:00Z">
                    <w:rPr>
                      <w:rStyle w:val="Hyperlink"/>
                      <w:lang w:eastAsia="de-DE"/>
                    </w:rPr>
                  </w:rPrChange>
                </w:rPr>
                <w:t>Gwak</w:t>
              </w:r>
              <w:proofErr w:type="spellEnd"/>
              <w:r w:rsidRPr="001B61AB">
                <w:rPr>
                  <w:lang w:val="en-CA" w:eastAsia="de-DE"/>
                </w:rPr>
                <w:fldChar w:fldCharType="end"/>
              </w:r>
              <w:r w:rsidRPr="001B61AB">
                <w:rPr>
                  <w:lang w:val="de-DE" w:eastAsia="de-DE"/>
                  <w:rPrChange w:id="9044" w:author="Jens-Rainer Ohm" w:date="2023-04-21T11:34:00Z">
                    <w:rPr>
                      <w:lang w:eastAsia="de-DE"/>
                    </w:rPr>
                  </w:rPrChange>
                </w:rPr>
                <w:t>, </w:t>
              </w:r>
              <w:r w:rsidRPr="001B61AB">
                <w:rPr>
                  <w:lang w:eastAsia="de-DE"/>
                </w:rPr>
                <w:fldChar w:fldCharType="begin"/>
              </w:r>
              <w:r w:rsidRPr="001B61AB">
                <w:rPr>
                  <w:lang w:val="de-DE" w:eastAsia="de-DE"/>
                  <w:rPrChange w:id="9045" w:author="Jens-Rainer Ohm" w:date="2023-04-21T11:34:00Z">
                    <w:rPr>
                      <w:lang w:eastAsia="de-DE"/>
                    </w:rPr>
                  </w:rPrChange>
                </w:rPr>
                <w:instrText xml:space="preserve"> HYPERLINK "mailto:jaehyun.lim@lge.com" </w:instrText>
              </w:r>
              <w:r w:rsidRPr="001B61AB">
                <w:rPr>
                  <w:lang w:eastAsia="de-DE"/>
                </w:rPr>
                <w:fldChar w:fldCharType="separate"/>
              </w:r>
              <w:r w:rsidRPr="001B61AB">
                <w:rPr>
                  <w:rStyle w:val="Hyperlink"/>
                  <w:lang w:val="de-DE" w:eastAsia="de-DE"/>
                  <w:rPrChange w:id="9046" w:author="Jens-Rainer Ohm" w:date="2023-04-21T11:34:00Z">
                    <w:rPr>
                      <w:rStyle w:val="Hyperlink"/>
                      <w:lang w:eastAsia="de-DE"/>
                    </w:rPr>
                  </w:rPrChange>
                </w:rPr>
                <w:t>J. Lim (LGE)</w:t>
              </w:r>
              <w:r w:rsidRPr="001B61AB">
                <w:rPr>
                  <w:lang w:val="en-CA" w:eastAsia="de-DE"/>
                </w:rPr>
                <w:fldChar w:fldCharType="end"/>
              </w:r>
            </w:ins>
          </w:p>
        </w:tc>
      </w:tr>
      <w:tr w:rsidR="001B61AB" w:rsidRPr="008D0D0F" w14:paraId="5ECB171E" w14:textId="77777777" w:rsidTr="00ED4F21">
        <w:trPr>
          <w:trHeight w:val="420"/>
          <w:ins w:id="9047" w:author="Jens-Rainer Ohm" w:date="2023-04-21T11:34:00Z"/>
        </w:trPr>
        <w:tc>
          <w:tcPr>
            <w:tcW w:w="575" w:type="pct"/>
            <w:noWrap/>
            <w:vAlign w:val="center"/>
          </w:tcPr>
          <w:p w14:paraId="368CE659" w14:textId="77777777" w:rsidR="001B61AB" w:rsidRPr="001B61AB" w:rsidRDefault="001B61AB" w:rsidP="001B61AB">
            <w:pPr>
              <w:rPr>
                <w:ins w:id="9048" w:author="Jens-Rainer Ohm" w:date="2023-04-21T11:34:00Z"/>
                <w:lang w:eastAsia="de-DE"/>
              </w:rPr>
            </w:pPr>
            <w:ins w:id="9049" w:author="Jens-Rainer Ohm" w:date="2023-04-21T11:34:00Z">
              <w:r w:rsidRPr="001B61AB">
                <w:rPr>
                  <w:lang w:eastAsia="de-DE"/>
                </w:rPr>
                <w:fldChar w:fldCharType="begin"/>
              </w:r>
              <w:r w:rsidRPr="001B61AB">
                <w:rPr>
                  <w:lang w:eastAsia="de-DE"/>
                </w:rPr>
                <w:instrText xml:space="preserve"> HYPERLINK "https://jvet-experts.org/doc_end_user/current_document.php?id=12734" </w:instrText>
              </w:r>
              <w:r w:rsidRPr="001B61AB">
                <w:rPr>
                  <w:lang w:eastAsia="de-DE"/>
                </w:rPr>
                <w:fldChar w:fldCharType="separate"/>
              </w:r>
              <w:r w:rsidRPr="001B61AB">
                <w:rPr>
                  <w:rStyle w:val="Hyperlink"/>
                  <w:lang w:eastAsia="de-DE"/>
                </w:rPr>
                <w:t>JVET-AD0181</w:t>
              </w:r>
              <w:r w:rsidRPr="001B61AB">
                <w:rPr>
                  <w:lang w:val="en-CA" w:eastAsia="de-DE"/>
                </w:rPr>
                <w:fldChar w:fldCharType="end"/>
              </w:r>
            </w:ins>
          </w:p>
        </w:tc>
        <w:tc>
          <w:tcPr>
            <w:tcW w:w="2743" w:type="pct"/>
            <w:noWrap/>
            <w:vAlign w:val="center"/>
          </w:tcPr>
          <w:p w14:paraId="566DB627" w14:textId="77777777" w:rsidR="001B61AB" w:rsidRPr="001B61AB" w:rsidRDefault="001B61AB" w:rsidP="001B61AB">
            <w:pPr>
              <w:rPr>
                <w:ins w:id="9050" w:author="Jens-Rainer Ohm" w:date="2023-04-21T11:34:00Z"/>
                <w:lang w:eastAsia="de-DE"/>
              </w:rPr>
            </w:pPr>
            <w:ins w:id="9051" w:author="Jens-Rainer Ohm" w:date="2023-04-21T11:34:00Z">
              <w:r w:rsidRPr="001B61AB">
                <w:rPr>
                  <w:lang w:eastAsia="de-DE"/>
                </w:rPr>
                <w:t>AHG8: Update on TVD object tracking dataset</w:t>
              </w:r>
            </w:ins>
          </w:p>
        </w:tc>
        <w:tc>
          <w:tcPr>
            <w:tcW w:w="1682" w:type="pct"/>
            <w:noWrap/>
            <w:vAlign w:val="center"/>
          </w:tcPr>
          <w:p w14:paraId="49F1DD7E" w14:textId="77777777" w:rsidR="001B61AB" w:rsidRPr="001B61AB" w:rsidRDefault="001B61AB" w:rsidP="001B61AB">
            <w:pPr>
              <w:rPr>
                <w:ins w:id="9052" w:author="Jens-Rainer Ohm" w:date="2023-04-21T11:34:00Z"/>
                <w:lang w:val="de-DE" w:eastAsia="de-DE"/>
                <w:rPrChange w:id="9053" w:author="Jens-Rainer Ohm" w:date="2023-04-21T11:34:00Z">
                  <w:rPr>
                    <w:ins w:id="9054" w:author="Jens-Rainer Ohm" w:date="2023-04-21T11:34:00Z"/>
                    <w:lang w:eastAsia="de-DE"/>
                  </w:rPr>
                </w:rPrChange>
              </w:rPr>
            </w:pPr>
            <w:ins w:id="9055" w:author="Jens-Rainer Ohm" w:date="2023-04-21T11:34:00Z">
              <w:r w:rsidRPr="001B61AB">
                <w:rPr>
                  <w:lang w:eastAsia="de-DE"/>
                </w:rPr>
                <w:fldChar w:fldCharType="begin"/>
              </w:r>
              <w:r w:rsidRPr="001B61AB">
                <w:rPr>
                  <w:lang w:val="de-DE" w:eastAsia="de-DE"/>
                  <w:rPrChange w:id="9056" w:author="Jens-Rainer Ohm" w:date="2023-04-21T11:34:00Z">
                    <w:rPr>
                      <w:lang w:eastAsia="de-DE"/>
                    </w:rPr>
                  </w:rPrChange>
                </w:rPr>
                <w:instrText xml:space="preserve"> HYPERLINK "mailto:zizhengliu@tencent.com" </w:instrText>
              </w:r>
              <w:r w:rsidRPr="001B61AB">
                <w:rPr>
                  <w:lang w:eastAsia="de-DE"/>
                </w:rPr>
                <w:fldChar w:fldCharType="separate"/>
              </w:r>
              <w:r w:rsidRPr="001B61AB">
                <w:rPr>
                  <w:rStyle w:val="Hyperlink"/>
                  <w:lang w:val="de-DE" w:eastAsia="de-DE"/>
                  <w:rPrChange w:id="9057" w:author="Jens-Rainer Ohm" w:date="2023-04-21T11:34:00Z">
                    <w:rPr>
                      <w:rStyle w:val="Hyperlink"/>
                      <w:lang w:eastAsia="de-DE"/>
                    </w:rPr>
                  </w:rPrChange>
                </w:rPr>
                <w:t>Z. Liu</w:t>
              </w:r>
              <w:r w:rsidRPr="001B61AB">
                <w:rPr>
                  <w:lang w:val="en-CA" w:eastAsia="de-DE"/>
                </w:rPr>
                <w:fldChar w:fldCharType="end"/>
              </w:r>
              <w:r w:rsidRPr="001B61AB">
                <w:rPr>
                  <w:lang w:val="de-DE" w:eastAsia="de-DE"/>
                  <w:rPrChange w:id="9058" w:author="Jens-Rainer Ohm" w:date="2023-04-21T11:34:00Z">
                    <w:rPr>
                      <w:lang w:eastAsia="de-DE"/>
                    </w:rPr>
                  </w:rPrChange>
                </w:rPr>
                <w:t>, </w:t>
              </w:r>
              <w:r w:rsidRPr="001B61AB">
                <w:rPr>
                  <w:lang w:eastAsia="de-DE"/>
                </w:rPr>
                <w:fldChar w:fldCharType="begin"/>
              </w:r>
              <w:r w:rsidRPr="001B61AB">
                <w:rPr>
                  <w:lang w:val="de-DE" w:eastAsia="de-DE"/>
                  <w:rPrChange w:id="9059" w:author="Jens-Rainer Ohm" w:date="2023-04-21T11:34:00Z">
                    <w:rPr>
                      <w:lang w:eastAsia="de-DE"/>
                    </w:rPr>
                  </w:rPrChange>
                </w:rPr>
                <w:instrText xml:space="preserve"> HYPERLINK "mailto:liqiangwang@tencent.com" </w:instrText>
              </w:r>
              <w:r w:rsidRPr="001B61AB">
                <w:rPr>
                  <w:lang w:eastAsia="de-DE"/>
                </w:rPr>
                <w:fldChar w:fldCharType="separate"/>
              </w:r>
              <w:r w:rsidRPr="001B61AB">
                <w:rPr>
                  <w:rStyle w:val="Hyperlink"/>
                  <w:lang w:val="de-DE" w:eastAsia="de-DE"/>
                  <w:rPrChange w:id="9060" w:author="Jens-Rainer Ohm" w:date="2023-04-21T11:34:00Z">
                    <w:rPr>
                      <w:rStyle w:val="Hyperlink"/>
                      <w:lang w:eastAsia="de-DE"/>
                    </w:rPr>
                  </w:rPrChange>
                </w:rPr>
                <w:t>L. Wang</w:t>
              </w:r>
              <w:r w:rsidRPr="001B61AB">
                <w:rPr>
                  <w:lang w:val="en-CA" w:eastAsia="de-DE"/>
                </w:rPr>
                <w:fldChar w:fldCharType="end"/>
              </w:r>
              <w:r w:rsidRPr="001B61AB">
                <w:rPr>
                  <w:lang w:val="de-DE" w:eastAsia="de-DE"/>
                  <w:rPrChange w:id="9061" w:author="Jens-Rainer Ohm" w:date="2023-04-21T11:34:00Z">
                    <w:rPr>
                      <w:lang w:eastAsia="de-DE"/>
                    </w:rPr>
                  </w:rPrChange>
                </w:rPr>
                <w:t>, </w:t>
              </w:r>
              <w:r w:rsidRPr="001B61AB">
                <w:rPr>
                  <w:lang w:eastAsia="de-DE"/>
                </w:rPr>
                <w:fldChar w:fldCharType="begin"/>
              </w:r>
              <w:r w:rsidRPr="001B61AB">
                <w:rPr>
                  <w:lang w:val="de-DE" w:eastAsia="de-DE"/>
                  <w:rPrChange w:id="9062" w:author="Jens-Rainer Ohm" w:date="2023-04-21T11:34:00Z">
                    <w:rPr>
                      <w:lang w:eastAsia="de-DE"/>
                    </w:rPr>
                  </w:rPrChange>
                </w:rPr>
                <w:instrText xml:space="preserve"> HYPERLINK "mailto:xiaozhongxu@tencent.com" </w:instrText>
              </w:r>
              <w:r w:rsidRPr="001B61AB">
                <w:rPr>
                  <w:lang w:eastAsia="de-DE"/>
                </w:rPr>
                <w:fldChar w:fldCharType="separate"/>
              </w:r>
              <w:r w:rsidRPr="001B61AB">
                <w:rPr>
                  <w:rStyle w:val="Hyperlink"/>
                  <w:lang w:val="de-DE" w:eastAsia="de-DE"/>
                  <w:rPrChange w:id="9063" w:author="Jens-Rainer Ohm" w:date="2023-04-21T11:34:00Z">
                    <w:rPr>
                      <w:rStyle w:val="Hyperlink"/>
                      <w:lang w:eastAsia="de-DE"/>
                    </w:rPr>
                  </w:rPrChange>
                </w:rPr>
                <w:t xml:space="preserve">X. </w:t>
              </w:r>
              <w:proofErr w:type="spellStart"/>
              <w:r w:rsidRPr="001B61AB">
                <w:rPr>
                  <w:rStyle w:val="Hyperlink"/>
                  <w:lang w:val="de-DE" w:eastAsia="de-DE"/>
                  <w:rPrChange w:id="9064" w:author="Jens-Rainer Ohm" w:date="2023-04-21T11:34:00Z">
                    <w:rPr>
                      <w:rStyle w:val="Hyperlink"/>
                      <w:lang w:eastAsia="de-DE"/>
                    </w:rPr>
                  </w:rPrChange>
                </w:rPr>
                <w:t>Xu</w:t>
              </w:r>
              <w:proofErr w:type="spellEnd"/>
              <w:r w:rsidRPr="001B61AB">
                <w:rPr>
                  <w:lang w:val="en-CA" w:eastAsia="de-DE"/>
                </w:rPr>
                <w:fldChar w:fldCharType="end"/>
              </w:r>
              <w:r w:rsidRPr="001B61AB">
                <w:rPr>
                  <w:lang w:val="de-DE" w:eastAsia="de-DE"/>
                  <w:rPrChange w:id="9065" w:author="Jens-Rainer Ohm" w:date="2023-04-21T11:34:00Z">
                    <w:rPr>
                      <w:lang w:eastAsia="de-DE"/>
                    </w:rPr>
                  </w:rPrChange>
                </w:rPr>
                <w:t>, </w:t>
              </w:r>
              <w:r w:rsidRPr="001B61AB">
                <w:rPr>
                  <w:lang w:eastAsia="de-DE"/>
                </w:rPr>
                <w:fldChar w:fldCharType="begin"/>
              </w:r>
              <w:r w:rsidRPr="001B61AB">
                <w:rPr>
                  <w:lang w:val="de-DE" w:eastAsia="de-DE"/>
                  <w:rPrChange w:id="9066" w:author="Jens-Rainer Ohm" w:date="2023-04-21T11:34:00Z">
                    <w:rPr>
                      <w:lang w:eastAsia="de-DE"/>
                    </w:rPr>
                  </w:rPrChange>
                </w:rPr>
                <w:instrText xml:space="preserve"> HYPERLINK "mailto:shanl@tencent.com" </w:instrText>
              </w:r>
              <w:r w:rsidRPr="001B61AB">
                <w:rPr>
                  <w:lang w:eastAsia="de-DE"/>
                </w:rPr>
                <w:fldChar w:fldCharType="separate"/>
              </w:r>
              <w:r w:rsidRPr="001B61AB">
                <w:rPr>
                  <w:rStyle w:val="Hyperlink"/>
                  <w:lang w:val="de-DE" w:eastAsia="de-DE"/>
                  <w:rPrChange w:id="9067" w:author="Jens-Rainer Ohm" w:date="2023-04-21T11:34:00Z">
                    <w:rPr>
                      <w:rStyle w:val="Hyperlink"/>
                      <w:lang w:eastAsia="de-DE"/>
                    </w:rPr>
                  </w:rPrChange>
                </w:rPr>
                <w:t>S. Liu (Tencent)</w:t>
              </w:r>
              <w:r w:rsidRPr="001B61AB">
                <w:rPr>
                  <w:lang w:val="en-CA" w:eastAsia="de-DE"/>
                </w:rPr>
                <w:fldChar w:fldCharType="end"/>
              </w:r>
            </w:ins>
          </w:p>
        </w:tc>
      </w:tr>
      <w:tr w:rsidR="001B61AB" w:rsidRPr="008D0D0F" w14:paraId="323E0A04" w14:textId="77777777" w:rsidTr="00ED4F21">
        <w:trPr>
          <w:trHeight w:val="63"/>
          <w:ins w:id="9068" w:author="Jens-Rainer Ohm" w:date="2023-04-21T11:34:00Z"/>
        </w:trPr>
        <w:tc>
          <w:tcPr>
            <w:tcW w:w="575" w:type="pct"/>
            <w:noWrap/>
            <w:vAlign w:val="center"/>
          </w:tcPr>
          <w:p w14:paraId="3042CCC4" w14:textId="77777777" w:rsidR="001B61AB" w:rsidRPr="001B61AB" w:rsidRDefault="001B61AB" w:rsidP="001B61AB">
            <w:pPr>
              <w:rPr>
                <w:ins w:id="9069" w:author="Jens-Rainer Ohm" w:date="2023-04-21T11:34:00Z"/>
                <w:lang w:eastAsia="de-DE"/>
              </w:rPr>
            </w:pPr>
            <w:ins w:id="9070" w:author="Jens-Rainer Ohm" w:date="2023-04-21T11:34:00Z">
              <w:r w:rsidRPr="001B61AB">
                <w:rPr>
                  <w:lang w:eastAsia="de-DE"/>
                </w:rPr>
                <w:lastRenderedPageBreak/>
                <w:fldChar w:fldCharType="begin"/>
              </w:r>
              <w:r w:rsidRPr="001B61AB">
                <w:rPr>
                  <w:lang w:eastAsia="de-DE"/>
                </w:rPr>
                <w:instrText xml:space="preserve"> HYPERLINK "https://jvet-experts.org/doc_end_user/current_document.php?id=12748" </w:instrText>
              </w:r>
              <w:r w:rsidRPr="001B61AB">
                <w:rPr>
                  <w:lang w:eastAsia="de-DE"/>
                </w:rPr>
                <w:fldChar w:fldCharType="separate"/>
              </w:r>
              <w:r w:rsidRPr="001B61AB">
                <w:rPr>
                  <w:rStyle w:val="Hyperlink"/>
                  <w:lang w:eastAsia="de-DE"/>
                </w:rPr>
                <w:t>JVET-AD0186</w:t>
              </w:r>
              <w:r w:rsidRPr="001B61AB">
                <w:rPr>
                  <w:lang w:val="en-CA" w:eastAsia="de-DE"/>
                </w:rPr>
                <w:fldChar w:fldCharType="end"/>
              </w:r>
            </w:ins>
          </w:p>
        </w:tc>
        <w:tc>
          <w:tcPr>
            <w:tcW w:w="2743" w:type="pct"/>
            <w:noWrap/>
            <w:vAlign w:val="center"/>
          </w:tcPr>
          <w:p w14:paraId="0DB64024" w14:textId="77777777" w:rsidR="001B61AB" w:rsidRPr="001B61AB" w:rsidRDefault="001B61AB" w:rsidP="001B61AB">
            <w:pPr>
              <w:rPr>
                <w:ins w:id="9071" w:author="Jens-Rainer Ohm" w:date="2023-04-21T11:34:00Z"/>
                <w:lang w:eastAsia="de-DE"/>
              </w:rPr>
            </w:pPr>
            <w:ins w:id="9072" w:author="Jens-Rainer Ohm" w:date="2023-04-21T11:34:00Z">
              <w:r w:rsidRPr="001B61AB">
                <w:rPr>
                  <w:lang w:eastAsia="de-DE"/>
                </w:rPr>
                <w:t>AHG8: VVC tool analysis for Machines Vision Tasks</w:t>
              </w:r>
            </w:ins>
          </w:p>
        </w:tc>
        <w:tc>
          <w:tcPr>
            <w:tcW w:w="1682" w:type="pct"/>
            <w:noWrap/>
            <w:vAlign w:val="center"/>
          </w:tcPr>
          <w:p w14:paraId="23C75CC0" w14:textId="77777777" w:rsidR="001B61AB" w:rsidRPr="001B61AB" w:rsidRDefault="001B61AB" w:rsidP="001B61AB">
            <w:pPr>
              <w:rPr>
                <w:ins w:id="9073" w:author="Jens-Rainer Ohm" w:date="2023-04-21T11:34:00Z"/>
                <w:lang w:val="de-DE" w:eastAsia="de-DE"/>
                <w:rPrChange w:id="9074" w:author="Jens-Rainer Ohm" w:date="2023-04-21T11:34:00Z">
                  <w:rPr>
                    <w:ins w:id="9075" w:author="Jens-Rainer Ohm" w:date="2023-04-21T11:34:00Z"/>
                    <w:lang w:eastAsia="de-DE"/>
                  </w:rPr>
                </w:rPrChange>
              </w:rPr>
            </w:pPr>
            <w:ins w:id="9076" w:author="Jens-Rainer Ohm" w:date="2023-04-21T11:34:00Z">
              <w:r w:rsidRPr="001B61AB">
                <w:rPr>
                  <w:lang w:eastAsia="de-DE"/>
                </w:rPr>
                <w:fldChar w:fldCharType="begin"/>
              </w:r>
              <w:r w:rsidRPr="001B61AB">
                <w:rPr>
                  <w:lang w:val="de-DE" w:eastAsia="de-DE"/>
                  <w:rPrChange w:id="9077" w:author="Jens-Rainer Ohm" w:date="2023-04-21T11:34:00Z">
                    <w:rPr>
                      <w:lang w:eastAsia="de-DE"/>
                    </w:rPr>
                  </w:rPrChange>
                </w:rPr>
                <w:instrText xml:space="preserve"> HYPERLINK "mailto:zizhengliu@tencent.com" </w:instrText>
              </w:r>
              <w:r w:rsidRPr="001B61AB">
                <w:rPr>
                  <w:lang w:eastAsia="de-DE"/>
                </w:rPr>
                <w:fldChar w:fldCharType="separate"/>
              </w:r>
              <w:r w:rsidRPr="001B61AB">
                <w:rPr>
                  <w:rStyle w:val="Hyperlink"/>
                  <w:lang w:val="de-DE" w:eastAsia="de-DE"/>
                  <w:rPrChange w:id="9078" w:author="Jens-Rainer Ohm" w:date="2023-04-21T11:34:00Z">
                    <w:rPr>
                      <w:rStyle w:val="Hyperlink"/>
                      <w:lang w:eastAsia="de-DE"/>
                    </w:rPr>
                  </w:rPrChange>
                </w:rPr>
                <w:t>Z. Liu</w:t>
              </w:r>
              <w:r w:rsidRPr="001B61AB">
                <w:rPr>
                  <w:lang w:val="en-CA" w:eastAsia="de-DE"/>
                </w:rPr>
                <w:fldChar w:fldCharType="end"/>
              </w:r>
              <w:r w:rsidRPr="001B61AB">
                <w:rPr>
                  <w:lang w:val="de-DE" w:eastAsia="de-DE"/>
                  <w:rPrChange w:id="9079" w:author="Jens-Rainer Ohm" w:date="2023-04-21T11:34:00Z">
                    <w:rPr>
                      <w:lang w:eastAsia="de-DE"/>
                    </w:rPr>
                  </w:rPrChange>
                </w:rPr>
                <w:t>, </w:t>
              </w:r>
              <w:r w:rsidRPr="001B61AB">
                <w:rPr>
                  <w:lang w:eastAsia="de-DE"/>
                </w:rPr>
                <w:fldChar w:fldCharType="begin"/>
              </w:r>
              <w:r w:rsidRPr="001B61AB">
                <w:rPr>
                  <w:lang w:val="de-DE" w:eastAsia="de-DE"/>
                  <w:rPrChange w:id="9080" w:author="Jens-Rainer Ohm" w:date="2023-04-21T11:34:00Z">
                    <w:rPr>
                      <w:lang w:eastAsia="de-DE"/>
                    </w:rPr>
                  </w:rPrChange>
                </w:rPr>
                <w:instrText xml:space="preserve"> HYPERLINK "mailto:liqiangwang@tencent.com" </w:instrText>
              </w:r>
              <w:r w:rsidRPr="001B61AB">
                <w:rPr>
                  <w:lang w:eastAsia="de-DE"/>
                </w:rPr>
                <w:fldChar w:fldCharType="separate"/>
              </w:r>
              <w:r w:rsidRPr="001B61AB">
                <w:rPr>
                  <w:rStyle w:val="Hyperlink"/>
                  <w:lang w:val="de-DE" w:eastAsia="de-DE"/>
                  <w:rPrChange w:id="9081" w:author="Jens-Rainer Ohm" w:date="2023-04-21T11:34:00Z">
                    <w:rPr>
                      <w:rStyle w:val="Hyperlink"/>
                      <w:lang w:eastAsia="de-DE"/>
                    </w:rPr>
                  </w:rPrChange>
                </w:rPr>
                <w:t>L. Wang</w:t>
              </w:r>
              <w:r w:rsidRPr="001B61AB">
                <w:rPr>
                  <w:lang w:val="en-CA" w:eastAsia="de-DE"/>
                </w:rPr>
                <w:fldChar w:fldCharType="end"/>
              </w:r>
              <w:r w:rsidRPr="001B61AB">
                <w:rPr>
                  <w:lang w:val="de-DE" w:eastAsia="de-DE"/>
                  <w:rPrChange w:id="9082" w:author="Jens-Rainer Ohm" w:date="2023-04-21T11:34:00Z">
                    <w:rPr>
                      <w:lang w:eastAsia="de-DE"/>
                    </w:rPr>
                  </w:rPrChange>
                </w:rPr>
                <w:t>, </w:t>
              </w:r>
              <w:r w:rsidRPr="001B61AB">
                <w:rPr>
                  <w:lang w:eastAsia="de-DE"/>
                </w:rPr>
                <w:fldChar w:fldCharType="begin"/>
              </w:r>
              <w:r w:rsidRPr="001B61AB">
                <w:rPr>
                  <w:lang w:val="de-DE" w:eastAsia="de-DE"/>
                  <w:rPrChange w:id="9083" w:author="Jens-Rainer Ohm" w:date="2023-04-21T11:34:00Z">
                    <w:rPr>
                      <w:lang w:eastAsia="de-DE"/>
                    </w:rPr>
                  </w:rPrChange>
                </w:rPr>
                <w:instrText xml:space="preserve"> HYPERLINK "mailto:xiaozhongxu@tencent.com" </w:instrText>
              </w:r>
              <w:r w:rsidRPr="001B61AB">
                <w:rPr>
                  <w:lang w:eastAsia="de-DE"/>
                </w:rPr>
                <w:fldChar w:fldCharType="separate"/>
              </w:r>
              <w:r w:rsidRPr="001B61AB">
                <w:rPr>
                  <w:rStyle w:val="Hyperlink"/>
                  <w:lang w:val="de-DE" w:eastAsia="de-DE"/>
                  <w:rPrChange w:id="9084" w:author="Jens-Rainer Ohm" w:date="2023-04-21T11:34:00Z">
                    <w:rPr>
                      <w:rStyle w:val="Hyperlink"/>
                      <w:lang w:eastAsia="de-DE"/>
                    </w:rPr>
                  </w:rPrChange>
                </w:rPr>
                <w:t xml:space="preserve">X. </w:t>
              </w:r>
              <w:proofErr w:type="spellStart"/>
              <w:r w:rsidRPr="001B61AB">
                <w:rPr>
                  <w:rStyle w:val="Hyperlink"/>
                  <w:lang w:val="de-DE" w:eastAsia="de-DE"/>
                  <w:rPrChange w:id="9085" w:author="Jens-Rainer Ohm" w:date="2023-04-21T11:34:00Z">
                    <w:rPr>
                      <w:rStyle w:val="Hyperlink"/>
                      <w:lang w:eastAsia="de-DE"/>
                    </w:rPr>
                  </w:rPrChange>
                </w:rPr>
                <w:t>Xu</w:t>
              </w:r>
              <w:proofErr w:type="spellEnd"/>
              <w:r w:rsidRPr="001B61AB">
                <w:rPr>
                  <w:lang w:val="en-CA" w:eastAsia="de-DE"/>
                </w:rPr>
                <w:fldChar w:fldCharType="end"/>
              </w:r>
              <w:r w:rsidRPr="001B61AB">
                <w:rPr>
                  <w:lang w:val="de-DE" w:eastAsia="de-DE"/>
                  <w:rPrChange w:id="9086" w:author="Jens-Rainer Ohm" w:date="2023-04-21T11:34:00Z">
                    <w:rPr>
                      <w:lang w:eastAsia="de-DE"/>
                    </w:rPr>
                  </w:rPrChange>
                </w:rPr>
                <w:t>, </w:t>
              </w:r>
              <w:r w:rsidRPr="001B61AB">
                <w:rPr>
                  <w:lang w:eastAsia="de-DE"/>
                </w:rPr>
                <w:fldChar w:fldCharType="begin"/>
              </w:r>
              <w:r w:rsidRPr="001B61AB">
                <w:rPr>
                  <w:lang w:val="de-DE" w:eastAsia="de-DE"/>
                  <w:rPrChange w:id="9087" w:author="Jens-Rainer Ohm" w:date="2023-04-21T11:34:00Z">
                    <w:rPr>
                      <w:lang w:eastAsia="de-DE"/>
                    </w:rPr>
                  </w:rPrChange>
                </w:rPr>
                <w:instrText xml:space="preserve"> HYPERLINK "mailto:shanl@tencent.com" </w:instrText>
              </w:r>
              <w:r w:rsidRPr="001B61AB">
                <w:rPr>
                  <w:lang w:eastAsia="de-DE"/>
                </w:rPr>
                <w:fldChar w:fldCharType="separate"/>
              </w:r>
              <w:r w:rsidRPr="001B61AB">
                <w:rPr>
                  <w:rStyle w:val="Hyperlink"/>
                  <w:lang w:val="de-DE" w:eastAsia="de-DE"/>
                  <w:rPrChange w:id="9088" w:author="Jens-Rainer Ohm" w:date="2023-04-21T11:34:00Z">
                    <w:rPr>
                      <w:rStyle w:val="Hyperlink"/>
                      <w:lang w:eastAsia="de-DE"/>
                    </w:rPr>
                  </w:rPrChange>
                </w:rPr>
                <w:t>S. Liu (Tencent)</w:t>
              </w:r>
              <w:r w:rsidRPr="001B61AB">
                <w:rPr>
                  <w:lang w:val="en-CA" w:eastAsia="de-DE"/>
                </w:rPr>
                <w:fldChar w:fldCharType="end"/>
              </w:r>
            </w:ins>
          </w:p>
        </w:tc>
      </w:tr>
      <w:tr w:rsidR="001B61AB" w:rsidRPr="001B61AB" w14:paraId="23FC71BB" w14:textId="77777777" w:rsidTr="00ED4F21">
        <w:trPr>
          <w:trHeight w:val="420"/>
          <w:ins w:id="9089" w:author="Jens-Rainer Ohm" w:date="2023-04-21T11:34:00Z"/>
        </w:trPr>
        <w:tc>
          <w:tcPr>
            <w:tcW w:w="5000" w:type="pct"/>
            <w:gridSpan w:val="3"/>
            <w:shd w:val="clear" w:color="auto" w:fill="D9E2F3" w:themeFill="accent1" w:themeFillTint="33"/>
            <w:noWrap/>
          </w:tcPr>
          <w:p w14:paraId="1113143F" w14:textId="77777777" w:rsidR="001B61AB" w:rsidRPr="001B61AB" w:rsidRDefault="001B61AB" w:rsidP="001B61AB">
            <w:pPr>
              <w:rPr>
                <w:ins w:id="9090" w:author="Jens-Rainer Ohm" w:date="2023-04-21T11:34:00Z"/>
                <w:b/>
                <w:bCs/>
                <w:lang w:eastAsia="de-DE"/>
              </w:rPr>
            </w:pPr>
            <w:ins w:id="9091" w:author="Jens-Rainer Ohm" w:date="2023-04-21T11:34:00Z">
              <w:r w:rsidRPr="001B61AB">
                <w:rPr>
                  <w:b/>
                  <w:bCs/>
                  <w:lang w:eastAsia="de-DE"/>
                </w:rPr>
                <w:t>Information</w:t>
              </w:r>
            </w:ins>
          </w:p>
        </w:tc>
      </w:tr>
      <w:tr w:rsidR="001B61AB" w:rsidRPr="008D0D0F" w14:paraId="3E0C16D3" w14:textId="77777777" w:rsidTr="00ED4F21">
        <w:trPr>
          <w:trHeight w:val="420"/>
          <w:ins w:id="9092" w:author="Jens-Rainer Ohm" w:date="2023-04-21T11:34:00Z"/>
        </w:trPr>
        <w:tc>
          <w:tcPr>
            <w:tcW w:w="575" w:type="pct"/>
            <w:noWrap/>
            <w:vAlign w:val="center"/>
          </w:tcPr>
          <w:p w14:paraId="26A3D94B" w14:textId="77777777" w:rsidR="001B61AB" w:rsidRPr="001B61AB" w:rsidRDefault="001B61AB" w:rsidP="001B61AB">
            <w:pPr>
              <w:rPr>
                <w:ins w:id="9093" w:author="Jens-Rainer Ohm" w:date="2023-04-21T11:34:00Z"/>
                <w:lang w:eastAsia="de-DE"/>
              </w:rPr>
            </w:pPr>
            <w:ins w:id="9094" w:author="Jens-Rainer Ohm" w:date="2023-04-21T11:34:00Z">
              <w:r w:rsidRPr="001B61AB">
                <w:rPr>
                  <w:lang w:eastAsia="de-DE"/>
                </w:rPr>
                <w:fldChar w:fldCharType="begin"/>
              </w:r>
              <w:r w:rsidRPr="001B61AB">
                <w:rPr>
                  <w:lang w:eastAsia="de-DE"/>
                </w:rPr>
                <w:instrText>HYPERLINK "https://jvet-experts.org/doc_end_user/current_document.php?id=12661"</w:instrText>
              </w:r>
              <w:r w:rsidRPr="001B61AB">
                <w:rPr>
                  <w:lang w:eastAsia="de-DE"/>
                </w:rPr>
                <w:fldChar w:fldCharType="separate"/>
              </w:r>
              <w:r w:rsidRPr="001B61AB">
                <w:rPr>
                  <w:rStyle w:val="Hyperlink"/>
                  <w:lang w:eastAsia="de-DE"/>
                </w:rPr>
                <w:t>JVET-AD0110</w:t>
              </w:r>
              <w:r w:rsidRPr="001B61AB">
                <w:rPr>
                  <w:lang w:val="en-CA" w:eastAsia="de-DE"/>
                </w:rPr>
                <w:fldChar w:fldCharType="end"/>
              </w:r>
            </w:ins>
          </w:p>
        </w:tc>
        <w:tc>
          <w:tcPr>
            <w:tcW w:w="2743" w:type="pct"/>
            <w:noWrap/>
            <w:vAlign w:val="center"/>
          </w:tcPr>
          <w:p w14:paraId="76D3DB39" w14:textId="77777777" w:rsidR="001B61AB" w:rsidRPr="001B61AB" w:rsidRDefault="001B61AB" w:rsidP="001B61AB">
            <w:pPr>
              <w:rPr>
                <w:ins w:id="9095" w:author="Jens-Rainer Ohm" w:date="2023-04-21T11:34:00Z"/>
                <w:lang w:eastAsia="de-DE"/>
              </w:rPr>
            </w:pPr>
            <w:ins w:id="9096" w:author="Jens-Rainer Ohm" w:date="2023-04-21T11:34:00Z">
              <w:r w:rsidRPr="001B61AB">
                <w:rPr>
                  <w:lang w:eastAsia="de-DE"/>
                </w:rPr>
                <w:t>[AHG8] Evaluating and Improving Coding Performance for General Image Classification Models</w:t>
              </w:r>
            </w:ins>
          </w:p>
        </w:tc>
        <w:tc>
          <w:tcPr>
            <w:tcW w:w="1682" w:type="pct"/>
            <w:noWrap/>
            <w:vAlign w:val="center"/>
          </w:tcPr>
          <w:p w14:paraId="388E16C3" w14:textId="77777777" w:rsidR="001B61AB" w:rsidRPr="001B61AB" w:rsidRDefault="001B61AB" w:rsidP="001B61AB">
            <w:pPr>
              <w:rPr>
                <w:ins w:id="9097" w:author="Jens-Rainer Ohm" w:date="2023-04-21T11:34:00Z"/>
                <w:lang w:val="de-DE" w:eastAsia="de-DE"/>
              </w:rPr>
            </w:pPr>
            <w:ins w:id="9098" w:author="Jens-Rainer Ohm" w:date="2023-04-21T11:34:00Z">
              <w:r w:rsidRPr="001B61AB">
                <w:rPr>
                  <w:lang w:eastAsia="de-DE"/>
                </w:rPr>
                <w:fldChar w:fldCharType="begin"/>
              </w:r>
              <w:r w:rsidRPr="001B61AB">
                <w:rPr>
                  <w:lang w:val="de-DE" w:eastAsia="de-DE"/>
                </w:rPr>
                <w:instrText>HYPERLINK "mailto:qizhang@stu.pku.edu.cn"</w:instrText>
              </w:r>
              <w:r w:rsidRPr="001B61AB">
                <w:rPr>
                  <w:lang w:eastAsia="de-DE"/>
                </w:rPr>
                <w:fldChar w:fldCharType="separate"/>
              </w:r>
              <w:r w:rsidRPr="001B61AB">
                <w:rPr>
                  <w:rStyle w:val="Hyperlink"/>
                  <w:lang w:val="de-DE" w:eastAsia="de-DE"/>
                </w:rPr>
                <w:t>Qi Zhang</w:t>
              </w:r>
              <w:r w:rsidRPr="001B61AB">
                <w:rPr>
                  <w:lang w:val="en-CA" w:eastAsia="de-DE"/>
                </w:rPr>
                <w:fldChar w:fldCharType="end"/>
              </w:r>
              <w:r w:rsidRPr="001B61AB">
                <w:rPr>
                  <w:lang w:val="de-DE" w:eastAsia="de-DE"/>
                </w:rPr>
                <w:t>, </w:t>
              </w:r>
              <w:r w:rsidRPr="001B61AB">
                <w:rPr>
                  <w:lang w:eastAsia="de-DE"/>
                </w:rPr>
                <w:fldChar w:fldCharType="begin"/>
              </w:r>
              <w:r w:rsidRPr="001B61AB">
                <w:rPr>
                  <w:lang w:val="de-DE" w:eastAsia="de-DE"/>
                </w:rPr>
                <w:instrText>HYPERLINK "mailto:zhaowang@pku.edu.cn"</w:instrText>
              </w:r>
              <w:r w:rsidRPr="001B61AB">
                <w:rPr>
                  <w:lang w:eastAsia="de-DE"/>
                </w:rPr>
                <w:fldChar w:fldCharType="separate"/>
              </w:r>
              <w:r w:rsidRPr="001B61AB">
                <w:rPr>
                  <w:rStyle w:val="Hyperlink"/>
                  <w:lang w:val="de-DE" w:eastAsia="de-DE"/>
                </w:rPr>
                <w:t>Zhao Wang</w:t>
              </w:r>
              <w:r w:rsidRPr="001B61AB">
                <w:rPr>
                  <w:lang w:val="en-CA" w:eastAsia="de-DE"/>
                </w:rPr>
                <w:fldChar w:fldCharType="end"/>
              </w:r>
              <w:r w:rsidRPr="001B61AB">
                <w:rPr>
                  <w:lang w:val="de-DE" w:eastAsia="de-DE"/>
                </w:rPr>
                <w:t>, </w:t>
              </w:r>
              <w:proofErr w:type="spellStart"/>
              <w:r w:rsidRPr="001B61AB">
                <w:rPr>
                  <w:lang w:eastAsia="de-DE"/>
                </w:rPr>
                <w:fldChar w:fldCharType="begin"/>
              </w:r>
              <w:r w:rsidRPr="001B61AB">
                <w:rPr>
                  <w:lang w:val="de-DE" w:eastAsia="de-DE"/>
                </w:rPr>
                <w:instrText xml:space="preserve"> HYPERLINK "mailto:sswang@pku.edu.cn" </w:instrText>
              </w:r>
              <w:r w:rsidRPr="001B61AB">
                <w:rPr>
                  <w:lang w:eastAsia="de-DE"/>
                </w:rPr>
                <w:fldChar w:fldCharType="separate"/>
              </w:r>
              <w:r w:rsidRPr="001B61AB">
                <w:rPr>
                  <w:rStyle w:val="Hyperlink"/>
                  <w:lang w:val="de-DE" w:eastAsia="de-DE"/>
                </w:rPr>
                <w:t>Shanshe</w:t>
              </w:r>
              <w:proofErr w:type="spellEnd"/>
              <w:r w:rsidRPr="001B61AB">
                <w:rPr>
                  <w:rStyle w:val="Hyperlink"/>
                  <w:lang w:val="de-DE" w:eastAsia="de-DE"/>
                </w:rPr>
                <w:t xml:space="preserve"> Wang</w:t>
              </w:r>
              <w:r w:rsidRPr="001B61AB">
                <w:rPr>
                  <w:lang w:val="en-CA" w:eastAsia="de-DE"/>
                </w:rPr>
                <w:fldChar w:fldCharType="end"/>
              </w:r>
              <w:r w:rsidRPr="001B61AB">
                <w:rPr>
                  <w:lang w:val="de-DE" w:eastAsia="de-DE"/>
                </w:rPr>
                <w:t>, </w:t>
              </w:r>
              <w:proofErr w:type="spellStart"/>
              <w:r w:rsidRPr="001B61AB">
                <w:rPr>
                  <w:lang w:eastAsia="de-DE"/>
                </w:rPr>
                <w:fldChar w:fldCharType="begin"/>
              </w:r>
              <w:r w:rsidRPr="001B61AB">
                <w:rPr>
                  <w:lang w:val="de-DE" w:eastAsia="de-DE"/>
                </w:rPr>
                <w:instrText xml:space="preserve"> HYPERLINK "mailto:swma@pku.edu.cn" </w:instrText>
              </w:r>
              <w:r w:rsidRPr="001B61AB">
                <w:rPr>
                  <w:lang w:eastAsia="de-DE"/>
                </w:rPr>
                <w:fldChar w:fldCharType="separate"/>
              </w:r>
              <w:r w:rsidRPr="001B61AB">
                <w:rPr>
                  <w:rStyle w:val="Hyperlink"/>
                  <w:lang w:val="de-DE" w:eastAsia="de-DE"/>
                </w:rPr>
                <w:t>Siwei</w:t>
              </w:r>
              <w:proofErr w:type="spellEnd"/>
              <w:r w:rsidRPr="001B61AB">
                <w:rPr>
                  <w:rStyle w:val="Hyperlink"/>
                  <w:lang w:val="de-DE" w:eastAsia="de-DE"/>
                </w:rPr>
                <w:t xml:space="preserve"> Ma</w:t>
              </w:r>
              <w:r w:rsidRPr="001B61AB">
                <w:rPr>
                  <w:lang w:val="en-CA" w:eastAsia="de-DE"/>
                </w:rPr>
                <w:fldChar w:fldCharType="end"/>
              </w:r>
            </w:ins>
          </w:p>
        </w:tc>
      </w:tr>
      <w:tr w:rsidR="001B61AB" w:rsidRPr="001B61AB" w14:paraId="1FFE0687" w14:textId="77777777" w:rsidTr="00ED4F21">
        <w:trPr>
          <w:trHeight w:val="420"/>
          <w:ins w:id="9099" w:author="Jens-Rainer Ohm" w:date="2023-04-21T11:34:00Z"/>
        </w:trPr>
        <w:tc>
          <w:tcPr>
            <w:tcW w:w="5000" w:type="pct"/>
            <w:gridSpan w:val="3"/>
            <w:shd w:val="clear" w:color="auto" w:fill="D9E2F3" w:themeFill="accent1" w:themeFillTint="33"/>
            <w:noWrap/>
          </w:tcPr>
          <w:p w14:paraId="70D46A47" w14:textId="77777777" w:rsidR="001B61AB" w:rsidRPr="001B61AB" w:rsidRDefault="001B61AB" w:rsidP="001B61AB">
            <w:pPr>
              <w:rPr>
                <w:ins w:id="9100" w:author="Jens-Rainer Ohm" w:date="2023-04-21T11:34:00Z"/>
                <w:b/>
                <w:bCs/>
                <w:lang w:eastAsia="de-DE"/>
              </w:rPr>
            </w:pPr>
            <w:ins w:id="9101" w:author="Jens-Rainer Ohm" w:date="2023-04-21T11:34:00Z">
              <w:r w:rsidRPr="001B61AB">
                <w:rPr>
                  <w:b/>
                  <w:bCs/>
                  <w:lang w:eastAsia="de-DE"/>
                </w:rPr>
                <w:t>Crosscheck</w:t>
              </w:r>
            </w:ins>
          </w:p>
        </w:tc>
      </w:tr>
      <w:tr w:rsidR="001B61AB" w:rsidRPr="001B61AB" w14:paraId="4AEBA5EC" w14:textId="77777777" w:rsidTr="00ED4F21">
        <w:trPr>
          <w:trHeight w:val="63"/>
          <w:ins w:id="9102" w:author="Jens-Rainer Ohm" w:date="2023-04-21T11:34:00Z"/>
        </w:trPr>
        <w:tc>
          <w:tcPr>
            <w:tcW w:w="575" w:type="pct"/>
            <w:noWrap/>
          </w:tcPr>
          <w:p w14:paraId="6F4D2FB3" w14:textId="77777777" w:rsidR="001B61AB" w:rsidRPr="001B61AB" w:rsidRDefault="001B61AB" w:rsidP="001B61AB">
            <w:pPr>
              <w:rPr>
                <w:ins w:id="9103" w:author="Jens-Rainer Ohm" w:date="2023-04-21T11:34:00Z"/>
                <w:lang w:eastAsia="de-DE"/>
              </w:rPr>
            </w:pPr>
            <w:ins w:id="9104" w:author="Jens-Rainer Ohm" w:date="2023-04-21T11:34:00Z">
              <w:r w:rsidRPr="001B61AB">
                <w:rPr>
                  <w:lang w:eastAsia="de-DE"/>
                </w:rPr>
                <w:t>JVET-AD0252</w:t>
              </w:r>
            </w:ins>
          </w:p>
        </w:tc>
        <w:tc>
          <w:tcPr>
            <w:tcW w:w="2743" w:type="pct"/>
            <w:noWrap/>
          </w:tcPr>
          <w:p w14:paraId="7F2BCAE1" w14:textId="77777777" w:rsidR="001B61AB" w:rsidRPr="001B61AB" w:rsidRDefault="001B61AB" w:rsidP="001B61AB">
            <w:pPr>
              <w:rPr>
                <w:ins w:id="9105" w:author="Jens-Rainer Ohm" w:date="2023-04-21T11:34:00Z"/>
                <w:lang w:eastAsia="de-DE"/>
              </w:rPr>
            </w:pPr>
            <w:ins w:id="9106" w:author="Jens-Rainer Ohm" w:date="2023-04-21T11:34:00Z">
              <w:r w:rsidRPr="001B61AB">
                <w:rPr>
                  <w:lang w:eastAsia="de-DE"/>
                </w:rPr>
                <w:t>Cross-check of JVET-AD0181 (AHG8: Update on TVD object tracking dataset)</w:t>
              </w:r>
            </w:ins>
          </w:p>
        </w:tc>
        <w:tc>
          <w:tcPr>
            <w:tcW w:w="1682" w:type="pct"/>
            <w:noWrap/>
          </w:tcPr>
          <w:p w14:paraId="4E130675" w14:textId="77777777" w:rsidR="001B61AB" w:rsidRPr="001B61AB" w:rsidRDefault="001B61AB" w:rsidP="001B61AB">
            <w:pPr>
              <w:rPr>
                <w:ins w:id="9107" w:author="Jens-Rainer Ohm" w:date="2023-04-21T11:34:00Z"/>
                <w:lang w:eastAsia="de-DE"/>
              </w:rPr>
            </w:pPr>
            <w:ins w:id="9108" w:author="Jens-Rainer Ohm" w:date="2023-04-21T11:34:00Z">
              <w:r w:rsidRPr="001B61AB">
                <w:rPr>
                  <w:lang w:eastAsia="de-DE"/>
                </w:rPr>
                <w:t>C. Hollmann (Ericsson)</w:t>
              </w:r>
            </w:ins>
          </w:p>
        </w:tc>
      </w:tr>
      <w:tr w:rsidR="001B61AB" w:rsidRPr="001B61AB" w14:paraId="7DAAD8CF" w14:textId="77777777" w:rsidTr="00ED4F21">
        <w:trPr>
          <w:trHeight w:val="63"/>
          <w:ins w:id="9109" w:author="Jens-Rainer Ohm" w:date="2023-04-21T11:34:00Z"/>
        </w:trPr>
        <w:tc>
          <w:tcPr>
            <w:tcW w:w="575" w:type="pct"/>
            <w:noWrap/>
          </w:tcPr>
          <w:p w14:paraId="4D492C65" w14:textId="77777777" w:rsidR="001B61AB" w:rsidRPr="001B61AB" w:rsidRDefault="001B61AB" w:rsidP="001B61AB">
            <w:pPr>
              <w:rPr>
                <w:ins w:id="9110" w:author="Jens-Rainer Ohm" w:date="2023-04-21T11:34:00Z"/>
                <w:lang w:eastAsia="de-DE"/>
              </w:rPr>
            </w:pPr>
            <w:ins w:id="9111" w:author="Jens-Rainer Ohm" w:date="2023-04-21T11:34:00Z">
              <w:r w:rsidRPr="001B61AB">
                <w:rPr>
                  <w:lang w:eastAsia="de-DE"/>
                </w:rPr>
                <w:t>JVET-AD0307</w:t>
              </w:r>
            </w:ins>
          </w:p>
        </w:tc>
        <w:tc>
          <w:tcPr>
            <w:tcW w:w="2743" w:type="pct"/>
            <w:noWrap/>
          </w:tcPr>
          <w:p w14:paraId="0B38FA7B" w14:textId="77777777" w:rsidR="001B61AB" w:rsidRPr="001B61AB" w:rsidRDefault="001B61AB" w:rsidP="001B61AB">
            <w:pPr>
              <w:rPr>
                <w:ins w:id="9112" w:author="Jens-Rainer Ohm" w:date="2023-04-21T11:34:00Z"/>
                <w:lang w:eastAsia="de-DE"/>
              </w:rPr>
            </w:pPr>
            <w:ins w:id="9113" w:author="Jens-Rainer Ohm" w:date="2023-04-21T11:34:00Z">
              <w:r w:rsidRPr="001B61AB">
                <w:rPr>
                  <w:lang w:eastAsia="de-DE"/>
                </w:rPr>
                <w:t>Crosscheck of JVET-AD0122 ([AHG8] Configuration changes for random access and low delay)</w:t>
              </w:r>
            </w:ins>
          </w:p>
        </w:tc>
        <w:tc>
          <w:tcPr>
            <w:tcW w:w="1682" w:type="pct"/>
            <w:noWrap/>
          </w:tcPr>
          <w:p w14:paraId="23EE07B8" w14:textId="77777777" w:rsidR="001B61AB" w:rsidRPr="001B61AB" w:rsidRDefault="001B61AB" w:rsidP="001B61AB">
            <w:pPr>
              <w:rPr>
                <w:ins w:id="9114" w:author="Jens-Rainer Ohm" w:date="2023-04-21T11:34:00Z"/>
                <w:lang w:eastAsia="de-DE"/>
              </w:rPr>
            </w:pPr>
            <w:ins w:id="9115" w:author="Jens-Rainer Ohm" w:date="2023-04-21T11:34:00Z">
              <w:r w:rsidRPr="001B61AB">
                <w:rPr>
                  <w:lang w:eastAsia="de-DE"/>
                </w:rPr>
                <w:t>Z. Liu (Tencent)</w:t>
              </w:r>
            </w:ins>
          </w:p>
        </w:tc>
      </w:tr>
    </w:tbl>
    <w:p w14:paraId="1E4C7B88" w14:textId="77777777" w:rsidR="001B61AB" w:rsidRPr="001B61AB" w:rsidRDefault="001B61AB" w:rsidP="001B61AB">
      <w:pPr>
        <w:rPr>
          <w:ins w:id="9116" w:author="Jens-Rainer Ohm" w:date="2023-04-21T11:34:00Z"/>
          <w:lang w:val="en-CA" w:eastAsia="de-DE"/>
        </w:rPr>
      </w:pPr>
    </w:p>
    <w:p w14:paraId="772BCD78" w14:textId="77777777" w:rsidR="001B61AB" w:rsidRPr="001B61AB" w:rsidRDefault="001B61AB" w:rsidP="00A14AF3">
      <w:pPr>
        <w:numPr>
          <w:ilvl w:val="0"/>
          <w:numId w:val="35"/>
        </w:numPr>
        <w:rPr>
          <w:ins w:id="9117" w:author="Jens-Rainer Ohm" w:date="2023-04-21T11:34:00Z"/>
          <w:b/>
          <w:bCs/>
          <w:lang w:val="en-CA" w:eastAsia="de-DE"/>
        </w:rPr>
      </w:pPr>
      <w:ins w:id="9118" w:author="Jens-Rainer Ohm" w:date="2023-04-21T11:34:00Z">
        <w:r w:rsidRPr="001B61AB">
          <w:rPr>
            <w:b/>
            <w:bCs/>
            <w:lang w:val="en-CA" w:eastAsia="de-DE"/>
          </w:rPr>
          <w:t>Recommendations</w:t>
        </w:r>
      </w:ins>
    </w:p>
    <w:p w14:paraId="66767638" w14:textId="77777777" w:rsidR="001B61AB" w:rsidRPr="001B61AB" w:rsidRDefault="001B61AB" w:rsidP="001B61AB">
      <w:pPr>
        <w:rPr>
          <w:ins w:id="9119" w:author="Jens-Rainer Ohm" w:date="2023-04-21T11:34:00Z"/>
          <w:lang w:eastAsia="de-DE"/>
        </w:rPr>
      </w:pPr>
      <w:ins w:id="9120" w:author="Jens-Rainer Ohm" w:date="2023-04-21T11:34:00Z">
        <w:r w:rsidRPr="001B61AB">
          <w:rPr>
            <w:lang w:eastAsia="de-DE"/>
          </w:rPr>
          <w:t>The AHG recommends:</w:t>
        </w:r>
      </w:ins>
    </w:p>
    <w:p w14:paraId="69A22579" w14:textId="77777777" w:rsidR="001B61AB" w:rsidRPr="001B61AB" w:rsidRDefault="001B61AB" w:rsidP="001B61AB">
      <w:pPr>
        <w:numPr>
          <w:ilvl w:val="0"/>
          <w:numId w:val="12"/>
        </w:numPr>
        <w:rPr>
          <w:ins w:id="9121" w:author="Jens-Rainer Ohm" w:date="2023-04-21T11:34:00Z"/>
          <w:lang w:eastAsia="de-DE"/>
        </w:rPr>
      </w:pPr>
      <w:ins w:id="9122" w:author="Jens-Rainer Ohm" w:date="2023-04-21T11:34:00Z">
        <w:r w:rsidRPr="001B61AB">
          <w:rPr>
            <w:lang w:eastAsia="de-DE"/>
          </w:rPr>
          <w:t>Review all input contributions.</w:t>
        </w:r>
      </w:ins>
    </w:p>
    <w:p w14:paraId="0C8478B7" w14:textId="77777777" w:rsidR="001B61AB" w:rsidRPr="001B61AB" w:rsidRDefault="001B61AB" w:rsidP="001B61AB">
      <w:pPr>
        <w:numPr>
          <w:ilvl w:val="0"/>
          <w:numId w:val="12"/>
        </w:numPr>
        <w:rPr>
          <w:ins w:id="9123" w:author="Jens-Rainer Ohm" w:date="2023-04-21T11:34:00Z"/>
          <w:lang w:eastAsia="de-DE"/>
        </w:rPr>
      </w:pPr>
      <w:ins w:id="9124" w:author="Jens-Rainer Ohm" w:date="2023-04-21T11:34:00Z">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ins>
    </w:p>
    <w:p w14:paraId="5117AB38" w14:textId="77777777" w:rsidR="001B61AB" w:rsidRPr="001B61AB" w:rsidRDefault="001B61AB" w:rsidP="001B61AB">
      <w:pPr>
        <w:numPr>
          <w:ilvl w:val="0"/>
          <w:numId w:val="12"/>
        </w:numPr>
        <w:rPr>
          <w:ins w:id="9125" w:author="Jens-Rainer Ohm" w:date="2023-04-21T11:34:00Z"/>
          <w:lang w:eastAsia="de-DE"/>
        </w:rPr>
      </w:pPr>
      <w:ins w:id="9126" w:author="Jens-Rainer Ohm" w:date="2023-04-21T11:34:00Z">
        <w:r w:rsidRPr="001B61AB">
          <w:rPr>
            <w:lang w:eastAsia="de-DE"/>
          </w:rPr>
          <w:t>Discuss and refine anchor generation processes and results.</w:t>
        </w:r>
      </w:ins>
    </w:p>
    <w:p w14:paraId="141059AA" w14:textId="77777777" w:rsidR="001B61AB" w:rsidRPr="001B61AB" w:rsidRDefault="001B61AB" w:rsidP="001B61AB">
      <w:pPr>
        <w:numPr>
          <w:ilvl w:val="0"/>
          <w:numId w:val="12"/>
        </w:numPr>
        <w:rPr>
          <w:ins w:id="9127" w:author="Jens-Rainer Ohm" w:date="2023-04-21T11:34:00Z"/>
          <w:lang w:eastAsia="de-DE"/>
        </w:rPr>
      </w:pPr>
      <w:ins w:id="9128" w:author="Jens-Rainer Ohm" w:date="2023-04-21T11:34:00Z">
        <w:r w:rsidRPr="001B61AB">
          <w:rPr>
            <w:lang w:eastAsia="de-DE"/>
          </w:rPr>
          <w:t>Discuss existing and continue collecting new test materials.</w:t>
        </w:r>
      </w:ins>
    </w:p>
    <w:p w14:paraId="524C8BD3" w14:textId="77777777" w:rsidR="001B61AB" w:rsidRPr="001B61AB" w:rsidRDefault="001B61AB" w:rsidP="001B61AB">
      <w:pPr>
        <w:numPr>
          <w:ilvl w:val="0"/>
          <w:numId w:val="12"/>
        </w:numPr>
        <w:rPr>
          <w:ins w:id="9129" w:author="Jens-Rainer Ohm" w:date="2023-04-21T11:34:00Z"/>
          <w:lang w:eastAsia="de-DE"/>
        </w:rPr>
      </w:pPr>
      <w:ins w:id="9130" w:author="Jens-Rainer Ohm" w:date="2023-04-21T11:34:00Z">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ins>
    </w:p>
    <w:p w14:paraId="5D9CF8EA" w14:textId="77777777" w:rsidR="001B61AB" w:rsidRPr="001B61AB" w:rsidRDefault="001B61AB" w:rsidP="001B61AB">
      <w:pPr>
        <w:numPr>
          <w:ilvl w:val="0"/>
          <w:numId w:val="12"/>
        </w:numPr>
        <w:rPr>
          <w:ins w:id="9131" w:author="Jens-Rainer Ohm" w:date="2023-04-21T11:34:00Z"/>
          <w:lang w:eastAsia="de-DE"/>
        </w:rPr>
      </w:pPr>
      <w:ins w:id="9132" w:author="Jens-Rainer Ohm" w:date="2023-04-21T11:34:00Z">
        <w:r w:rsidRPr="001B61AB">
          <w:rPr>
            <w:lang w:eastAsia="de-DE"/>
          </w:rPr>
          <w:t>Continue developing draft technical report on optimization of encoders and receiving systems for machine analysis of coded video content.</w:t>
        </w:r>
      </w:ins>
    </w:p>
    <w:p w14:paraId="6A060BFC" w14:textId="272689D0" w:rsidR="001B61AB" w:rsidRDefault="001B61AB" w:rsidP="001B61AB">
      <w:pPr>
        <w:rPr>
          <w:ins w:id="9133" w:author="Jens-Rainer Ohm" w:date="2023-04-21T11:44:00Z"/>
          <w:lang w:eastAsia="de-DE"/>
        </w:rPr>
      </w:pPr>
    </w:p>
    <w:p w14:paraId="0C81B234" w14:textId="4A4FADDC" w:rsidR="00E22402" w:rsidRPr="001B61AB" w:rsidRDefault="00E22402" w:rsidP="001B61AB">
      <w:pPr>
        <w:rPr>
          <w:ins w:id="9134" w:author="Jens-Rainer Ohm" w:date="2023-04-21T11:34:00Z"/>
          <w:lang w:eastAsia="de-DE"/>
        </w:rPr>
      </w:pPr>
      <w:ins w:id="9135" w:author="Jens-Rainer Ohm" w:date="2023-04-21T11:44:00Z">
        <w:r>
          <w:rPr>
            <w:lang w:eastAsia="de-DE"/>
          </w:rPr>
          <w:t>Contribu</w:t>
        </w:r>
      </w:ins>
      <w:ins w:id="9136" w:author="Jens-Rainer Ohm" w:date="2023-04-21T11:45:00Z">
        <w:r>
          <w:rPr>
            <w:lang w:eastAsia="de-DE"/>
          </w:rPr>
          <w:t>tions t</w:t>
        </w:r>
      </w:ins>
      <w:ins w:id="9137" w:author="Jens-Rainer Ohm" w:date="2023-04-21T11:44:00Z">
        <w:r>
          <w:rPr>
            <w:lang w:eastAsia="de-DE"/>
          </w:rPr>
          <w:t xml:space="preserve">o be </w:t>
        </w:r>
      </w:ins>
      <w:ins w:id="9138" w:author="Jens-Rainer Ohm" w:date="2023-04-21T11:45:00Z">
        <w:r>
          <w:rPr>
            <w:lang w:eastAsia="de-DE"/>
          </w:rPr>
          <w:t>reviewed in main track.</w:t>
        </w:r>
      </w:ins>
      <w:ins w:id="9139" w:author="Jens-Rainer Ohm" w:date="2023-04-21T11:58:00Z">
        <w:r w:rsidR="00771949">
          <w:rPr>
            <w:lang w:eastAsia="de-DE"/>
          </w:rPr>
          <w:t xml:space="preserve"> Scheduling to be coordinated with WG 4 activities on VCM.</w:t>
        </w:r>
      </w:ins>
    </w:p>
    <w:p w14:paraId="4D04D545" w14:textId="77777777" w:rsidR="00533C10" w:rsidRPr="001B61AB" w:rsidRDefault="00533C10" w:rsidP="00533C10">
      <w:pPr>
        <w:rPr>
          <w:lang w:eastAsia="de-DE"/>
          <w:rPrChange w:id="9140" w:author="Jens-Rainer Ohm" w:date="2023-04-21T11:34:00Z">
            <w:rPr>
              <w:lang w:val="en-CA" w:eastAsia="de-DE"/>
            </w:rPr>
          </w:rPrChange>
        </w:rPr>
      </w:pPr>
    </w:p>
    <w:p w14:paraId="3A44B906" w14:textId="4BA8B50B" w:rsidR="00533C10" w:rsidRDefault="0063247E" w:rsidP="00533C10">
      <w:pPr>
        <w:pStyle w:val="berschrift9"/>
        <w:rPr>
          <w:sz w:val="24"/>
          <w:lang w:val="en-CA" w:eastAsia="de-DE"/>
        </w:rPr>
      </w:pPr>
      <w:hyperlink r:id="rId147"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ins w:id="9141" w:author="Jens-Rainer Ohm" w:date="2023-04-21T11:47:00Z">
        <w:r w:rsidR="008145E9">
          <w:rPr>
            <w:sz w:val="24"/>
            <w:lang w:val="en-CA" w:eastAsia="de-DE"/>
          </w:rPr>
          <w:t>h</w:t>
        </w:r>
      </w:ins>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ins w:id="9142" w:author="Jens-Rainer Ohm" w:date="2023-04-21T11:46:00Z"/>
          <w:b/>
          <w:bCs/>
          <w:lang w:val="en-CA" w:eastAsia="de-DE"/>
        </w:rPr>
      </w:pPr>
      <w:ins w:id="9143" w:author="Jens-Rainer Ohm" w:date="2023-04-21T11:46:00Z">
        <w:r w:rsidRPr="00E22402">
          <w:rPr>
            <w:b/>
            <w:bCs/>
            <w:lang w:val="en-CA" w:eastAsia="de-DE"/>
          </w:rPr>
          <w:t>Related contributions</w:t>
        </w:r>
      </w:ins>
    </w:p>
    <w:p w14:paraId="26DA4C5E" w14:textId="77777777" w:rsidR="00E22402" w:rsidRPr="00E22402" w:rsidRDefault="00E22402" w:rsidP="00E22402">
      <w:pPr>
        <w:rPr>
          <w:ins w:id="9144" w:author="Jens-Rainer Ohm" w:date="2023-04-21T11:46:00Z"/>
          <w:lang w:eastAsia="de-DE"/>
        </w:rPr>
      </w:pPr>
      <w:ins w:id="9145" w:author="Jens-Rainer Ohm" w:date="2023-04-21T11:46:00Z">
        <w:r w:rsidRPr="00E22402">
          <w:rPr>
            <w:lang w:eastAsia="de-DE"/>
          </w:rPr>
          <w:t>A total of 41 contributions are identified relating to the mandates of AHG9. Some contributions also relate to the work of other AHGs, specifically AHG8, AHG11, and AHG13.</w:t>
        </w:r>
      </w:ins>
    </w:p>
    <w:p w14:paraId="1FB0865F" w14:textId="77777777" w:rsidR="00E22402" w:rsidRPr="00E22402" w:rsidRDefault="00E22402" w:rsidP="00E22402">
      <w:pPr>
        <w:rPr>
          <w:ins w:id="9146" w:author="Jens-Rainer Ohm" w:date="2023-04-21T11:46:00Z"/>
          <w:lang w:eastAsia="de-DE"/>
        </w:rPr>
      </w:pPr>
    </w:p>
    <w:p w14:paraId="521FA448" w14:textId="77777777" w:rsidR="00E22402" w:rsidRPr="00E22402" w:rsidRDefault="00E22402" w:rsidP="00E22402">
      <w:pPr>
        <w:rPr>
          <w:ins w:id="9147" w:author="Jens-Rainer Ohm" w:date="2023-04-21T11:46:00Z"/>
          <w:lang w:eastAsia="de-DE"/>
        </w:rPr>
      </w:pPr>
      <w:ins w:id="9148" w:author="Jens-Rainer Ohm" w:date="2023-04-21T11:46:00Z">
        <w:r w:rsidRPr="00E22402">
          <w:rPr>
            <w:lang w:eastAsia="de-DE"/>
          </w:rPr>
          <w:t xml:space="preserve">The number of contributions relating to each AHG9 mandate is as follows </w:t>
        </w:r>
      </w:ins>
    </w:p>
    <w:p w14:paraId="22EE39B9" w14:textId="77777777" w:rsidR="00E22402" w:rsidRPr="00E22402" w:rsidRDefault="00E22402" w:rsidP="00A14AF3">
      <w:pPr>
        <w:numPr>
          <w:ilvl w:val="0"/>
          <w:numId w:val="55"/>
        </w:numPr>
        <w:rPr>
          <w:ins w:id="9149" w:author="Jens-Rainer Ohm" w:date="2023-04-21T11:46:00Z"/>
          <w:lang w:eastAsia="de-DE"/>
        </w:rPr>
      </w:pPr>
      <w:ins w:id="9150" w:author="Jens-Rainer Ohm" w:date="2023-04-21T11:46:00Z">
        <w:r w:rsidRPr="00E22402">
          <w:rPr>
            <w:lang w:eastAsia="de-DE"/>
          </w:rPr>
          <w:t>36 contributions relate to the mandate to study the SEI messages in VSEI, VVC, HEVC, and AVC. Some contributions relate to more than one SEI message.</w:t>
        </w:r>
      </w:ins>
    </w:p>
    <w:p w14:paraId="28292056" w14:textId="77777777" w:rsidR="00E22402" w:rsidRPr="00E22402" w:rsidRDefault="00E22402" w:rsidP="00A14AF3">
      <w:pPr>
        <w:numPr>
          <w:ilvl w:val="1"/>
          <w:numId w:val="55"/>
        </w:numPr>
        <w:rPr>
          <w:ins w:id="9151" w:author="Jens-Rainer Ohm" w:date="2023-04-21T11:46:00Z"/>
          <w:lang w:eastAsia="de-DE"/>
        </w:rPr>
      </w:pPr>
      <w:ins w:id="9152" w:author="Jens-Rainer Ohm" w:date="2023-04-21T11:46:00Z">
        <w:r w:rsidRPr="00E22402">
          <w:rPr>
            <w:lang w:eastAsia="de-DE"/>
          </w:rPr>
          <w:t>32 contributions relate to the neural-network post-filter SEI messages</w:t>
        </w:r>
        <w:bookmarkStart w:id="9153" w:name="_Hlk132969113"/>
        <w:r w:rsidRPr="00E22402">
          <w:rPr>
            <w:lang w:eastAsia="de-DE"/>
          </w:rPr>
          <w:t>, including 1 summary of proposals on NNPF and SEI processing order SEI messages.</w:t>
        </w:r>
        <w:bookmarkEnd w:id="9153"/>
      </w:ins>
    </w:p>
    <w:p w14:paraId="4CCA4A93" w14:textId="77777777" w:rsidR="00E22402" w:rsidRPr="00E22402" w:rsidRDefault="00E22402" w:rsidP="00A14AF3">
      <w:pPr>
        <w:numPr>
          <w:ilvl w:val="1"/>
          <w:numId w:val="55"/>
        </w:numPr>
        <w:rPr>
          <w:ins w:id="9154" w:author="Jens-Rainer Ohm" w:date="2023-04-21T11:46:00Z"/>
          <w:lang w:eastAsia="de-DE"/>
        </w:rPr>
      </w:pPr>
      <w:ins w:id="9155" w:author="Jens-Rainer Ohm" w:date="2023-04-21T11:46:00Z">
        <w:r w:rsidRPr="00E22402">
          <w:rPr>
            <w:lang w:eastAsia="de-DE"/>
          </w:rPr>
          <w:t>5 contributions relate to the SEI processing order SEI message, including 1 summary of proposals on NNPF and SEI processing order SEI messages.</w:t>
        </w:r>
      </w:ins>
    </w:p>
    <w:p w14:paraId="079BC03F" w14:textId="77777777" w:rsidR="00E22402" w:rsidRPr="00E22402" w:rsidRDefault="00E22402" w:rsidP="00A14AF3">
      <w:pPr>
        <w:numPr>
          <w:ilvl w:val="1"/>
          <w:numId w:val="55"/>
        </w:numPr>
        <w:rPr>
          <w:ins w:id="9156" w:author="Jens-Rainer Ohm" w:date="2023-04-21T11:46:00Z"/>
          <w:lang w:eastAsia="de-DE"/>
        </w:rPr>
      </w:pPr>
      <w:ins w:id="9157" w:author="Jens-Rainer Ohm" w:date="2023-04-21T11:46:00Z">
        <w:r w:rsidRPr="00E22402">
          <w:rPr>
            <w:lang w:eastAsia="de-DE"/>
          </w:rPr>
          <w:t>1 contribution relates to the post filter hint SEI message.</w:t>
        </w:r>
      </w:ins>
    </w:p>
    <w:p w14:paraId="7D2AF85D" w14:textId="77777777" w:rsidR="00E22402" w:rsidRPr="00E22402" w:rsidRDefault="00E22402" w:rsidP="00A14AF3">
      <w:pPr>
        <w:numPr>
          <w:ilvl w:val="1"/>
          <w:numId w:val="55"/>
        </w:numPr>
        <w:rPr>
          <w:ins w:id="9158" w:author="Jens-Rainer Ohm" w:date="2023-04-21T11:46:00Z"/>
          <w:lang w:eastAsia="de-DE"/>
        </w:rPr>
      </w:pPr>
      <w:ins w:id="9159" w:author="Jens-Rainer Ohm" w:date="2023-04-21T11:46:00Z">
        <w:r w:rsidRPr="00E22402">
          <w:rPr>
            <w:lang w:eastAsia="de-DE"/>
          </w:rPr>
          <w:t>1 contribution relates to the annotated region SEI message</w:t>
        </w:r>
      </w:ins>
    </w:p>
    <w:p w14:paraId="748712ED" w14:textId="77777777" w:rsidR="00E22402" w:rsidRPr="00E22402" w:rsidRDefault="00E22402" w:rsidP="00A14AF3">
      <w:pPr>
        <w:numPr>
          <w:ilvl w:val="1"/>
          <w:numId w:val="55"/>
        </w:numPr>
        <w:rPr>
          <w:ins w:id="9160" w:author="Jens-Rainer Ohm" w:date="2023-04-21T11:46:00Z"/>
          <w:lang w:eastAsia="de-DE"/>
        </w:rPr>
      </w:pPr>
      <w:ins w:id="9161" w:author="Jens-Rainer Ohm" w:date="2023-04-21T11:46:00Z">
        <w:r w:rsidRPr="00E22402">
          <w:rPr>
            <w:lang w:eastAsia="de-DE"/>
          </w:rPr>
          <w:t>1 contribution relates to the film grain characteristics SEI message</w:t>
        </w:r>
      </w:ins>
    </w:p>
    <w:p w14:paraId="7CEDF3C6" w14:textId="77777777" w:rsidR="00E22402" w:rsidRPr="00E22402" w:rsidRDefault="00E22402" w:rsidP="00A14AF3">
      <w:pPr>
        <w:numPr>
          <w:ilvl w:val="0"/>
          <w:numId w:val="55"/>
        </w:numPr>
        <w:rPr>
          <w:ins w:id="9162" w:author="Jens-Rainer Ohm" w:date="2023-04-21T11:46:00Z"/>
          <w:lang w:eastAsia="de-DE"/>
        </w:rPr>
      </w:pPr>
      <w:ins w:id="9163" w:author="Jens-Rainer Ohm" w:date="2023-04-21T11:46:00Z">
        <w:r w:rsidRPr="00E22402">
          <w:rPr>
            <w:lang w:eastAsia="de-DE"/>
          </w:rPr>
          <w:lastRenderedPageBreak/>
          <w:t>0 contributions relate to the mandate to collect software and showcase information for SEI messages;</w:t>
        </w:r>
      </w:ins>
    </w:p>
    <w:p w14:paraId="4FADDF80" w14:textId="77777777" w:rsidR="00E22402" w:rsidRPr="00E22402" w:rsidRDefault="00E22402" w:rsidP="00A14AF3">
      <w:pPr>
        <w:numPr>
          <w:ilvl w:val="0"/>
          <w:numId w:val="55"/>
        </w:numPr>
        <w:rPr>
          <w:ins w:id="9164" w:author="Jens-Rainer Ohm" w:date="2023-04-21T11:46:00Z"/>
          <w:lang w:eastAsia="de-DE"/>
        </w:rPr>
      </w:pPr>
      <w:ins w:id="9165" w:author="Jens-Rainer Ohm" w:date="2023-04-21T11:46:00Z">
        <w:r w:rsidRPr="00E22402">
          <w:rPr>
            <w:lang w:eastAsia="de-DE"/>
          </w:rPr>
          <w:t>6 contributions relate to the mandate to identify potential needs for additional SEI messages.</w:t>
        </w:r>
      </w:ins>
    </w:p>
    <w:p w14:paraId="5C6412FB" w14:textId="77777777" w:rsidR="00E22402" w:rsidRPr="00E22402" w:rsidRDefault="00E22402" w:rsidP="00E22402">
      <w:pPr>
        <w:rPr>
          <w:ins w:id="9166" w:author="Jens-Rainer Ohm" w:date="2023-04-21T11:46:00Z"/>
          <w:lang w:eastAsia="de-DE"/>
        </w:rPr>
      </w:pPr>
    </w:p>
    <w:p w14:paraId="06390D17" w14:textId="77777777" w:rsidR="00E22402" w:rsidRPr="00E22402" w:rsidRDefault="00E22402" w:rsidP="00E22402">
      <w:pPr>
        <w:rPr>
          <w:ins w:id="9167" w:author="Jens-Rainer Ohm" w:date="2023-04-21T11:46:00Z"/>
          <w:lang w:eastAsia="de-DE"/>
        </w:rPr>
      </w:pPr>
      <w:ins w:id="9168" w:author="Jens-Rainer Ohm" w:date="2023-04-21T11:46:00Z">
        <w:r w:rsidRPr="00E22402">
          <w:rPr>
            <w:lang w:eastAsia="de-DE"/>
          </w:rPr>
          <w:t>The following is a list of contributions related to the mandates of AHG9.</w:t>
        </w:r>
      </w:ins>
    </w:p>
    <w:p w14:paraId="55B7E007" w14:textId="77777777" w:rsidR="00E22402" w:rsidRPr="00E22402" w:rsidRDefault="00E22402" w:rsidP="00A14AF3">
      <w:pPr>
        <w:numPr>
          <w:ilvl w:val="1"/>
          <w:numId w:val="50"/>
        </w:numPr>
        <w:rPr>
          <w:ins w:id="9169" w:author="Jens-Rainer Ohm" w:date="2023-04-21T11:46:00Z"/>
          <w:b/>
          <w:bCs/>
          <w:i/>
          <w:iCs/>
          <w:lang w:eastAsia="de-DE"/>
        </w:rPr>
      </w:pPr>
      <w:bookmarkStart w:id="9170" w:name="_Hlk117015585"/>
      <w:ins w:id="9171" w:author="Jens-Rainer Ohm" w:date="2023-04-21T11:46:00Z">
        <w:r w:rsidRPr="00E22402">
          <w:rPr>
            <w:b/>
            <w:bCs/>
            <w:i/>
            <w:iCs/>
            <w:lang w:eastAsia="de-DE"/>
          </w:rPr>
          <w:t xml:space="preserve">Study </w:t>
        </w:r>
        <w:bookmarkStart w:id="9172" w:name="_Hlk100918192"/>
        <w:r w:rsidRPr="00E22402">
          <w:rPr>
            <w:b/>
            <w:bCs/>
            <w:i/>
            <w:iCs/>
            <w:lang w:eastAsia="de-DE"/>
          </w:rPr>
          <w:t>the SEI messages in VSEI, VVC, HEVC and AVC</w:t>
        </w:r>
        <w:bookmarkEnd w:id="9170"/>
        <w:bookmarkEnd w:id="9172"/>
      </w:ins>
    </w:p>
    <w:p w14:paraId="0A1A60FC" w14:textId="77777777" w:rsidR="00E22402" w:rsidRPr="00E22402" w:rsidRDefault="00E22402" w:rsidP="00E22402">
      <w:pPr>
        <w:rPr>
          <w:ins w:id="9173" w:author="Jens-Rainer Ohm" w:date="2023-04-21T11:46:00Z"/>
          <w:lang w:eastAsia="de-DE"/>
        </w:rPr>
      </w:pPr>
      <w:ins w:id="9174" w:author="Jens-Rainer Ohm" w:date="2023-04-21T11:46:00Z">
        <w:r w:rsidRPr="00E22402">
          <w:rPr>
            <w:lang w:eastAsia="de-DE"/>
          </w:rPr>
          <w:fldChar w:fldCharType="begin"/>
        </w:r>
        <w:r w:rsidRPr="00E22402">
          <w:rPr>
            <w:lang w:eastAsia="de-DE"/>
          </w:rPr>
          <w:instrText xml:space="preserve"> HYPERLINK "https://jvet-experts.org/doc_end_user/current_document.php?id=12822" </w:instrText>
        </w:r>
        <w:r w:rsidRPr="00E22402">
          <w:rPr>
            <w:lang w:eastAsia="de-DE"/>
          </w:rPr>
          <w:fldChar w:fldCharType="separate"/>
        </w:r>
        <w:r w:rsidRPr="00E22402">
          <w:rPr>
            <w:rStyle w:val="Hyperlink"/>
            <w:lang w:eastAsia="de-DE"/>
          </w:rPr>
          <w:t>JVET-AD0258</w:t>
        </w:r>
        <w:r w:rsidRPr="00E22402">
          <w:rPr>
            <w:lang w:val="en-CA" w:eastAsia="de-DE"/>
          </w:rPr>
          <w:fldChar w:fldCharType="end"/>
        </w:r>
        <w:r w:rsidRPr="00E22402">
          <w:rPr>
            <w:lang w:eastAsia="de-DE"/>
          </w:rPr>
          <w:t xml:space="preserve"> AHG9: A summary of proposals on NNPF and SEI processing order SEI messages [Y.-K. Wang (</w:t>
        </w:r>
        <w:proofErr w:type="spellStart"/>
        <w:r w:rsidRPr="00E22402">
          <w:rPr>
            <w:lang w:eastAsia="de-DE"/>
          </w:rPr>
          <w:t>Bytedance</w:t>
        </w:r>
        <w:proofErr w:type="spellEnd"/>
        <w:r w:rsidRPr="00E22402">
          <w:rPr>
            <w:lang w:eastAsia="de-DE"/>
          </w:rPr>
          <w:t>)]</w:t>
        </w:r>
      </w:ins>
    </w:p>
    <w:p w14:paraId="3107615D" w14:textId="77777777" w:rsidR="00E22402" w:rsidRPr="00E22402" w:rsidRDefault="00E22402" w:rsidP="00A14AF3">
      <w:pPr>
        <w:numPr>
          <w:ilvl w:val="2"/>
          <w:numId w:val="50"/>
        </w:numPr>
        <w:rPr>
          <w:ins w:id="9175" w:author="Jens-Rainer Ohm" w:date="2023-04-21T11:46:00Z"/>
          <w:b/>
          <w:bCs/>
          <w:lang w:eastAsia="de-DE"/>
        </w:rPr>
      </w:pPr>
      <w:ins w:id="9176" w:author="Jens-Rainer Ohm" w:date="2023-04-21T11:46:00Z">
        <w:r w:rsidRPr="00E22402">
          <w:rPr>
            <w:b/>
            <w:bCs/>
            <w:lang w:eastAsia="de-DE"/>
          </w:rPr>
          <w:t>Neural-network post filter characteristics and activation SEI messages</w:t>
        </w:r>
      </w:ins>
    </w:p>
    <w:p w14:paraId="032F0102" w14:textId="77777777" w:rsidR="00E22402" w:rsidRPr="00E22402" w:rsidRDefault="00E22402" w:rsidP="00A14AF3">
      <w:pPr>
        <w:numPr>
          <w:ilvl w:val="3"/>
          <w:numId w:val="50"/>
        </w:numPr>
        <w:rPr>
          <w:ins w:id="9177" w:author="Jens-Rainer Ohm" w:date="2023-04-21T11:46:00Z"/>
          <w:b/>
          <w:bCs/>
          <w:lang w:eastAsia="de-DE"/>
        </w:rPr>
      </w:pPr>
      <w:ins w:id="9178" w:author="Jens-Rainer Ohm" w:date="2023-04-21T11:46:00Z">
        <w:r w:rsidRPr="00E22402">
          <w:rPr>
            <w:b/>
            <w:bCs/>
            <w:lang w:eastAsia="de-DE"/>
          </w:rPr>
          <w:t>Proposals on NNPF SEI messages</w:t>
        </w:r>
      </w:ins>
    </w:p>
    <w:p w14:paraId="3D46637F" w14:textId="77777777" w:rsidR="00E22402" w:rsidRPr="00E22402" w:rsidRDefault="00E22402" w:rsidP="00E22402">
      <w:pPr>
        <w:rPr>
          <w:ins w:id="9179" w:author="Jens-Rainer Ohm" w:date="2023-04-21T11:46:00Z"/>
          <w:lang w:eastAsia="de-DE"/>
        </w:rPr>
      </w:pPr>
      <w:ins w:id="9180" w:author="Jens-Rainer Ohm" w:date="2023-04-21T11:46:00Z">
        <w:r w:rsidRPr="00E22402">
          <w:rPr>
            <w:lang w:eastAsia="de-DE"/>
          </w:rPr>
          <w:fldChar w:fldCharType="begin"/>
        </w:r>
        <w:r w:rsidRPr="00E22402">
          <w:rPr>
            <w:lang w:eastAsia="de-DE"/>
          </w:rPr>
          <w:instrText xml:space="preserve"> HYPERLINK "https://jvet-experts.org/doc_end_user/current_document.php?id=12599" </w:instrText>
        </w:r>
        <w:r w:rsidRPr="00E22402">
          <w:rPr>
            <w:lang w:eastAsia="de-DE"/>
          </w:rPr>
          <w:fldChar w:fldCharType="separate"/>
        </w:r>
        <w:r w:rsidRPr="00E22402">
          <w:rPr>
            <w:rStyle w:val="Hyperlink"/>
            <w:lang w:eastAsia="de-DE"/>
          </w:rPr>
          <w:t>JVET-AD0052</w:t>
        </w:r>
        <w:r w:rsidRPr="00E22402">
          <w:rPr>
            <w:lang w:val="en-CA" w:eastAsia="de-DE"/>
          </w:rPr>
          <w:fldChar w:fldCharType="end"/>
        </w:r>
        <w:r w:rsidRPr="00E22402">
          <w:rPr>
            <w:lang w:eastAsia="de-DE"/>
          </w:rPr>
          <w:t xml:space="preserve"> AHG9: NNPFC SEI extension mechanism to enable usages beyond user viewing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H. Zhang (Nokia)]</w:t>
        </w:r>
      </w:ins>
    </w:p>
    <w:p w14:paraId="5063DAB3" w14:textId="77777777" w:rsidR="00E22402" w:rsidRPr="00E22402" w:rsidRDefault="00E22402" w:rsidP="00E22402">
      <w:pPr>
        <w:rPr>
          <w:ins w:id="9181" w:author="Jens-Rainer Ohm" w:date="2023-04-21T11:46:00Z"/>
          <w:lang w:eastAsia="de-DE"/>
        </w:rPr>
      </w:pPr>
      <w:ins w:id="9182" w:author="Jens-Rainer Ohm" w:date="2023-04-21T11:46:00Z">
        <w:r w:rsidRPr="00E22402">
          <w:rPr>
            <w:lang w:eastAsia="de-DE"/>
          </w:rPr>
          <w:fldChar w:fldCharType="begin"/>
        </w:r>
        <w:r w:rsidRPr="00E22402">
          <w:rPr>
            <w:lang w:eastAsia="de-DE"/>
          </w:rPr>
          <w:instrText xml:space="preserve"> HYPERLINK "https://jvet-experts.org/doc_end_user/current_document.php?id=12600" </w:instrText>
        </w:r>
        <w:r w:rsidRPr="00E22402">
          <w:rPr>
            <w:lang w:eastAsia="de-DE"/>
          </w:rPr>
          <w:fldChar w:fldCharType="separate"/>
        </w:r>
        <w:r w:rsidRPr="00E22402">
          <w:rPr>
            <w:rStyle w:val="Hyperlink"/>
            <w:lang w:eastAsia="de-DE"/>
          </w:rPr>
          <w:t>JVET-AD0053</w:t>
        </w:r>
        <w:r w:rsidRPr="00E22402">
          <w:rPr>
            <w:lang w:val="en-CA" w:eastAsia="de-DE"/>
          </w:rPr>
          <w:fldChar w:fldCharType="end"/>
        </w:r>
        <w:r w:rsidRPr="00E22402">
          <w:rPr>
            <w:lang w:eastAsia="de-DE"/>
          </w:rPr>
          <w:t xml:space="preserve"> AHG9: On NNPFC SEI for filtering input pictures and </w:t>
        </w:r>
        <w:proofErr w:type="spellStart"/>
        <w:r w:rsidRPr="00E22402">
          <w:rPr>
            <w:lang w:eastAsia="de-DE"/>
          </w:rPr>
          <w:t>upsampling</w:t>
        </w:r>
        <w:proofErr w:type="spellEnd"/>
        <w:r w:rsidRPr="00E22402">
          <w:rPr>
            <w:lang w:eastAsia="de-DE"/>
          </w:rPr>
          <w:t xml:space="preserve"> picture rate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M. Santamaria (Nokia)]</w:t>
        </w:r>
        <w:r w:rsidRPr="00E22402">
          <w:rPr>
            <w:lang w:eastAsia="de-DE"/>
          </w:rPr>
          <w:fldChar w:fldCharType="begin"/>
        </w:r>
        <w:r w:rsidRPr="00E22402">
          <w:rPr>
            <w:lang w:eastAsia="de-DE"/>
          </w:rPr>
          <w:instrText xml:space="preserve"> LINK Excel.Sheet.12 "C:\\Users\\smcca\\Box\\Sean McCarthy\\MPEG\\MPEG 142\\AHG9\\AHG9_related_contributions.xlsx" organized!R6C5 \a \f 5 \h  \* MERGEFORMAT </w:instrText>
        </w:r>
        <w:r w:rsidRPr="00E22402">
          <w:rPr>
            <w:lang w:eastAsia="de-DE"/>
          </w:rPr>
          <w:fldChar w:fldCharType="separate"/>
        </w:r>
      </w:ins>
    </w:p>
    <w:p w14:paraId="21C9F486" w14:textId="77777777" w:rsidR="00E22402" w:rsidRPr="00E22402" w:rsidRDefault="00E22402" w:rsidP="00E22402">
      <w:pPr>
        <w:rPr>
          <w:ins w:id="9183" w:author="Jens-Rainer Ohm" w:date="2023-04-21T11:46:00Z"/>
          <w:lang w:eastAsia="de-DE"/>
        </w:rPr>
      </w:pPr>
      <w:ins w:id="9184" w:author="Jens-Rainer Ohm" w:date="2023-04-21T11:46:00Z">
        <w:r w:rsidRPr="00E22402">
          <w:rPr>
            <w:lang w:eastAsia="de-DE"/>
          </w:rPr>
          <w:fldChar w:fldCharType="begin"/>
        </w:r>
        <w:r w:rsidRPr="00E22402">
          <w:rPr>
            <w:lang w:eastAsia="de-DE"/>
          </w:rPr>
          <w:instrText xml:space="preserve"> HYPERLINK "https://jvet-experts.org/doc_end_user/current_document.php?id=12601" </w:instrText>
        </w:r>
        <w:r w:rsidRPr="00E22402">
          <w:rPr>
            <w:lang w:eastAsia="de-DE"/>
          </w:rPr>
          <w:fldChar w:fldCharType="separate"/>
        </w:r>
        <w:r w:rsidRPr="00E22402">
          <w:rPr>
            <w:rStyle w:val="Hyperlink"/>
            <w:lang w:eastAsia="de-DE"/>
          </w:rPr>
          <w:t>JVET-AD0054</w:t>
        </w:r>
        <w:r w:rsidRPr="00E22402">
          <w:rPr>
            <w:lang w:val="en-CA" w:eastAsia="de-DE"/>
          </w:rPr>
          <w:fldChar w:fldCharType="end"/>
        </w:r>
        <w:r w:rsidRPr="00E22402">
          <w:rPr>
            <w:lang w:val="en-CA" w:eastAsia="de-DE"/>
          </w:rPr>
          <w:fldChar w:fldCharType="end"/>
        </w:r>
        <w:r w:rsidRPr="00E22402">
          <w:rPr>
            <w:lang w:eastAsia="de-DE"/>
          </w:rPr>
          <w:t xml:space="preserve"> AHG9: On NNPFC SEI for picture rate </w:t>
        </w:r>
        <w:proofErr w:type="spellStart"/>
        <w:r w:rsidRPr="00E22402">
          <w:rPr>
            <w:lang w:eastAsia="de-DE"/>
          </w:rPr>
          <w:t>upsampling</w:t>
        </w:r>
        <w:proofErr w:type="spellEnd"/>
        <w:r w:rsidRPr="00E22402">
          <w:rPr>
            <w:lang w:eastAsia="de-DE"/>
          </w:rPr>
          <w:t xml:space="preserve">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M. Santamaria (Nokia)]</w:t>
        </w:r>
        <w:r w:rsidRPr="00E22402">
          <w:rPr>
            <w:lang w:eastAsia="de-DE"/>
          </w:rPr>
          <w:fldChar w:fldCharType="begin"/>
        </w:r>
        <w:r w:rsidRPr="00E22402">
          <w:rPr>
            <w:lang w:eastAsia="de-DE"/>
          </w:rPr>
          <w:instrText xml:space="preserve"> LINK Excel.Sheet.12 "C:\\Users\\smcca\\Box\\Sean McCarthy\\MPEG\\MPEG 142\\AHG9\\AHG9_related_contributions.xlsx" organized!R7C5 \a \f 5 \h  \* MERGEFORMAT </w:instrText>
        </w:r>
        <w:r w:rsidRPr="00E22402">
          <w:rPr>
            <w:lang w:eastAsia="de-DE"/>
          </w:rPr>
          <w:fldChar w:fldCharType="separate"/>
        </w:r>
      </w:ins>
    </w:p>
    <w:p w14:paraId="5BB676F2" w14:textId="77777777" w:rsidR="00E22402" w:rsidRPr="00E22402" w:rsidRDefault="00E22402" w:rsidP="00E22402">
      <w:pPr>
        <w:rPr>
          <w:ins w:id="9185" w:author="Jens-Rainer Ohm" w:date="2023-04-21T11:46:00Z"/>
          <w:lang w:eastAsia="de-DE"/>
        </w:rPr>
      </w:pPr>
      <w:ins w:id="9186" w:author="Jens-Rainer Ohm" w:date="2023-04-21T11:46:00Z">
        <w:r w:rsidRPr="00E22402">
          <w:rPr>
            <w:lang w:eastAsia="de-DE"/>
          </w:rPr>
          <w:fldChar w:fldCharType="begin"/>
        </w:r>
        <w:r w:rsidRPr="00E22402">
          <w:rPr>
            <w:lang w:eastAsia="de-DE"/>
          </w:rPr>
          <w:instrText xml:space="preserve"> HYPERLINK "https://jvet-experts.org/doc_end_user/current_document.php?id=12602" </w:instrText>
        </w:r>
        <w:r w:rsidRPr="00E22402">
          <w:rPr>
            <w:lang w:eastAsia="de-DE"/>
          </w:rPr>
          <w:fldChar w:fldCharType="separate"/>
        </w:r>
        <w:r w:rsidRPr="00E22402">
          <w:rPr>
            <w:rStyle w:val="Hyperlink"/>
            <w:lang w:eastAsia="de-DE"/>
          </w:rPr>
          <w:t>JVET-AD0055</w:t>
        </w:r>
        <w:r w:rsidRPr="00E22402">
          <w:rPr>
            <w:lang w:val="en-CA" w:eastAsia="de-DE"/>
          </w:rPr>
          <w:fldChar w:fldCharType="end"/>
        </w:r>
        <w:r w:rsidRPr="00E22402">
          <w:rPr>
            <w:lang w:val="en-CA" w:eastAsia="de-DE"/>
          </w:rPr>
          <w:fldChar w:fldCharType="end"/>
        </w:r>
        <w:r w:rsidRPr="00E22402">
          <w:rPr>
            <w:lang w:eastAsia="de-DE"/>
          </w:rPr>
          <w:t xml:space="preserve"> AHG9: On buffering requirements for multi-picture NNPFC SEI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xml:space="preserve"> (Nokia)]</w:t>
        </w:r>
        <w:r w:rsidRPr="00E22402">
          <w:rPr>
            <w:lang w:eastAsia="de-DE"/>
          </w:rPr>
          <w:fldChar w:fldCharType="begin"/>
        </w:r>
        <w:r w:rsidRPr="00E22402">
          <w:rPr>
            <w:lang w:eastAsia="de-DE"/>
          </w:rPr>
          <w:instrText xml:space="preserve"> LINK Excel.Sheet.12 "C:\\Users\\smcca\\Box\\Sean McCarthy\\MPEG\\MPEG 142\\AHG9\\AHG9_related_contributions.xlsx" organized!R8C5 \a \f 5 \h  \* MERGEFORMAT </w:instrText>
        </w:r>
        <w:r w:rsidRPr="00E22402">
          <w:rPr>
            <w:lang w:eastAsia="de-DE"/>
          </w:rPr>
          <w:fldChar w:fldCharType="separate"/>
        </w:r>
      </w:ins>
    </w:p>
    <w:p w14:paraId="01FDF996" w14:textId="77777777" w:rsidR="00E22402" w:rsidRPr="00E22402" w:rsidRDefault="00E22402" w:rsidP="00E22402">
      <w:pPr>
        <w:rPr>
          <w:ins w:id="9187" w:author="Jens-Rainer Ohm" w:date="2023-04-21T11:46:00Z"/>
          <w:lang w:eastAsia="de-DE"/>
        </w:rPr>
      </w:pPr>
      <w:ins w:id="9188" w:author="Jens-Rainer Ohm" w:date="2023-04-21T11:46:00Z">
        <w:r w:rsidRPr="00E22402">
          <w:rPr>
            <w:lang w:eastAsia="de-DE"/>
          </w:rPr>
          <w:fldChar w:fldCharType="begin"/>
        </w:r>
        <w:r w:rsidRPr="00E22402">
          <w:rPr>
            <w:lang w:eastAsia="de-DE"/>
          </w:rPr>
          <w:instrText xml:space="preserve"> HYPERLINK "https://jvet-experts.org/doc_end_user/current_document.php?id=12603" </w:instrText>
        </w:r>
        <w:r w:rsidRPr="00E22402">
          <w:rPr>
            <w:lang w:eastAsia="de-DE"/>
          </w:rPr>
          <w:fldChar w:fldCharType="separate"/>
        </w:r>
        <w:r w:rsidRPr="00E22402">
          <w:rPr>
            <w:rStyle w:val="Hyperlink"/>
            <w:lang w:eastAsia="de-DE"/>
          </w:rPr>
          <w:t>JVET-AD0056</w:t>
        </w:r>
        <w:r w:rsidRPr="00E22402">
          <w:rPr>
            <w:lang w:val="en-CA" w:eastAsia="de-DE"/>
          </w:rPr>
          <w:fldChar w:fldCharType="end"/>
        </w:r>
        <w:r w:rsidRPr="00E22402">
          <w:rPr>
            <w:lang w:val="en-CA" w:eastAsia="de-DE"/>
          </w:rPr>
          <w:fldChar w:fldCharType="end"/>
        </w:r>
        <w:r w:rsidRPr="00E22402">
          <w:rPr>
            <w:lang w:eastAsia="de-DE"/>
          </w:rPr>
          <w:t xml:space="preserve"> AHG9: Miscellaneous VSEI changes on neural-network post-filter SEI messages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M. Santamaria (Nokia)]</w:t>
        </w:r>
        <w:r w:rsidRPr="00E22402">
          <w:rPr>
            <w:lang w:eastAsia="de-DE"/>
          </w:rPr>
          <w:fldChar w:fldCharType="begin"/>
        </w:r>
        <w:r w:rsidRPr="00E22402">
          <w:rPr>
            <w:lang w:eastAsia="de-DE"/>
          </w:rPr>
          <w:instrText xml:space="preserve"> LINK Excel.Sheet.12 "C:\\Users\\smcca\\Box\\Sean McCarthy\\MPEG\\MPEG 142\\AHG9\\AHG9_related_contributions.xlsx" organized!R9C5 \a \f 5 \h  \* MERGEFORMAT </w:instrText>
        </w:r>
        <w:r w:rsidRPr="00E22402">
          <w:rPr>
            <w:lang w:eastAsia="de-DE"/>
          </w:rPr>
          <w:fldChar w:fldCharType="separate"/>
        </w:r>
      </w:ins>
    </w:p>
    <w:p w14:paraId="075C908A" w14:textId="77777777" w:rsidR="00E22402" w:rsidRPr="00E22402" w:rsidRDefault="00E22402" w:rsidP="00E22402">
      <w:pPr>
        <w:rPr>
          <w:ins w:id="9189" w:author="Jens-Rainer Ohm" w:date="2023-04-21T11:46:00Z"/>
          <w:lang w:eastAsia="de-DE"/>
        </w:rPr>
      </w:pPr>
      <w:ins w:id="9190" w:author="Jens-Rainer Ohm" w:date="2023-04-21T11:46:00Z">
        <w:r w:rsidRPr="00E22402">
          <w:rPr>
            <w:lang w:eastAsia="de-DE"/>
          </w:rPr>
          <w:fldChar w:fldCharType="begin"/>
        </w:r>
        <w:r w:rsidRPr="00E22402">
          <w:rPr>
            <w:lang w:eastAsia="de-DE"/>
          </w:rPr>
          <w:instrText xml:space="preserve"> HYPERLINK "https://jvet-experts.org/doc_end_user/current_document.php?id=12604" </w:instrText>
        </w:r>
        <w:r w:rsidRPr="00E22402">
          <w:rPr>
            <w:lang w:eastAsia="de-DE"/>
          </w:rPr>
          <w:fldChar w:fldCharType="separate"/>
        </w:r>
        <w:r w:rsidRPr="00E22402">
          <w:rPr>
            <w:rStyle w:val="Hyperlink"/>
            <w:lang w:eastAsia="de-DE"/>
          </w:rPr>
          <w:t>JVET-AD0057</w:t>
        </w:r>
        <w:r w:rsidRPr="00E22402">
          <w:rPr>
            <w:lang w:val="en-CA" w:eastAsia="de-DE"/>
          </w:rPr>
          <w:fldChar w:fldCharType="end"/>
        </w:r>
        <w:r w:rsidRPr="00E22402">
          <w:rPr>
            <w:lang w:val="en-CA" w:eastAsia="de-DE"/>
          </w:rPr>
          <w:fldChar w:fldCharType="end"/>
        </w:r>
        <w:r w:rsidRPr="00E22402">
          <w:rPr>
            <w:lang w:eastAsia="de-DE"/>
          </w:rPr>
          <w:t xml:space="preserve"> AHG9: Miscellaneous VVC changes on SEI messages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M. Santamaria (Nokia)]</w:t>
        </w:r>
        <w:r w:rsidRPr="00E22402">
          <w:rPr>
            <w:lang w:eastAsia="de-DE"/>
          </w:rPr>
          <w:fldChar w:fldCharType="begin"/>
        </w:r>
        <w:r w:rsidRPr="00E22402">
          <w:rPr>
            <w:lang w:eastAsia="de-DE"/>
          </w:rPr>
          <w:instrText xml:space="preserve"> LINK Excel.Sheet.12 "C:\\Users\\smcca\\Box\\Sean McCarthy\\MPEG\\MPEG 142\\AHG9\\AHG9_related_contributions.xlsx" organized!R10C5 \a \f 5 \h  \* MERGEFORMAT </w:instrText>
        </w:r>
        <w:r w:rsidRPr="00E22402">
          <w:rPr>
            <w:lang w:eastAsia="de-DE"/>
          </w:rPr>
          <w:fldChar w:fldCharType="separate"/>
        </w:r>
      </w:ins>
    </w:p>
    <w:p w14:paraId="0521B596" w14:textId="77777777" w:rsidR="00E22402" w:rsidRPr="00E22402" w:rsidRDefault="00E22402" w:rsidP="00E22402">
      <w:pPr>
        <w:rPr>
          <w:ins w:id="9191" w:author="Jens-Rainer Ohm" w:date="2023-04-21T11:46:00Z"/>
          <w:lang w:eastAsia="de-DE"/>
        </w:rPr>
      </w:pPr>
      <w:ins w:id="9192" w:author="Jens-Rainer Ohm" w:date="2023-04-21T11:46:00Z">
        <w:r w:rsidRPr="00E22402">
          <w:rPr>
            <w:lang w:eastAsia="de-DE"/>
          </w:rPr>
          <w:fldChar w:fldCharType="begin"/>
        </w:r>
        <w:r w:rsidRPr="00E22402">
          <w:rPr>
            <w:lang w:eastAsia="de-DE"/>
          </w:rPr>
          <w:instrText xml:space="preserve"> HYPERLINK "https://jvet-experts.org/doc_end_user/current_document.php?id=12605" </w:instrText>
        </w:r>
        <w:r w:rsidRPr="00E22402">
          <w:rPr>
            <w:lang w:eastAsia="de-DE"/>
          </w:rPr>
          <w:fldChar w:fldCharType="separate"/>
        </w:r>
        <w:r w:rsidRPr="00E22402">
          <w:rPr>
            <w:rStyle w:val="Hyperlink"/>
            <w:lang w:eastAsia="de-DE"/>
          </w:rPr>
          <w:t>JVET-AD0058</w:t>
        </w:r>
        <w:r w:rsidRPr="00E22402">
          <w:rPr>
            <w:lang w:val="en-CA" w:eastAsia="de-DE"/>
          </w:rPr>
          <w:fldChar w:fldCharType="end"/>
        </w:r>
        <w:r w:rsidRPr="00E22402">
          <w:rPr>
            <w:lang w:val="en-CA" w:eastAsia="de-DE"/>
          </w:rPr>
          <w:fldChar w:fldCharType="end"/>
        </w:r>
        <w:r w:rsidRPr="00E22402">
          <w:rPr>
            <w:lang w:eastAsia="de-DE"/>
          </w:rPr>
          <w:t xml:space="preserve"> AHG9: Approaches for region-based neural-network post-filtering</w:t>
        </w:r>
        <w:r w:rsidRPr="00E22402">
          <w:rPr>
            <w:lang w:eastAsia="de-DE"/>
          </w:rPr>
          <w:tab/>
          <w:t xml:space="preserve">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xml:space="preserve"> (Nokia)]</w:t>
        </w:r>
        <w:r w:rsidRPr="00E22402">
          <w:rPr>
            <w:lang w:eastAsia="de-DE"/>
          </w:rPr>
          <w:fldChar w:fldCharType="begin"/>
        </w:r>
        <w:r w:rsidRPr="00E22402">
          <w:rPr>
            <w:lang w:eastAsia="de-DE"/>
          </w:rPr>
          <w:instrText xml:space="preserve"> LINK Excel.Sheet.12 "C:\\Users\\smcca\\Box\\Sean McCarthy\\MPEG\\MPEG 142\\AHG9\\AHG9_related_contributions.xlsx" organized!R11C5 \a \f 5 \h  \* MERGEFORMAT </w:instrText>
        </w:r>
        <w:r w:rsidRPr="00E22402">
          <w:rPr>
            <w:lang w:eastAsia="de-DE"/>
          </w:rPr>
          <w:fldChar w:fldCharType="separate"/>
        </w:r>
      </w:ins>
    </w:p>
    <w:p w14:paraId="793FEF7B" w14:textId="77777777" w:rsidR="00E22402" w:rsidRPr="00E22402" w:rsidRDefault="00E22402" w:rsidP="00E22402">
      <w:pPr>
        <w:rPr>
          <w:ins w:id="9193" w:author="Jens-Rainer Ohm" w:date="2023-04-21T11:46:00Z"/>
          <w:lang w:eastAsia="de-DE"/>
        </w:rPr>
      </w:pPr>
      <w:ins w:id="9194" w:author="Jens-Rainer Ohm" w:date="2023-04-21T11:46:00Z">
        <w:r w:rsidRPr="00E22402">
          <w:rPr>
            <w:lang w:eastAsia="de-DE"/>
          </w:rPr>
          <w:fldChar w:fldCharType="begin"/>
        </w:r>
        <w:r w:rsidRPr="00E22402">
          <w:rPr>
            <w:lang w:eastAsia="de-DE"/>
          </w:rPr>
          <w:instrText xml:space="preserve"> HYPERLINK "https://jvet-experts.org/doc_end_user/current_document.php?id=12606" </w:instrText>
        </w:r>
        <w:r w:rsidRPr="00E22402">
          <w:rPr>
            <w:lang w:eastAsia="de-DE"/>
          </w:rPr>
          <w:fldChar w:fldCharType="separate"/>
        </w:r>
        <w:r w:rsidRPr="00E22402">
          <w:rPr>
            <w:rStyle w:val="Hyperlink"/>
            <w:lang w:eastAsia="de-DE"/>
          </w:rPr>
          <w:t>JVET-AD0059</w:t>
        </w:r>
        <w:r w:rsidRPr="00E22402">
          <w:rPr>
            <w:lang w:val="en-CA" w:eastAsia="de-DE"/>
          </w:rPr>
          <w:fldChar w:fldCharType="end"/>
        </w:r>
        <w:r w:rsidRPr="00E22402">
          <w:rPr>
            <w:lang w:val="en-CA" w:eastAsia="de-DE"/>
          </w:rPr>
          <w:fldChar w:fldCharType="end"/>
        </w:r>
        <w:r w:rsidRPr="00E22402">
          <w:rPr>
            <w:lang w:eastAsia="de-DE"/>
          </w:rPr>
          <w:t xml:space="preserve">AHG9: Indicating processing order of NNPFs and SEI messages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xml:space="preserve"> (Nokia)]</w:t>
        </w:r>
      </w:ins>
    </w:p>
    <w:p w14:paraId="24D334E1" w14:textId="77777777" w:rsidR="00E22402" w:rsidRPr="00E22402" w:rsidRDefault="00E22402" w:rsidP="00E22402">
      <w:pPr>
        <w:rPr>
          <w:ins w:id="9195" w:author="Jens-Rainer Ohm" w:date="2023-04-21T11:46:00Z"/>
          <w:lang w:eastAsia="de-DE"/>
        </w:rPr>
      </w:pPr>
      <w:ins w:id="9196" w:author="Jens-Rainer Ohm" w:date="2023-04-21T11:46:00Z">
        <w:r w:rsidRPr="00E22402">
          <w:rPr>
            <w:lang w:eastAsia="de-DE"/>
          </w:rPr>
          <w:tab/>
          <w:t xml:space="preserve">(JVET-AD0059 also relates to the SEI processing order SEI message) </w:t>
        </w:r>
        <w:r w:rsidRPr="00E22402">
          <w:rPr>
            <w:lang w:eastAsia="de-DE"/>
          </w:rPr>
          <w:fldChar w:fldCharType="begin"/>
        </w:r>
        <w:r w:rsidRPr="00E22402">
          <w:rPr>
            <w:lang w:eastAsia="de-DE"/>
          </w:rPr>
          <w:instrText xml:space="preserve"> LINK Excel.Sheet.12 "C:\\Users\\smcca\\Box\\Sean McCarthy\\MPEG\\MPEG 142\\AHG9\\AHG9_related_contributions.xlsx" organized!R12C5 \a \f 5 \h  \* MERGEFORMAT </w:instrText>
        </w:r>
        <w:r w:rsidRPr="00E22402">
          <w:rPr>
            <w:lang w:eastAsia="de-DE"/>
          </w:rPr>
          <w:fldChar w:fldCharType="separate"/>
        </w:r>
      </w:ins>
    </w:p>
    <w:p w14:paraId="55A05D99" w14:textId="77777777" w:rsidR="00E22402" w:rsidRPr="00E22402" w:rsidRDefault="00E22402" w:rsidP="00E22402">
      <w:pPr>
        <w:rPr>
          <w:ins w:id="9197" w:author="Jens-Rainer Ohm" w:date="2023-04-21T11:46:00Z"/>
          <w:lang w:eastAsia="de-DE"/>
        </w:rPr>
      </w:pPr>
      <w:ins w:id="9198" w:author="Jens-Rainer Ohm" w:date="2023-04-21T11:46:00Z">
        <w:r w:rsidRPr="00E22402">
          <w:rPr>
            <w:lang w:eastAsia="de-DE"/>
          </w:rPr>
          <w:fldChar w:fldCharType="begin"/>
        </w:r>
        <w:r w:rsidRPr="00E22402">
          <w:rPr>
            <w:lang w:eastAsia="de-DE"/>
          </w:rPr>
          <w:instrText xml:space="preserve"> HYPERLINK "https://jvet-experts.org/doc_end_user/current_document.php?id=12613" </w:instrText>
        </w:r>
        <w:r w:rsidRPr="00E22402">
          <w:rPr>
            <w:lang w:eastAsia="de-DE"/>
          </w:rPr>
          <w:fldChar w:fldCharType="separate"/>
        </w:r>
        <w:r w:rsidRPr="00E22402">
          <w:rPr>
            <w:rStyle w:val="Hyperlink"/>
            <w:lang w:eastAsia="de-DE"/>
          </w:rPr>
          <w:t>JVET-AD0065</w:t>
        </w:r>
        <w:r w:rsidRPr="00E22402">
          <w:rPr>
            <w:lang w:val="en-CA" w:eastAsia="de-DE"/>
          </w:rPr>
          <w:fldChar w:fldCharType="end"/>
        </w:r>
        <w:r w:rsidRPr="00E22402">
          <w:rPr>
            <w:lang w:val="en-CA" w:eastAsia="de-DE"/>
          </w:rPr>
          <w:fldChar w:fldCharType="end"/>
        </w:r>
        <w:r w:rsidRPr="00E22402">
          <w:rPr>
            <w:lang w:eastAsia="de-DE"/>
          </w:rPr>
          <w:t xml:space="preserve"> AHG9: On NNPFC Auxiliary Input Information [S. Deshpande (Sharp)]</w:t>
        </w:r>
        <w:r w:rsidRPr="00E22402">
          <w:rPr>
            <w:lang w:eastAsia="de-DE"/>
          </w:rPr>
          <w:fldChar w:fldCharType="begin"/>
        </w:r>
        <w:r w:rsidRPr="00E22402">
          <w:rPr>
            <w:lang w:eastAsia="de-DE"/>
          </w:rPr>
          <w:instrText xml:space="preserve"> LINK Excel.Sheet.12 "C:\\Users\\smcca\\Box\\Sean McCarthy\\MPEG\\MPEG 142\\AHG9\\AHG9_related_contributions.xlsx" organized!R13C5 \a \f 5 \h  \* MERGEFORMAT </w:instrText>
        </w:r>
        <w:r w:rsidRPr="00E22402">
          <w:rPr>
            <w:lang w:eastAsia="de-DE"/>
          </w:rPr>
          <w:fldChar w:fldCharType="separate"/>
        </w:r>
      </w:ins>
    </w:p>
    <w:p w14:paraId="0433A9D3" w14:textId="77777777" w:rsidR="00E22402" w:rsidRPr="00E22402" w:rsidRDefault="00E22402" w:rsidP="00E22402">
      <w:pPr>
        <w:rPr>
          <w:ins w:id="9199" w:author="Jens-Rainer Ohm" w:date="2023-04-21T11:46:00Z"/>
          <w:lang w:eastAsia="de-DE"/>
        </w:rPr>
      </w:pPr>
      <w:ins w:id="9200" w:author="Jens-Rainer Ohm" w:date="2023-04-21T11:46:00Z">
        <w:r w:rsidRPr="00E22402">
          <w:rPr>
            <w:lang w:eastAsia="de-DE"/>
          </w:rPr>
          <w:fldChar w:fldCharType="begin"/>
        </w:r>
        <w:r w:rsidRPr="00E22402">
          <w:rPr>
            <w:lang w:eastAsia="de-DE"/>
          </w:rPr>
          <w:instrText xml:space="preserve"> HYPERLINK "https://jvet-experts.org/doc_end_user/current_document.php?id=12614" </w:instrText>
        </w:r>
        <w:r w:rsidRPr="00E22402">
          <w:rPr>
            <w:lang w:eastAsia="de-DE"/>
          </w:rPr>
          <w:fldChar w:fldCharType="separate"/>
        </w:r>
        <w:r w:rsidRPr="00E22402">
          <w:rPr>
            <w:rStyle w:val="Hyperlink"/>
            <w:lang w:eastAsia="de-DE"/>
          </w:rPr>
          <w:t>JVET-AD0066</w:t>
        </w:r>
        <w:r w:rsidRPr="00E22402">
          <w:rPr>
            <w:lang w:val="en-CA" w:eastAsia="de-DE"/>
          </w:rPr>
          <w:fldChar w:fldCharType="end"/>
        </w:r>
        <w:r w:rsidRPr="00E22402">
          <w:rPr>
            <w:lang w:val="en-CA" w:eastAsia="de-DE"/>
          </w:rPr>
          <w:fldChar w:fldCharType="end"/>
        </w:r>
        <w:r w:rsidRPr="00E22402">
          <w:rPr>
            <w:lang w:eastAsia="de-DE"/>
          </w:rPr>
          <w:t xml:space="preserve"> AHG9: On NNPFC Description and Identification [S. Deshpande (Sharp)]</w:t>
        </w:r>
        <w:r w:rsidRPr="00E22402">
          <w:rPr>
            <w:lang w:eastAsia="de-DE"/>
          </w:rPr>
          <w:fldChar w:fldCharType="begin"/>
        </w:r>
        <w:r w:rsidRPr="00E22402">
          <w:rPr>
            <w:lang w:eastAsia="de-DE"/>
          </w:rPr>
          <w:instrText xml:space="preserve"> LINK Excel.Sheet.12 "C:\\Users\\smcca\\Box\\Sean McCarthy\\MPEG\\MPEG 142\\AHG9\\AHG9_related_contributions.xlsx" organized!R14C5 \a \f 5 \h  \* MERGEFORMAT </w:instrText>
        </w:r>
        <w:r w:rsidRPr="00E22402">
          <w:rPr>
            <w:lang w:eastAsia="de-DE"/>
          </w:rPr>
          <w:fldChar w:fldCharType="separate"/>
        </w:r>
      </w:ins>
    </w:p>
    <w:p w14:paraId="4D06C510" w14:textId="77777777" w:rsidR="00E22402" w:rsidRPr="00E22402" w:rsidRDefault="00E22402" w:rsidP="00E22402">
      <w:pPr>
        <w:rPr>
          <w:ins w:id="9201" w:author="Jens-Rainer Ohm" w:date="2023-04-21T11:46:00Z"/>
          <w:lang w:eastAsia="de-DE"/>
        </w:rPr>
      </w:pPr>
      <w:ins w:id="9202" w:author="Jens-Rainer Ohm" w:date="2023-04-21T11:46:00Z">
        <w:r w:rsidRPr="00E22402">
          <w:rPr>
            <w:lang w:eastAsia="de-DE"/>
          </w:rPr>
          <w:fldChar w:fldCharType="begin"/>
        </w:r>
        <w:r w:rsidRPr="00E22402">
          <w:rPr>
            <w:lang w:eastAsia="de-DE"/>
          </w:rPr>
          <w:instrText xml:space="preserve"> HYPERLINK "https://jvet-experts.org/doc_end_user/current_document.php?id=12615" </w:instrText>
        </w:r>
        <w:r w:rsidRPr="00E22402">
          <w:rPr>
            <w:lang w:eastAsia="de-DE"/>
          </w:rPr>
          <w:fldChar w:fldCharType="separate"/>
        </w:r>
        <w:r w:rsidRPr="00E22402">
          <w:rPr>
            <w:rStyle w:val="Hyperlink"/>
            <w:lang w:eastAsia="de-DE"/>
          </w:rPr>
          <w:t>JVET-AD0067</w:t>
        </w:r>
        <w:r w:rsidRPr="00E22402">
          <w:rPr>
            <w:lang w:val="en-CA" w:eastAsia="de-DE"/>
          </w:rPr>
          <w:fldChar w:fldCharType="end"/>
        </w:r>
        <w:r w:rsidRPr="00E22402">
          <w:rPr>
            <w:lang w:val="en-CA" w:eastAsia="de-DE"/>
          </w:rPr>
          <w:fldChar w:fldCharType="end"/>
        </w:r>
        <w:r w:rsidRPr="00E22402">
          <w:rPr>
            <w:lang w:eastAsia="de-DE"/>
          </w:rPr>
          <w:t xml:space="preserve"> AHG9: Comments on Neural-Network Post-Filter Characteristics Message [S. Deshpande (Sharp)]</w:t>
        </w:r>
        <w:r w:rsidRPr="00E22402">
          <w:rPr>
            <w:lang w:eastAsia="de-DE"/>
          </w:rPr>
          <w:fldChar w:fldCharType="begin"/>
        </w:r>
        <w:r w:rsidRPr="00E22402">
          <w:rPr>
            <w:lang w:eastAsia="de-DE"/>
          </w:rPr>
          <w:instrText xml:space="preserve"> LINK Excel.Sheet.12 "C:\\Users\\smcca\\Box\\Sean McCarthy\\MPEG\\MPEG 142\\AHG9\\AHG9_related_contributions.xlsx" organized!R15C5 \a \f 5 \h  \* MERGEFORMAT </w:instrText>
        </w:r>
        <w:r w:rsidRPr="00E22402">
          <w:rPr>
            <w:lang w:eastAsia="de-DE"/>
          </w:rPr>
          <w:fldChar w:fldCharType="separate"/>
        </w:r>
      </w:ins>
    </w:p>
    <w:p w14:paraId="17C2E69C" w14:textId="77777777" w:rsidR="00E22402" w:rsidRPr="00E22402" w:rsidRDefault="00E22402" w:rsidP="00E22402">
      <w:pPr>
        <w:rPr>
          <w:ins w:id="9203" w:author="Jens-Rainer Ohm" w:date="2023-04-21T11:46:00Z"/>
          <w:lang w:eastAsia="de-DE"/>
        </w:rPr>
      </w:pPr>
      <w:ins w:id="9204" w:author="Jens-Rainer Ohm" w:date="2023-04-21T11:46:00Z">
        <w:r w:rsidRPr="00E22402">
          <w:rPr>
            <w:lang w:eastAsia="de-DE"/>
          </w:rPr>
          <w:fldChar w:fldCharType="begin"/>
        </w:r>
        <w:r w:rsidRPr="00E22402">
          <w:rPr>
            <w:lang w:eastAsia="de-DE"/>
          </w:rPr>
          <w:instrText xml:space="preserve"> HYPERLINK "https://jvet-experts.org/doc_end_user/current_document.php?id=12626" </w:instrText>
        </w:r>
        <w:r w:rsidRPr="00E22402">
          <w:rPr>
            <w:lang w:eastAsia="de-DE"/>
          </w:rPr>
          <w:fldChar w:fldCharType="separate"/>
        </w:r>
        <w:r w:rsidRPr="00E22402">
          <w:rPr>
            <w:rStyle w:val="Hyperlink"/>
            <w:lang w:eastAsia="de-DE"/>
          </w:rPr>
          <w:t>JVET-AD0078</w:t>
        </w:r>
        <w:r w:rsidRPr="00E22402">
          <w:rPr>
            <w:lang w:val="en-CA" w:eastAsia="de-DE"/>
          </w:rPr>
          <w:fldChar w:fldCharType="end"/>
        </w:r>
        <w:r w:rsidRPr="00E22402">
          <w:rPr>
            <w:lang w:val="en-CA" w:eastAsia="de-DE"/>
          </w:rPr>
          <w:fldChar w:fldCharType="end"/>
        </w:r>
        <w:r w:rsidRPr="00E22402">
          <w:rPr>
            <w:lang w:eastAsia="de-DE"/>
          </w:rPr>
          <w:t xml:space="preserve"> AHG9: On comments for the draft of VSEI [T. </w:t>
        </w:r>
        <w:proofErr w:type="spellStart"/>
        <w:r w:rsidRPr="00E22402">
          <w:rPr>
            <w:lang w:eastAsia="de-DE"/>
          </w:rPr>
          <w:t>Chujoh</w:t>
        </w:r>
        <w:proofErr w:type="spellEnd"/>
        <w:r w:rsidRPr="00E22402">
          <w:rPr>
            <w:lang w:eastAsia="de-DE"/>
          </w:rPr>
          <w:t xml:space="preserve">, Y. </w:t>
        </w:r>
        <w:proofErr w:type="spellStart"/>
        <w:r w:rsidRPr="00E22402">
          <w:rPr>
            <w:lang w:eastAsia="de-DE"/>
          </w:rPr>
          <w:t>Yasugi</w:t>
        </w:r>
        <w:proofErr w:type="spellEnd"/>
        <w:r w:rsidRPr="00E22402">
          <w:rPr>
            <w:lang w:eastAsia="de-DE"/>
          </w:rPr>
          <w:t xml:space="preserve">, T. </w:t>
        </w:r>
        <w:proofErr w:type="spellStart"/>
        <w:r w:rsidRPr="00E22402">
          <w:rPr>
            <w:lang w:eastAsia="de-DE"/>
          </w:rPr>
          <w:t>Ikai</w:t>
        </w:r>
        <w:proofErr w:type="spellEnd"/>
        <w:r w:rsidRPr="00E22402">
          <w:rPr>
            <w:lang w:eastAsia="de-DE"/>
          </w:rPr>
          <w:t xml:space="preserve"> (Sharp)] </w:t>
        </w:r>
      </w:ins>
    </w:p>
    <w:p w14:paraId="2B15A273" w14:textId="77777777" w:rsidR="00E22402" w:rsidRPr="00E22402" w:rsidRDefault="00E22402" w:rsidP="00E22402">
      <w:pPr>
        <w:rPr>
          <w:ins w:id="9205" w:author="Jens-Rainer Ohm" w:date="2023-04-21T11:46:00Z"/>
          <w:lang w:eastAsia="de-DE"/>
        </w:rPr>
      </w:pPr>
      <w:bookmarkStart w:id="9206" w:name="_Hlk132904424"/>
      <w:ins w:id="9207" w:author="Jens-Rainer Ohm" w:date="2023-04-21T11:46:00Z">
        <w:r w:rsidRPr="00E22402">
          <w:rPr>
            <w:lang w:eastAsia="de-DE"/>
          </w:rPr>
          <w:tab/>
        </w:r>
        <w:bookmarkEnd w:id="9206"/>
        <w:r w:rsidRPr="00E22402">
          <w:rPr>
            <w:lang w:eastAsia="de-DE"/>
          </w:rPr>
          <w:t>(JVET-AD0078 also relates to the post filter hint SEI message)</w:t>
        </w:r>
        <w:r w:rsidRPr="00E22402">
          <w:rPr>
            <w:lang w:eastAsia="de-DE"/>
          </w:rPr>
          <w:fldChar w:fldCharType="begin"/>
        </w:r>
        <w:r w:rsidRPr="00E22402">
          <w:rPr>
            <w:lang w:eastAsia="de-DE"/>
          </w:rPr>
          <w:instrText xml:space="preserve"> LINK Excel.Sheet.12 "C:\\Users\\smcca\\Box\\Sean McCarthy\\MPEG\\MPEG 142\\AHG9\\AHG9_related_contributions.xlsx" organized!R35C5 \a \f 5 \h  \* MERGEFORMAT </w:instrText>
        </w:r>
        <w:r w:rsidRPr="00E22402">
          <w:rPr>
            <w:lang w:eastAsia="de-DE"/>
          </w:rPr>
          <w:fldChar w:fldCharType="separate"/>
        </w:r>
      </w:ins>
    </w:p>
    <w:p w14:paraId="7805DCF5" w14:textId="77777777" w:rsidR="00E22402" w:rsidRPr="00E22402" w:rsidRDefault="00E22402" w:rsidP="00E22402">
      <w:pPr>
        <w:rPr>
          <w:ins w:id="9208" w:author="Jens-Rainer Ohm" w:date="2023-04-21T11:46:00Z"/>
          <w:lang w:eastAsia="de-DE"/>
        </w:rPr>
      </w:pPr>
      <w:ins w:id="9209" w:author="Jens-Rainer Ohm" w:date="2023-04-21T11:46:00Z">
        <w:r w:rsidRPr="00E22402">
          <w:rPr>
            <w:lang w:eastAsia="de-DE"/>
          </w:rPr>
          <w:fldChar w:fldCharType="begin"/>
        </w:r>
        <w:r w:rsidRPr="00E22402">
          <w:rPr>
            <w:lang w:eastAsia="de-DE"/>
          </w:rPr>
          <w:instrText xml:space="preserve"> HYPERLINK "https://jvet-experts.org/doc_end_user/current_document.php?id=12627" </w:instrText>
        </w:r>
        <w:r w:rsidRPr="00E22402">
          <w:rPr>
            <w:lang w:eastAsia="de-DE"/>
          </w:rPr>
          <w:fldChar w:fldCharType="separate"/>
        </w:r>
        <w:r w:rsidRPr="00E22402">
          <w:rPr>
            <w:rStyle w:val="Hyperlink"/>
            <w:lang w:eastAsia="de-DE"/>
          </w:rPr>
          <w:t>JVET-AD0079</w:t>
        </w:r>
        <w:r w:rsidRPr="00E22402">
          <w:rPr>
            <w:lang w:val="en-CA" w:eastAsia="de-DE"/>
          </w:rPr>
          <w:fldChar w:fldCharType="end"/>
        </w:r>
        <w:r w:rsidRPr="00E22402">
          <w:rPr>
            <w:lang w:val="en-CA" w:eastAsia="de-DE"/>
          </w:rPr>
          <w:fldChar w:fldCharType="end"/>
        </w:r>
        <w:r w:rsidRPr="00E22402">
          <w:rPr>
            <w:lang w:eastAsia="de-DE"/>
          </w:rPr>
          <w:t xml:space="preserve"> AHG9: On the SEI processing order SEI message [P. Yin, S. McCarthy, W. </w:t>
        </w:r>
        <w:proofErr w:type="spellStart"/>
        <w:r w:rsidRPr="00E22402">
          <w:rPr>
            <w:lang w:eastAsia="de-DE"/>
          </w:rPr>
          <w:t>Husak</w:t>
        </w:r>
        <w:proofErr w:type="spellEnd"/>
        <w:r w:rsidRPr="00E22402">
          <w:rPr>
            <w:lang w:eastAsia="de-DE"/>
          </w:rPr>
          <w:t xml:space="preserve">, K. </w:t>
        </w:r>
        <w:proofErr w:type="spellStart"/>
        <w:r w:rsidRPr="00E22402">
          <w:rPr>
            <w:lang w:eastAsia="de-DE"/>
          </w:rPr>
          <w:t>Konstantinides</w:t>
        </w:r>
        <w:proofErr w:type="spellEnd"/>
        <w:r w:rsidRPr="00E22402">
          <w:rPr>
            <w:lang w:eastAsia="de-DE"/>
          </w:rPr>
          <w:t>, T. Lu, F. Pu, A. Arora, T. Shao (Dolby)]</w:t>
        </w:r>
      </w:ins>
    </w:p>
    <w:p w14:paraId="13FA9247" w14:textId="77777777" w:rsidR="00E22402" w:rsidRPr="00E22402" w:rsidRDefault="00E22402" w:rsidP="00E22402">
      <w:pPr>
        <w:rPr>
          <w:ins w:id="9210" w:author="Jens-Rainer Ohm" w:date="2023-04-21T11:46:00Z"/>
          <w:lang w:eastAsia="de-DE"/>
        </w:rPr>
      </w:pPr>
      <w:bookmarkStart w:id="9211" w:name="_Hlk132904410"/>
      <w:ins w:id="9212" w:author="Jens-Rainer Ohm" w:date="2023-04-21T11:46:00Z">
        <w:r w:rsidRPr="00E22402">
          <w:rPr>
            <w:lang w:eastAsia="de-DE"/>
          </w:rPr>
          <w:tab/>
        </w:r>
        <w:bookmarkEnd w:id="9211"/>
        <w:r w:rsidRPr="00E22402">
          <w:rPr>
            <w:lang w:eastAsia="de-DE"/>
          </w:rPr>
          <w:t>(JVET-AD0078 also relates to the SEI processing order SEI message)</w:t>
        </w:r>
        <w:r w:rsidRPr="00E22402">
          <w:rPr>
            <w:lang w:eastAsia="de-DE"/>
          </w:rPr>
          <w:fldChar w:fldCharType="begin"/>
        </w:r>
        <w:r w:rsidRPr="00E22402">
          <w:rPr>
            <w:lang w:eastAsia="de-DE"/>
          </w:rPr>
          <w:instrText xml:space="preserve"> LINK Excel.Sheet.12 "C:\\Users\\smcca\\Box\\Sean McCarthy\\MPEG\\MPEG 142\\AHG9\\AHG9_related_contributions.xlsx" organized!R36C5 \a \f 5 \h  \* MERGEFORMAT </w:instrText>
        </w:r>
        <w:r w:rsidRPr="00E22402">
          <w:rPr>
            <w:lang w:eastAsia="de-DE"/>
          </w:rPr>
          <w:fldChar w:fldCharType="separate"/>
        </w:r>
      </w:ins>
    </w:p>
    <w:p w14:paraId="0ECA573B" w14:textId="77777777" w:rsidR="00E22402" w:rsidRPr="00E22402" w:rsidRDefault="00E22402" w:rsidP="00E22402">
      <w:pPr>
        <w:rPr>
          <w:ins w:id="9213" w:author="Jens-Rainer Ohm" w:date="2023-04-21T11:46:00Z"/>
          <w:lang w:eastAsia="de-DE"/>
        </w:rPr>
      </w:pPr>
      <w:ins w:id="9214" w:author="Jens-Rainer Ohm" w:date="2023-04-21T11:46:00Z">
        <w:r w:rsidRPr="00E22402">
          <w:rPr>
            <w:lang w:eastAsia="de-DE"/>
          </w:rPr>
          <w:fldChar w:fldCharType="begin"/>
        </w:r>
        <w:r w:rsidRPr="00E22402">
          <w:rPr>
            <w:lang w:eastAsia="de-DE"/>
          </w:rPr>
          <w:instrText xml:space="preserve"> HYPERLINK "https://jvet-experts.org/doc_end_user/current_document.php?id=12638" </w:instrText>
        </w:r>
        <w:r w:rsidRPr="00E22402">
          <w:rPr>
            <w:lang w:eastAsia="de-DE"/>
          </w:rPr>
          <w:fldChar w:fldCharType="separate"/>
        </w:r>
        <w:r w:rsidRPr="00E22402">
          <w:rPr>
            <w:rStyle w:val="Hyperlink"/>
            <w:lang w:eastAsia="de-DE"/>
          </w:rPr>
          <w:t>JVET-AD0087</w:t>
        </w:r>
        <w:r w:rsidRPr="00E22402">
          <w:rPr>
            <w:lang w:val="en-CA" w:eastAsia="de-DE"/>
          </w:rPr>
          <w:fldChar w:fldCharType="end"/>
        </w:r>
        <w:r w:rsidRPr="00E22402">
          <w:rPr>
            <w:lang w:val="en-CA" w:eastAsia="de-DE"/>
          </w:rPr>
          <w:fldChar w:fldCharType="end"/>
        </w:r>
        <w:r w:rsidRPr="00E22402">
          <w:rPr>
            <w:lang w:eastAsia="de-DE"/>
          </w:rPr>
          <w:t xml:space="preserve"> AHG9: On cascading of post-processing filters [Y.-K. Wang, L. Zhang, J. Xu, C. Lin, Y. Li, J. Li, K. Zhang (</w:t>
        </w:r>
        <w:proofErr w:type="spellStart"/>
        <w:r w:rsidRPr="00E22402">
          <w:rPr>
            <w:lang w:eastAsia="de-DE"/>
          </w:rPr>
          <w:t>Bytedance</w:t>
        </w:r>
        <w:proofErr w:type="spellEnd"/>
        <w:r w:rsidRPr="00E22402">
          <w:rPr>
            <w:lang w:eastAsia="de-DE"/>
          </w:rPr>
          <w:t>) Preparation of FDAM/FDIS text of VVC 2nd Ed.]</w:t>
        </w:r>
      </w:ins>
    </w:p>
    <w:p w14:paraId="03813712" w14:textId="77777777" w:rsidR="00E22402" w:rsidRPr="00E22402" w:rsidRDefault="00E22402" w:rsidP="00E22402">
      <w:pPr>
        <w:rPr>
          <w:ins w:id="9215" w:author="Jens-Rainer Ohm" w:date="2023-04-21T11:46:00Z"/>
          <w:lang w:eastAsia="de-DE"/>
        </w:rPr>
      </w:pPr>
      <w:ins w:id="9216" w:author="Jens-Rainer Ohm" w:date="2023-04-21T11:46:00Z">
        <w:r w:rsidRPr="00E22402">
          <w:rPr>
            <w:lang w:eastAsia="de-DE"/>
          </w:rPr>
          <w:tab/>
          <w:t>(JVET-AD0087 also relates to the SEI processing order SEI message)</w:t>
        </w:r>
        <w:r w:rsidRPr="00E22402">
          <w:rPr>
            <w:lang w:eastAsia="de-DE"/>
          </w:rPr>
          <w:fldChar w:fldCharType="begin"/>
        </w:r>
        <w:r w:rsidRPr="00E22402">
          <w:rPr>
            <w:lang w:eastAsia="de-DE"/>
          </w:rPr>
          <w:instrText xml:space="preserve"> LINK Excel.Sheet.12 "C:\\Users\\smcca\\Box\\Sean McCarthy\\MPEG\\MPEG 142\\AHG9\\AHG9_related_contributions.xlsx" organized!R16C5 \a \f 5 \h  \* MERGEFORMAT </w:instrText>
        </w:r>
        <w:r w:rsidRPr="00E22402">
          <w:rPr>
            <w:lang w:eastAsia="de-DE"/>
          </w:rPr>
          <w:fldChar w:fldCharType="separate"/>
        </w:r>
      </w:ins>
    </w:p>
    <w:p w14:paraId="0F2A6FB4" w14:textId="77777777" w:rsidR="00E22402" w:rsidRPr="00E22402" w:rsidRDefault="00E22402" w:rsidP="00E22402">
      <w:pPr>
        <w:rPr>
          <w:ins w:id="9217" w:author="Jens-Rainer Ohm" w:date="2023-04-21T11:46:00Z"/>
          <w:lang w:eastAsia="de-DE"/>
        </w:rPr>
      </w:pPr>
      <w:ins w:id="9218" w:author="Jens-Rainer Ohm" w:date="2023-04-21T11:46:00Z">
        <w:r w:rsidRPr="00E22402">
          <w:rPr>
            <w:lang w:eastAsia="de-DE"/>
          </w:rPr>
          <w:fldChar w:fldCharType="begin"/>
        </w:r>
        <w:r w:rsidRPr="00E22402">
          <w:rPr>
            <w:lang w:eastAsia="de-DE"/>
          </w:rPr>
          <w:instrText xml:space="preserve"> HYPERLINK "https://jvet-experts.org/doc_end_user/current_document.php?id=12639" </w:instrText>
        </w:r>
        <w:r w:rsidRPr="00E22402">
          <w:rPr>
            <w:lang w:eastAsia="de-DE"/>
          </w:rPr>
          <w:fldChar w:fldCharType="separate"/>
        </w:r>
        <w:r w:rsidRPr="00E22402">
          <w:rPr>
            <w:rStyle w:val="Hyperlink"/>
            <w:lang w:eastAsia="de-DE"/>
          </w:rPr>
          <w:t>JVET-AD0088</w:t>
        </w:r>
        <w:r w:rsidRPr="00E22402">
          <w:rPr>
            <w:lang w:val="en-CA" w:eastAsia="de-DE"/>
          </w:rPr>
          <w:fldChar w:fldCharType="end"/>
        </w:r>
        <w:r w:rsidRPr="00E22402">
          <w:rPr>
            <w:lang w:val="en-CA" w:eastAsia="de-DE"/>
          </w:rPr>
          <w:fldChar w:fldCharType="end"/>
        </w:r>
        <w:r w:rsidRPr="00E22402">
          <w:rPr>
            <w:lang w:eastAsia="de-DE"/>
          </w:rPr>
          <w:t>AHG9: Overall post-processing filtering process using NNPFs [Y.-K. Wang, J. Xu, L. Zhang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organized!R17C5 \a \f 5 \h  \* MERGEFORMAT </w:instrText>
        </w:r>
        <w:r w:rsidRPr="00E22402">
          <w:rPr>
            <w:lang w:eastAsia="de-DE"/>
          </w:rPr>
          <w:fldChar w:fldCharType="separate"/>
        </w:r>
      </w:ins>
    </w:p>
    <w:p w14:paraId="6A0C0EC6" w14:textId="77777777" w:rsidR="00E22402" w:rsidRPr="00E22402" w:rsidRDefault="00E22402" w:rsidP="00E22402">
      <w:pPr>
        <w:rPr>
          <w:ins w:id="9219" w:author="Jens-Rainer Ohm" w:date="2023-04-21T11:46:00Z"/>
          <w:lang w:eastAsia="de-DE"/>
        </w:rPr>
      </w:pPr>
      <w:ins w:id="9220" w:author="Jens-Rainer Ohm" w:date="2023-04-21T11:46:00Z">
        <w:r w:rsidRPr="00E22402">
          <w:rPr>
            <w:lang w:eastAsia="de-DE"/>
          </w:rPr>
          <w:fldChar w:fldCharType="begin"/>
        </w:r>
        <w:r w:rsidRPr="00E22402">
          <w:rPr>
            <w:lang w:eastAsia="de-DE"/>
          </w:rPr>
          <w:instrText xml:space="preserve"> HYPERLINK "https://jvet-experts.org/doc_end_user/current_document.php?id=12640" </w:instrText>
        </w:r>
        <w:r w:rsidRPr="00E22402">
          <w:rPr>
            <w:lang w:eastAsia="de-DE"/>
          </w:rPr>
          <w:fldChar w:fldCharType="separate"/>
        </w:r>
        <w:r w:rsidRPr="00E22402">
          <w:rPr>
            <w:rStyle w:val="Hyperlink"/>
            <w:lang w:eastAsia="de-DE"/>
          </w:rPr>
          <w:t>JVET-AD0089</w:t>
        </w:r>
        <w:r w:rsidRPr="00E22402">
          <w:rPr>
            <w:lang w:val="en-CA" w:eastAsia="de-DE"/>
          </w:rPr>
          <w:fldChar w:fldCharType="end"/>
        </w:r>
        <w:r w:rsidRPr="00E22402">
          <w:rPr>
            <w:lang w:val="en-CA" w:eastAsia="de-DE"/>
          </w:rPr>
          <w:fldChar w:fldCharType="end"/>
        </w:r>
        <w:r w:rsidRPr="00E22402">
          <w:rPr>
            <w:lang w:eastAsia="de-DE"/>
          </w:rPr>
          <w:t xml:space="preserve"> AHG9: NNPF activation parameters [Y.-K. Wang, Y. Li, J. Xu, C. Lin, J. Li, L. Zhang, K. Zhang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organized!R18C5 \a \f 5 \h  \* MERGEFORMAT </w:instrText>
        </w:r>
        <w:r w:rsidRPr="00E22402">
          <w:rPr>
            <w:lang w:eastAsia="de-DE"/>
          </w:rPr>
          <w:fldChar w:fldCharType="separate"/>
        </w:r>
      </w:ins>
    </w:p>
    <w:p w14:paraId="6B9FBF95" w14:textId="77777777" w:rsidR="00E22402" w:rsidRPr="00E22402" w:rsidRDefault="00E22402" w:rsidP="00E22402">
      <w:pPr>
        <w:rPr>
          <w:ins w:id="9221" w:author="Jens-Rainer Ohm" w:date="2023-04-21T11:46:00Z"/>
          <w:lang w:eastAsia="de-DE"/>
        </w:rPr>
      </w:pPr>
      <w:ins w:id="9222" w:author="Jens-Rainer Ohm" w:date="2023-04-21T11:46:00Z">
        <w:r w:rsidRPr="00E22402">
          <w:rPr>
            <w:lang w:eastAsia="de-DE"/>
          </w:rPr>
          <w:fldChar w:fldCharType="begin"/>
        </w:r>
        <w:r w:rsidRPr="00E22402">
          <w:rPr>
            <w:lang w:eastAsia="de-DE"/>
          </w:rPr>
          <w:instrText xml:space="preserve"> HYPERLINK "https://jvet-experts.org/doc_end_user/current_document.php?id=12641" </w:instrText>
        </w:r>
        <w:r w:rsidRPr="00E22402">
          <w:rPr>
            <w:lang w:eastAsia="de-DE"/>
          </w:rPr>
          <w:fldChar w:fldCharType="separate"/>
        </w:r>
        <w:r w:rsidRPr="00E22402">
          <w:rPr>
            <w:rStyle w:val="Hyperlink"/>
            <w:lang w:eastAsia="de-DE"/>
          </w:rPr>
          <w:t>JVET-AD0090</w:t>
        </w:r>
        <w:r w:rsidRPr="00E22402">
          <w:rPr>
            <w:lang w:val="en-CA" w:eastAsia="de-DE"/>
          </w:rPr>
          <w:fldChar w:fldCharType="end"/>
        </w:r>
        <w:r w:rsidRPr="00E22402">
          <w:rPr>
            <w:lang w:val="en-CA" w:eastAsia="de-DE"/>
          </w:rPr>
          <w:fldChar w:fldCharType="end"/>
        </w:r>
        <w:r w:rsidRPr="00E22402">
          <w:rPr>
            <w:lang w:eastAsia="de-DE"/>
          </w:rPr>
          <w:t xml:space="preserve"> AHG9: On input pictures to an NNPF [Y.-K. Wang, L. Zhang, C. Lin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organized!R19C5 \a \f 5 \h  \* MERGEFORMAT </w:instrText>
        </w:r>
        <w:r w:rsidRPr="00E22402">
          <w:rPr>
            <w:lang w:eastAsia="de-DE"/>
          </w:rPr>
          <w:fldChar w:fldCharType="separate"/>
        </w:r>
      </w:ins>
    </w:p>
    <w:p w14:paraId="6A85A86B" w14:textId="77777777" w:rsidR="00E22402" w:rsidRPr="00E22402" w:rsidRDefault="00E22402" w:rsidP="00E22402">
      <w:pPr>
        <w:rPr>
          <w:ins w:id="9223" w:author="Jens-Rainer Ohm" w:date="2023-04-21T11:46:00Z"/>
          <w:lang w:eastAsia="de-DE"/>
        </w:rPr>
      </w:pPr>
      <w:ins w:id="9224" w:author="Jens-Rainer Ohm" w:date="2023-04-21T11:46:00Z">
        <w:r w:rsidRPr="00E22402">
          <w:rPr>
            <w:lang w:eastAsia="de-DE"/>
          </w:rPr>
          <w:lastRenderedPageBreak/>
          <w:fldChar w:fldCharType="begin"/>
        </w:r>
        <w:r w:rsidRPr="00E22402">
          <w:rPr>
            <w:lang w:eastAsia="de-DE"/>
          </w:rPr>
          <w:instrText xml:space="preserve"> HYPERLINK "https://jvet-experts.org/doc_end_user/current_document.php?id=12642" </w:instrText>
        </w:r>
        <w:r w:rsidRPr="00E22402">
          <w:rPr>
            <w:lang w:eastAsia="de-DE"/>
          </w:rPr>
          <w:fldChar w:fldCharType="separate"/>
        </w:r>
        <w:r w:rsidRPr="00E22402">
          <w:rPr>
            <w:rStyle w:val="Hyperlink"/>
            <w:lang w:eastAsia="de-DE"/>
          </w:rPr>
          <w:t>JVET-AD0091</w:t>
        </w:r>
        <w:r w:rsidRPr="00E22402">
          <w:rPr>
            <w:lang w:val="en-CA" w:eastAsia="de-DE"/>
          </w:rPr>
          <w:fldChar w:fldCharType="end"/>
        </w:r>
        <w:r w:rsidRPr="00E22402">
          <w:rPr>
            <w:lang w:val="en-CA" w:eastAsia="de-DE"/>
          </w:rPr>
          <w:fldChar w:fldCharType="end"/>
        </w:r>
        <w:r w:rsidRPr="00E22402">
          <w:rPr>
            <w:lang w:eastAsia="de-DE"/>
          </w:rPr>
          <w:t xml:space="preserve"> AHG9: Miscellaneous NNPF topics (set 1) [Y.-K. Wang, J. Xu, C. Lin, Y. Li, J. Li, L. Zhang, K. Zhang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organized!R20C5 \a \f 5 \h  \* MERGEFORMAT </w:instrText>
        </w:r>
        <w:r w:rsidRPr="00E22402">
          <w:rPr>
            <w:lang w:eastAsia="de-DE"/>
          </w:rPr>
          <w:fldChar w:fldCharType="separate"/>
        </w:r>
      </w:ins>
    </w:p>
    <w:p w14:paraId="249B034A" w14:textId="77777777" w:rsidR="00E22402" w:rsidRPr="00E22402" w:rsidRDefault="00E22402" w:rsidP="00E22402">
      <w:pPr>
        <w:rPr>
          <w:ins w:id="9225" w:author="Jens-Rainer Ohm" w:date="2023-04-21T11:46:00Z"/>
          <w:lang w:eastAsia="de-DE"/>
        </w:rPr>
      </w:pPr>
      <w:ins w:id="9226" w:author="Jens-Rainer Ohm" w:date="2023-04-21T11:46:00Z">
        <w:r w:rsidRPr="00E22402">
          <w:rPr>
            <w:lang w:eastAsia="de-DE"/>
          </w:rPr>
          <w:fldChar w:fldCharType="begin"/>
        </w:r>
        <w:r w:rsidRPr="00E22402">
          <w:rPr>
            <w:lang w:eastAsia="de-DE"/>
          </w:rPr>
          <w:instrText xml:space="preserve"> HYPERLINK "https://jvet-experts.org/doc_end_user/current_document.php?id=12644" </w:instrText>
        </w:r>
        <w:r w:rsidRPr="00E22402">
          <w:rPr>
            <w:lang w:eastAsia="de-DE"/>
          </w:rPr>
          <w:fldChar w:fldCharType="separate"/>
        </w:r>
        <w:r w:rsidRPr="00E22402">
          <w:rPr>
            <w:rStyle w:val="Hyperlink"/>
            <w:lang w:eastAsia="de-DE"/>
          </w:rPr>
          <w:t>JVET-AD0093</w:t>
        </w:r>
        <w:r w:rsidRPr="00E22402">
          <w:rPr>
            <w:lang w:val="en-CA" w:eastAsia="de-DE"/>
          </w:rPr>
          <w:fldChar w:fldCharType="end"/>
        </w:r>
        <w:r w:rsidRPr="00E22402">
          <w:rPr>
            <w:lang w:val="en-CA" w:eastAsia="de-DE"/>
          </w:rPr>
          <w:fldChar w:fldCharType="end"/>
        </w:r>
        <w:r w:rsidRPr="00E22402">
          <w:rPr>
            <w:lang w:eastAsia="de-DE"/>
          </w:rPr>
          <w:t xml:space="preserve"> AHG9: Neural-network post-processing filter with </w:t>
        </w:r>
        <w:proofErr w:type="spellStart"/>
        <w:r w:rsidRPr="00E22402">
          <w:rPr>
            <w:lang w:eastAsia="de-DE"/>
          </w:rPr>
          <w:t>downsampling</w:t>
        </w:r>
        <w:proofErr w:type="spellEnd"/>
        <w:r w:rsidRPr="00E22402">
          <w:rPr>
            <w:lang w:eastAsia="de-DE"/>
          </w:rPr>
          <w:t xml:space="preserve"> capabilities [Y. Li, J. Xu, Y.-K. Wang, C. Lin, J. Li, K. Zhang, L. Zhang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organized!R21C5 \a \f 5 \h  \* MERGEFORMAT </w:instrText>
        </w:r>
        <w:r w:rsidRPr="00E22402">
          <w:rPr>
            <w:lang w:eastAsia="de-DE"/>
          </w:rPr>
          <w:fldChar w:fldCharType="separate"/>
        </w:r>
      </w:ins>
    </w:p>
    <w:p w14:paraId="69D9EF5E" w14:textId="77777777" w:rsidR="00E22402" w:rsidRPr="00E22402" w:rsidRDefault="00E22402" w:rsidP="00E22402">
      <w:pPr>
        <w:rPr>
          <w:ins w:id="9227" w:author="Jens-Rainer Ohm" w:date="2023-04-21T11:46:00Z"/>
          <w:lang w:eastAsia="de-DE"/>
        </w:rPr>
      </w:pPr>
      <w:ins w:id="9228" w:author="Jens-Rainer Ohm" w:date="2023-04-21T11:46:00Z">
        <w:r w:rsidRPr="00E22402">
          <w:rPr>
            <w:lang w:eastAsia="de-DE"/>
          </w:rPr>
          <w:fldChar w:fldCharType="begin"/>
        </w:r>
        <w:r w:rsidRPr="00E22402">
          <w:rPr>
            <w:lang w:eastAsia="de-DE"/>
          </w:rPr>
          <w:instrText xml:space="preserve"> HYPERLINK "https://jvet-experts.org/doc_end_user/current_document.php?id=12645" </w:instrText>
        </w:r>
        <w:r w:rsidRPr="00E22402">
          <w:rPr>
            <w:lang w:eastAsia="de-DE"/>
          </w:rPr>
          <w:fldChar w:fldCharType="separate"/>
        </w:r>
        <w:r w:rsidRPr="00E22402">
          <w:rPr>
            <w:rStyle w:val="Hyperlink"/>
            <w:lang w:eastAsia="de-DE"/>
          </w:rPr>
          <w:t>JVET-AD0094</w:t>
        </w:r>
        <w:r w:rsidRPr="00E22402">
          <w:rPr>
            <w:lang w:val="en-CA" w:eastAsia="de-DE"/>
          </w:rPr>
          <w:fldChar w:fldCharType="end"/>
        </w:r>
        <w:r w:rsidRPr="00E22402">
          <w:rPr>
            <w:lang w:val="en-CA" w:eastAsia="de-DE"/>
          </w:rPr>
          <w:fldChar w:fldCharType="end"/>
        </w:r>
        <w:r w:rsidRPr="00E22402">
          <w:rPr>
            <w:lang w:eastAsia="de-DE"/>
          </w:rPr>
          <w:t xml:space="preserve"> AHG9: On the NNPFC SEI message involving depth pictures [C. Lin, Y.-K. Wang, J. Xu, Y. Li, J. Li, K. Zhang, L. Zhang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organized!R22C5 \a \f 5 \h  \* MERGEFORMAT </w:instrText>
        </w:r>
        <w:r w:rsidRPr="00E22402">
          <w:rPr>
            <w:lang w:eastAsia="de-DE"/>
          </w:rPr>
          <w:fldChar w:fldCharType="separate"/>
        </w:r>
      </w:ins>
    </w:p>
    <w:p w14:paraId="68C0DFE8" w14:textId="77777777" w:rsidR="00E22402" w:rsidRPr="00E22402" w:rsidRDefault="00E22402" w:rsidP="00E22402">
      <w:pPr>
        <w:rPr>
          <w:ins w:id="9229" w:author="Jens-Rainer Ohm" w:date="2023-04-21T11:46:00Z"/>
          <w:lang w:eastAsia="de-DE"/>
        </w:rPr>
      </w:pPr>
      <w:ins w:id="9230" w:author="Jens-Rainer Ohm" w:date="2023-04-21T11:46:00Z">
        <w:r w:rsidRPr="00E22402">
          <w:rPr>
            <w:lang w:eastAsia="de-DE"/>
          </w:rPr>
          <w:fldChar w:fldCharType="begin"/>
        </w:r>
        <w:r w:rsidRPr="00E22402">
          <w:rPr>
            <w:lang w:eastAsia="de-DE"/>
          </w:rPr>
          <w:instrText xml:space="preserve"> HYPERLINK "https://jvet-experts.org/doc_end_user/current_document.php?id=12655" </w:instrText>
        </w:r>
        <w:r w:rsidRPr="00E22402">
          <w:rPr>
            <w:lang w:eastAsia="de-DE"/>
          </w:rPr>
          <w:fldChar w:fldCharType="separate"/>
        </w:r>
        <w:r w:rsidRPr="00E22402">
          <w:rPr>
            <w:rStyle w:val="Hyperlink"/>
            <w:lang w:eastAsia="de-DE"/>
          </w:rPr>
          <w:t>JVET-AD0104</w:t>
        </w:r>
        <w:r w:rsidRPr="00E22402">
          <w:rPr>
            <w:lang w:val="en-CA" w:eastAsia="de-DE"/>
          </w:rPr>
          <w:fldChar w:fldCharType="end"/>
        </w:r>
        <w:r w:rsidRPr="00E22402">
          <w:rPr>
            <w:lang w:val="en-CA" w:eastAsia="de-DE"/>
          </w:rPr>
          <w:fldChar w:fldCharType="end"/>
        </w:r>
        <w:r w:rsidRPr="00E22402">
          <w:rPr>
            <w:lang w:eastAsia="de-DE"/>
          </w:rPr>
          <w:t xml:space="preserve"> AHG9: On NNPF Overlap [A. </w:t>
        </w:r>
        <w:proofErr w:type="spellStart"/>
        <w:r w:rsidRPr="00E22402">
          <w:rPr>
            <w:lang w:eastAsia="de-DE"/>
          </w:rPr>
          <w:t>Sidiya</w:t>
        </w:r>
        <w:proofErr w:type="spellEnd"/>
        <w:r w:rsidRPr="00E22402">
          <w:rPr>
            <w:lang w:eastAsia="de-DE"/>
          </w:rPr>
          <w:t>, S. Deshpande (Sharp)]</w:t>
        </w:r>
        <w:r w:rsidRPr="00E22402">
          <w:rPr>
            <w:lang w:eastAsia="de-DE"/>
          </w:rPr>
          <w:fldChar w:fldCharType="begin"/>
        </w:r>
        <w:r w:rsidRPr="00E22402">
          <w:rPr>
            <w:lang w:eastAsia="de-DE"/>
          </w:rPr>
          <w:instrText xml:space="preserve"> LINK Excel.Sheet.12 "C:\\Users\\smcca\\Box\\Sean McCarthy\\MPEG\\MPEG 142\\AHG9\\AHG9_related_contributions.xlsx" organized!R23C5 \a \f 5 \h  \* MERGEFORMAT </w:instrText>
        </w:r>
        <w:r w:rsidRPr="00E22402">
          <w:rPr>
            <w:lang w:eastAsia="de-DE"/>
          </w:rPr>
          <w:fldChar w:fldCharType="separate"/>
        </w:r>
      </w:ins>
    </w:p>
    <w:p w14:paraId="4A5AC3A9" w14:textId="77777777" w:rsidR="00E22402" w:rsidRPr="00E22402" w:rsidRDefault="00E22402" w:rsidP="00E22402">
      <w:pPr>
        <w:rPr>
          <w:ins w:id="9231" w:author="Jens-Rainer Ohm" w:date="2023-04-21T11:46:00Z"/>
          <w:lang w:eastAsia="de-DE"/>
        </w:rPr>
      </w:pPr>
      <w:ins w:id="9232" w:author="Jens-Rainer Ohm" w:date="2023-04-21T11:46:00Z">
        <w:r w:rsidRPr="00E22402">
          <w:rPr>
            <w:lang w:eastAsia="de-DE"/>
          </w:rPr>
          <w:fldChar w:fldCharType="begin"/>
        </w:r>
        <w:r w:rsidRPr="00E22402">
          <w:rPr>
            <w:lang w:eastAsia="de-DE"/>
          </w:rPr>
          <w:instrText xml:space="preserve"> HYPERLINK "https://jvet-experts.org/doc_end_user/current_document.php?id=12692" </w:instrText>
        </w:r>
        <w:r w:rsidRPr="00E22402">
          <w:rPr>
            <w:lang w:eastAsia="de-DE"/>
          </w:rPr>
          <w:fldChar w:fldCharType="separate"/>
        </w:r>
        <w:r w:rsidRPr="00E22402">
          <w:rPr>
            <w:rStyle w:val="Hyperlink"/>
            <w:lang w:eastAsia="de-DE"/>
          </w:rPr>
          <w:t>JVET-AD0141</w:t>
        </w:r>
        <w:r w:rsidRPr="00E22402">
          <w:rPr>
            <w:lang w:val="en-CA" w:eastAsia="de-DE"/>
          </w:rPr>
          <w:fldChar w:fldCharType="end"/>
        </w:r>
        <w:r w:rsidRPr="00E22402">
          <w:rPr>
            <w:lang w:val="en-CA" w:eastAsia="de-DE"/>
          </w:rPr>
          <w:fldChar w:fldCharType="end"/>
        </w:r>
        <w:r w:rsidRPr="00E22402">
          <w:rPr>
            <w:lang w:eastAsia="de-DE"/>
          </w:rPr>
          <w:t xml:space="preserve"> AHG9: On discardable and non-output pictures for NNPF SEI messages [Hendry, J. Nam, H. Moon, S. Kim, J. Lim (LGE)]</w:t>
        </w:r>
        <w:r w:rsidRPr="00E22402">
          <w:rPr>
            <w:lang w:eastAsia="de-DE"/>
          </w:rPr>
          <w:fldChar w:fldCharType="begin"/>
        </w:r>
        <w:r w:rsidRPr="00E22402">
          <w:rPr>
            <w:lang w:eastAsia="de-DE"/>
          </w:rPr>
          <w:instrText xml:space="preserve"> LINK Excel.Sheet.12 "C:\\Users\\smcca\\Box\\Sean McCarthy\\MPEG\\MPEG 142\\AHG9\\AHG9_related_contributions.xlsx" organized!R24C5 \a \f 5 \h  \* MERGEFORMAT </w:instrText>
        </w:r>
        <w:r w:rsidRPr="00E22402">
          <w:rPr>
            <w:lang w:eastAsia="de-DE"/>
          </w:rPr>
          <w:fldChar w:fldCharType="separate"/>
        </w:r>
      </w:ins>
    </w:p>
    <w:p w14:paraId="17111851" w14:textId="77777777" w:rsidR="00E22402" w:rsidRPr="00E22402" w:rsidRDefault="00E22402" w:rsidP="00E22402">
      <w:pPr>
        <w:rPr>
          <w:ins w:id="9233" w:author="Jens-Rainer Ohm" w:date="2023-04-21T11:46:00Z"/>
          <w:lang w:eastAsia="de-DE"/>
        </w:rPr>
      </w:pPr>
      <w:ins w:id="9234" w:author="Jens-Rainer Ohm" w:date="2023-04-21T11:46:00Z">
        <w:r w:rsidRPr="00E22402">
          <w:rPr>
            <w:lang w:eastAsia="de-DE"/>
          </w:rPr>
          <w:fldChar w:fldCharType="begin"/>
        </w:r>
        <w:r w:rsidRPr="00E22402">
          <w:rPr>
            <w:lang w:eastAsia="de-DE"/>
          </w:rPr>
          <w:instrText xml:space="preserve"> HYPERLINK "https://jvet-experts.org/doc_end_user/current_document.php?id=12694" </w:instrText>
        </w:r>
        <w:r w:rsidRPr="00E22402">
          <w:rPr>
            <w:lang w:eastAsia="de-DE"/>
          </w:rPr>
          <w:fldChar w:fldCharType="separate"/>
        </w:r>
        <w:r w:rsidRPr="00E22402">
          <w:rPr>
            <w:rStyle w:val="Hyperlink"/>
            <w:lang w:eastAsia="de-DE"/>
          </w:rPr>
          <w:t>JVET-AD0143</w:t>
        </w:r>
        <w:r w:rsidRPr="00E22402">
          <w:rPr>
            <w:lang w:val="en-CA" w:eastAsia="de-DE"/>
          </w:rPr>
          <w:fldChar w:fldCharType="end"/>
        </w:r>
        <w:r w:rsidRPr="00E22402">
          <w:rPr>
            <w:lang w:val="en-CA" w:eastAsia="de-DE"/>
          </w:rPr>
          <w:fldChar w:fldCharType="end"/>
        </w:r>
        <w:r w:rsidRPr="00E22402">
          <w:rPr>
            <w:lang w:eastAsia="de-DE"/>
          </w:rPr>
          <w:t xml:space="preserve"> AHG9: On picture size for input and output pictures of NNPFC SEI message [Hendry, J. Nam, H. Moon, S. Kim, J. Lim (LGE)]</w:t>
        </w:r>
        <w:r w:rsidRPr="00E22402">
          <w:rPr>
            <w:lang w:eastAsia="de-DE"/>
          </w:rPr>
          <w:fldChar w:fldCharType="begin"/>
        </w:r>
        <w:r w:rsidRPr="00E22402">
          <w:rPr>
            <w:lang w:eastAsia="de-DE"/>
          </w:rPr>
          <w:instrText xml:space="preserve"> LINK Excel.Sheet.12 "C:\\Users\\smcca\\Box\\Sean McCarthy\\MPEG\\MPEG 142\\AHG9\\AHG9_related_contributions.xlsx" organized!R25C5 \a \f 5 \h  \* MERGEFORMAT </w:instrText>
        </w:r>
        <w:r w:rsidRPr="00E22402">
          <w:rPr>
            <w:lang w:eastAsia="de-DE"/>
          </w:rPr>
          <w:fldChar w:fldCharType="separate"/>
        </w:r>
      </w:ins>
    </w:p>
    <w:p w14:paraId="05DEA0D0" w14:textId="77777777" w:rsidR="00E22402" w:rsidRPr="00E22402" w:rsidRDefault="00E22402" w:rsidP="00E22402">
      <w:pPr>
        <w:rPr>
          <w:ins w:id="9235" w:author="Jens-Rainer Ohm" w:date="2023-04-21T11:46:00Z"/>
          <w:lang w:eastAsia="de-DE"/>
        </w:rPr>
      </w:pPr>
      <w:ins w:id="9236" w:author="Jens-Rainer Ohm" w:date="2023-04-21T11:46:00Z">
        <w:r w:rsidRPr="00E22402">
          <w:rPr>
            <w:lang w:eastAsia="de-DE"/>
          </w:rPr>
          <w:fldChar w:fldCharType="begin"/>
        </w:r>
        <w:r w:rsidRPr="00E22402">
          <w:rPr>
            <w:lang w:eastAsia="de-DE"/>
          </w:rPr>
          <w:instrText xml:space="preserve"> HYPERLINK "https://jvet-experts.org/doc_end_user/current_document.php?id=12696" </w:instrText>
        </w:r>
        <w:r w:rsidRPr="00E22402">
          <w:rPr>
            <w:lang w:eastAsia="de-DE"/>
          </w:rPr>
          <w:fldChar w:fldCharType="separate"/>
        </w:r>
        <w:r w:rsidRPr="00E22402">
          <w:rPr>
            <w:rStyle w:val="Hyperlink"/>
            <w:lang w:eastAsia="de-DE"/>
          </w:rPr>
          <w:t>JVET-AD0145</w:t>
        </w:r>
        <w:r w:rsidRPr="00E22402">
          <w:rPr>
            <w:lang w:val="en-CA" w:eastAsia="de-DE"/>
          </w:rPr>
          <w:fldChar w:fldCharType="end"/>
        </w:r>
        <w:r w:rsidRPr="00E22402">
          <w:rPr>
            <w:lang w:val="en-CA" w:eastAsia="de-DE"/>
          </w:rPr>
          <w:fldChar w:fldCharType="end"/>
        </w:r>
        <w:r w:rsidRPr="00E22402">
          <w:rPr>
            <w:lang w:eastAsia="de-DE"/>
          </w:rPr>
          <w:t xml:space="preserve"> AHG9: On non-consecutive input pictures for NNPFC SEI message [Hendry, J. Nam, H. Moon, S. Kim, J. Lim (LGE)]</w:t>
        </w:r>
        <w:r w:rsidRPr="00E22402">
          <w:rPr>
            <w:lang w:eastAsia="de-DE"/>
          </w:rPr>
          <w:fldChar w:fldCharType="begin"/>
        </w:r>
        <w:r w:rsidRPr="00E22402">
          <w:rPr>
            <w:lang w:eastAsia="de-DE"/>
          </w:rPr>
          <w:instrText xml:space="preserve"> LINK Excel.Sheet.12 "C:\\Users\\smcca\\Box\\Sean McCarthy\\MPEG\\MPEG 142\\AHG9\\AHG9_related_contributions.xlsx" organized!R26C5 \a \f 5 \h  \* MERGEFORMAT </w:instrText>
        </w:r>
        <w:r w:rsidRPr="00E22402">
          <w:rPr>
            <w:lang w:eastAsia="de-DE"/>
          </w:rPr>
          <w:fldChar w:fldCharType="separate"/>
        </w:r>
      </w:ins>
    </w:p>
    <w:p w14:paraId="48CC06AE" w14:textId="77777777" w:rsidR="00E22402" w:rsidRPr="00E22402" w:rsidRDefault="00E22402" w:rsidP="00E22402">
      <w:pPr>
        <w:rPr>
          <w:ins w:id="9237" w:author="Jens-Rainer Ohm" w:date="2023-04-21T11:46:00Z"/>
          <w:lang w:eastAsia="de-DE"/>
        </w:rPr>
      </w:pPr>
      <w:ins w:id="9238" w:author="Jens-Rainer Ohm" w:date="2023-04-21T11:46:00Z">
        <w:r w:rsidRPr="00E22402">
          <w:rPr>
            <w:lang w:eastAsia="de-DE"/>
          </w:rPr>
          <w:fldChar w:fldCharType="begin"/>
        </w:r>
        <w:r w:rsidRPr="00E22402">
          <w:rPr>
            <w:lang w:eastAsia="de-DE"/>
          </w:rPr>
          <w:instrText xml:space="preserve"> HYPERLINK "https://jvet-experts.org/doc_end_user/current_document.php?id=12700" </w:instrText>
        </w:r>
        <w:r w:rsidRPr="00E22402">
          <w:rPr>
            <w:lang w:eastAsia="de-DE"/>
          </w:rPr>
          <w:fldChar w:fldCharType="separate"/>
        </w:r>
        <w:r w:rsidRPr="00E22402">
          <w:rPr>
            <w:rStyle w:val="Hyperlink"/>
            <w:lang w:eastAsia="de-DE"/>
          </w:rPr>
          <w:t>JVET-AD0149</w:t>
        </w:r>
        <w:r w:rsidRPr="00E22402">
          <w:rPr>
            <w:lang w:val="en-CA" w:eastAsia="de-DE"/>
          </w:rPr>
          <w:fldChar w:fldCharType="end"/>
        </w:r>
        <w:r w:rsidRPr="00E22402">
          <w:rPr>
            <w:lang w:val="en-CA" w:eastAsia="de-DE"/>
          </w:rPr>
          <w:fldChar w:fldCharType="end"/>
        </w:r>
        <w:r w:rsidRPr="00E22402">
          <w:rPr>
            <w:lang w:eastAsia="de-DE"/>
          </w:rPr>
          <w:t xml:space="preserve"> AHG9: On carriage of NNPF bitstream only in NNPFC SEI message [Hendry, J. Nam, H. Moon, S. Kim, J. Lim (LGE)</w:t>
        </w:r>
        <w:r w:rsidRPr="00E22402">
          <w:rPr>
            <w:lang w:eastAsia="de-DE"/>
          </w:rPr>
          <w:fldChar w:fldCharType="begin"/>
        </w:r>
        <w:r w:rsidRPr="00E22402">
          <w:rPr>
            <w:lang w:eastAsia="de-DE"/>
          </w:rPr>
          <w:instrText xml:space="preserve"> LINK Excel.Sheet.12 "C:\\Users\\smcca\\Box\\Sean McCarthy\\MPEG\\MPEG 142\\AHG9\\AHG9_related_contributions.xlsx" organized!R27C5 \a \f 5 \h  \* MERGEFORMAT </w:instrText>
        </w:r>
        <w:r w:rsidRPr="00E22402">
          <w:rPr>
            <w:lang w:eastAsia="de-DE"/>
          </w:rPr>
          <w:fldChar w:fldCharType="separate"/>
        </w:r>
      </w:ins>
    </w:p>
    <w:p w14:paraId="5629271D" w14:textId="77777777" w:rsidR="00E22402" w:rsidRPr="00E22402" w:rsidRDefault="00E22402" w:rsidP="00E22402">
      <w:pPr>
        <w:rPr>
          <w:ins w:id="9239" w:author="Jens-Rainer Ohm" w:date="2023-04-21T11:46:00Z"/>
          <w:lang w:eastAsia="de-DE"/>
        </w:rPr>
      </w:pPr>
      <w:ins w:id="9240" w:author="Jens-Rainer Ohm" w:date="2023-04-21T11:46:00Z">
        <w:r w:rsidRPr="00E22402">
          <w:rPr>
            <w:lang w:eastAsia="de-DE"/>
          </w:rPr>
          <w:fldChar w:fldCharType="begin"/>
        </w:r>
        <w:r w:rsidRPr="00E22402">
          <w:rPr>
            <w:lang w:eastAsia="de-DE"/>
          </w:rPr>
          <w:instrText xml:space="preserve"> HYPERLINK "https://jvet-experts.org/doc_end_user/current_document.php?id=12702" </w:instrText>
        </w:r>
        <w:r w:rsidRPr="00E22402">
          <w:rPr>
            <w:lang w:eastAsia="de-DE"/>
          </w:rPr>
          <w:fldChar w:fldCharType="separate"/>
        </w:r>
        <w:r w:rsidRPr="00E22402">
          <w:rPr>
            <w:rStyle w:val="Hyperlink"/>
            <w:lang w:eastAsia="de-DE"/>
          </w:rPr>
          <w:t>JVET-AD0151</w:t>
        </w:r>
        <w:r w:rsidRPr="00E22402">
          <w:rPr>
            <w:lang w:val="en-CA" w:eastAsia="de-DE"/>
          </w:rPr>
          <w:fldChar w:fldCharType="end"/>
        </w:r>
        <w:r w:rsidRPr="00E22402">
          <w:rPr>
            <w:lang w:val="en-CA" w:eastAsia="de-DE"/>
          </w:rPr>
          <w:fldChar w:fldCharType="end"/>
        </w:r>
        <w:r w:rsidRPr="00E22402">
          <w:rPr>
            <w:lang w:eastAsia="de-DE"/>
          </w:rPr>
          <w:t xml:space="preserve"> AHG9: On output picture design in NNPFC SEI message [Hendry, J. Nam, H. Moon, S. Kim, J. Lim (LGE)]</w:t>
        </w:r>
        <w:r w:rsidRPr="00E22402">
          <w:rPr>
            <w:lang w:eastAsia="de-DE"/>
          </w:rPr>
          <w:fldChar w:fldCharType="begin"/>
        </w:r>
        <w:r w:rsidRPr="00E22402">
          <w:rPr>
            <w:lang w:eastAsia="de-DE"/>
          </w:rPr>
          <w:instrText xml:space="preserve"> LINK Excel.Sheet.12 "C:\\Users\\smcca\\Box\\Sean McCarthy\\MPEG\\MPEG 142\\AHG9\\AHG9_related_contributions.xlsx" organized!R28C5 \a \f 5 \h  \* MERGEFORMAT </w:instrText>
        </w:r>
        <w:r w:rsidRPr="00E22402">
          <w:rPr>
            <w:lang w:eastAsia="de-DE"/>
          </w:rPr>
          <w:fldChar w:fldCharType="separate"/>
        </w:r>
      </w:ins>
    </w:p>
    <w:p w14:paraId="03CE5E94" w14:textId="77777777" w:rsidR="00E22402" w:rsidRPr="00E22402" w:rsidRDefault="00E22402" w:rsidP="00E22402">
      <w:pPr>
        <w:rPr>
          <w:ins w:id="9241" w:author="Jens-Rainer Ohm" w:date="2023-04-21T11:46:00Z"/>
          <w:lang w:eastAsia="de-DE"/>
        </w:rPr>
      </w:pPr>
      <w:ins w:id="9242" w:author="Jens-Rainer Ohm" w:date="2023-04-21T11:46:00Z">
        <w:r w:rsidRPr="00E22402">
          <w:rPr>
            <w:lang w:eastAsia="de-DE"/>
          </w:rPr>
          <w:fldChar w:fldCharType="begin"/>
        </w:r>
        <w:r w:rsidRPr="00E22402">
          <w:rPr>
            <w:lang w:eastAsia="de-DE"/>
          </w:rPr>
          <w:instrText xml:space="preserve"> HYPERLINK "https://jvet-experts.org/doc_end_user/current_document.php?id=12705" </w:instrText>
        </w:r>
        <w:r w:rsidRPr="00E22402">
          <w:rPr>
            <w:lang w:eastAsia="de-DE"/>
          </w:rPr>
          <w:fldChar w:fldCharType="separate"/>
        </w:r>
        <w:r w:rsidRPr="00E22402">
          <w:rPr>
            <w:rStyle w:val="Hyperlink"/>
            <w:lang w:eastAsia="de-DE"/>
          </w:rPr>
          <w:t>JVET-AD0154</w:t>
        </w:r>
        <w:r w:rsidRPr="00E22402">
          <w:rPr>
            <w:lang w:val="en-CA" w:eastAsia="de-DE"/>
          </w:rPr>
          <w:fldChar w:fldCharType="end"/>
        </w:r>
        <w:r w:rsidRPr="00E22402">
          <w:rPr>
            <w:lang w:val="en-CA" w:eastAsia="de-DE"/>
          </w:rPr>
          <w:fldChar w:fldCharType="end"/>
        </w:r>
        <w:r w:rsidRPr="00E22402">
          <w:rPr>
            <w:lang w:eastAsia="de-DE"/>
          </w:rPr>
          <w:t xml:space="preserve"> AHG9: Additional purposes for the NNPFC SEI message [M. </w:t>
        </w:r>
        <w:proofErr w:type="spellStart"/>
        <w:r w:rsidRPr="00E22402">
          <w:rPr>
            <w:lang w:eastAsia="de-DE"/>
          </w:rPr>
          <w:t>Pettersson</w:t>
        </w:r>
        <w:proofErr w:type="spellEnd"/>
        <w:r w:rsidRPr="00E22402">
          <w:rPr>
            <w:lang w:eastAsia="de-DE"/>
          </w:rPr>
          <w:t xml:space="preserve">, M. </w:t>
        </w:r>
        <w:proofErr w:type="spellStart"/>
        <w:r w:rsidRPr="00E22402">
          <w:rPr>
            <w:lang w:eastAsia="de-DE"/>
          </w:rPr>
          <w:t>Damghanian</w:t>
        </w:r>
        <w:proofErr w:type="spellEnd"/>
        <w:r w:rsidRPr="00E22402">
          <w:rPr>
            <w:lang w:eastAsia="de-DE"/>
          </w:rPr>
          <w:t xml:space="preserve">, R. </w:t>
        </w:r>
        <w:proofErr w:type="spellStart"/>
        <w:r w:rsidRPr="00E22402">
          <w:rPr>
            <w:lang w:eastAsia="de-DE"/>
          </w:rPr>
          <w:t>Sjöberg</w:t>
        </w:r>
        <w:proofErr w:type="spellEnd"/>
        <w:r w:rsidRPr="00E22402">
          <w:rPr>
            <w:lang w:eastAsia="de-DE"/>
          </w:rPr>
          <w:t xml:space="preserve"> (Ericsson)]</w:t>
        </w:r>
        <w:r w:rsidRPr="00E22402">
          <w:rPr>
            <w:lang w:eastAsia="de-DE"/>
          </w:rPr>
          <w:fldChar w:fldCharType="begin"/>
        </w:r>
        <w:r w:rsidRPr="00E22402">
          <w:rPr>
            <w:lang w:eastAsia="de-DE"/>
          </w:rPr>
          <w:instrText xml:space="preserve"> LINK Excel.Sheet.12 "C:\\Users\\smcca\\Box\\Sean McCarthy\\MPEG\\MPEG 142\\AHG9\\AHG9_related_contributions.xlsx" organized!R29C5 \a \f 5 \h  \* MERGEFORMAT </w:instrText>
        </w:r>
        <w:r w:rsidRPr="00E22402">
          <w:rPr>
            <w:lang w:eastAsia="de-DE"/>
          </w:rPr>
          <w:fldChar w:fldCharType="separate"/>
        </w:r>
      </w:ins>
    </w:p>
    <w:p w14:paraId="1F0EFB7B" w14:textId="77777777" w:rsidR="00E22402" w:rsidRPr="00E22402" w:rsidRDefault="00E22402" w:rsidP="00E22402">
      <w:pPr>
        <w:rPr>
          <w:ins w:id="9243" w:author="Jens-Rainer Ohm" w:date="2023-04-21T11:46:00Z"/>
          <w:lang w:eastAsia="de-DE"/>
        </w:rPr>
      </w:pPr>
      <w:ins w:id="9244" w:author="Jens-Rainer Ohm" w:date="2023-04-21T11:46:00Z">
        <w:r w:rsidRPr="00E22402">
          <w:rPr>
            <w:lang w:eastAsia="de-DE"/>
          </w:rPr>
          <w:fldChar w:fldCharType="begin"/>
        </w:r>
        <w:r w:rsidRPr="00E22402">
          <w:rPr>
            <w:lang w:eastAsia="de-DE"/>
          </w:rPr>
          <w:instrText xml:space="preserve"> HYPERLINK "https://jvet-experts.org/doc_end_user/current_document.php?id=12710" </w:instrText>
        </w:r>
        <w:r w:rsidRPr="00E22402">
          <w:rPr>
            <w:lang w:eastAsia="de-DE"/>
          </w:rPr>
          <w:fldChar w:fldCharType="separate"/>
        </w:r>
        <w:r w:rsidRPr="00E22402">
          <w:rPr>
            <w:rStyle w:val="Hyperlink"/>
            <w:lang w:eastAsia="de-DE"/>
          </w:rPr>
          <w:t>JVET-AD0159</w:t>
        </w:r>
        <w:r w:rsidRPr="00E22402">
          <w:rPr>
            <w:lang w:val="en-CA" w:eastAsia="de-DE"/>
          </w:rPr>
          <w:fldChar w:fldCharType="end"/>
        </w:r>
        <w:r w:rsidRPr="00E22402">
          <w:rPr>
            <w:lang w:val="en-CA" w:eastAsia="de-DE"/>
          </w:rPr>
          <w:fldChar w:fldCharType="end"/>
        </w:r>
        <w:r w:rsidRPr="00E22402">
          <w:rPr>
            <w:lang w:eastAsia="de-DE"/>
          </w:rPr>
          <w:t xml:space="preserve"> AHG9: Explicit identification of NNPF input pictures [Rickard </w:t>
        </w:r>
        <w:proofErr w:type="spellStart"/>
        <w:r w:rsidRPr="00E22402">
          <w:rPr>
            <w:lang w:eastAsia="de-DE"/>
          </w:rPr>
          <w:t>Sjöberg</w:t>
        </w:r>
        <w:proofErr w:type="spellEnd"/>
        <w:r w:rsidRPr="00E22402">
          <w:rPr>
            <w:lang w:eastAsia="de-DE"/>
          </w:rPr>
          <w:t xml:space="preserve">, Martin </w:t>
        </w:r>
        <w:proofErr w:type="spellStart"/>
        <w:r w:rsidRPr="00E22402">
          <w:rPr>
            <w:lang w:eastAsia="de-DE"/>
          </w:rPr>
          <w:t>Pettersson</w:t>
        </w:r>
        <w:proofErr w:type="spellEnd"/>
        <w:r w:rsidRPr="00E22402">
          <w:rPr>
            <w:lang w:eastAsia="de-DE"/>
          </w:rPr>
          <w:t xml:space="preserve">, Mitra </w:t>
        </w:r>
        <w:proofErr w:type="spellStart"/>
        <w:r w:rsidRPr="00E22402">
          <w:rPr>
            <w:lang w:eastAsia="de-DE"/>
          </w:rPr>
          <w:t>Damghanian</w:t>
        </w:r>
        <w:proofErr w:type="spellEnd"/>
        <w:r w:rsidRPr="00E22402">
          <w:rPr>
            <w:lang w:eastAsia="de-DE"/>
          </w:rPr>
          <w:t xml:space="preserve"> (Ericsson)]</w:t>
        </w:r>
        <w:r w:rsidRPr="00E22402">
          <w:rPr>
            <w:lang w:eastAsia="de-DE"/>
          </w:rPr>
          <w:fldChar w:fldCharType="begin"/>
        </w:r>
        <w:r w:rsidRPr="00E22402">
          <w:rPr>
            <w:lang w:eastAsia="de-DE"/>
          </w:rPr>
          <w:instrText xml:space="preserve"> LINK Excel.Sheet.12 "C:\\Users\\smcca\\Box\\Sean McCarthy\\MPEG\\MPEG 142\\AHG9\\AHG9_related_contributions.xlsx" organized!R30C5 \a \f 5 \h  \* MERGEFORMAT </w:instrText>
        </w:r>
        <w:r w:rsidRPr="00E22402">
          <w:rPr>
            <w:lang w:eastAsia="de-DE"/>
          </w:rPr>
          <w:fldChar w:fldCharType="separate"/>
        </w:r>
      </w:ins>
    </w:p>
    <w:p w14:paraId="1CD25B80" w14:textId="77777777" w:rsidR="00E22402" w:rsidRPr="00E22402" w:rsidRDefault="00E22402" w:rsidP="00E22402">
      <w:pPr>
        <w:rPr>
          <w:ins w:id="9245" w:author="Jens-Rainer Ohm" w:date="2023-04-21T11:46:00Z"/>
          <w:lang w:eastAsia="de-DE"/>
        </w:rPr>
      </w:pPr>
      <w:ins w:id="9246" w:author="Jens-Rainer Ohm" w:date="2023-04-21T11:46:00Z">
        <w:r w:rsidRPr="00E22402">
          <w:rPr>
            <w:lang w:eastAsia="de-DE"/>
          </w:rPr>
          <w:fldChar w:fldCharType="begin"/>
        </w:r>
        <w:r w:rsidRPr="00E22402">
          <w:rPr>
            <w:lang w:eastAsia="de-DE"/>
          </w:rPr>
          <w:instrText xml:space="preserve"> HYPERLINK "https://jvet-experts.org/doc_end_user/current_document.php?id=12714" </w:instrText>
        </w:r>
        <w:r w:rsidRPr="00E22402">
          <w:rPr>
            <w:lang w:eastAsia="de-DE"/>
          </w:rPr>
          <w:fldChar w:fldCharType="separate"/>
        </w:r>
        <w:r w:rsidRPr="00E22402">
          <w:rPr>
            <w:rStyle w:val="Hyperlink"/>
            <w:lang w:eastAsia="de-DE"/>
          </w:rPr>
          <w:t>JVET-AD0163</w:t>
        </w:r>
        <w:r w:rsidRPr="00E22402">
          <w:rPr>
            <w:lang w:val="en-CA" w:eastAsia="de-DE"/>
          </w:rPr>
          <w:fldChar w:fldCharType="end"/>
        </w:r>
        <w:r w:rsidRPr="00E22402">
          <w:rPr>
            <w:lang w:val="en-CA" w:eastAsia="de-DE"/>
          </w:rPr>
          <w:fldChar w:fldCharType="end"/>
        </w:r>
        <w:r w:rsidRPr="00E22402">
          <w:rPr>
            <w:lang w:eastAsia="de-DE"/>
          </w:rPr>
          <w:t xml:space="preserve"> AHG11: Updating NNPFC and NNPFA SEI messages for the NNPF [M. Santamaria,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R. Yang (Nokia)]</w:t>
        </w:r>
        <w:r w:rsidRPr="00E22402">
          <w:rPr>
            <w:lang w:eastAsia="de-DE"/>
          </w:rPr>
          <w:fldChar w:fldCharType="begin"/>
        </w:r>
        <w:r w:rsidRPr="00E22402">
          <w:rPr>
            <w:lang w:eastAsia="de-DE"/>
          </w:rPr>
          <w:instrText xml:space="preserve"> LINK Excel.Sheet.12 "C:\\Users\\smcca\\Box\\Sean McCarthy\\MPEG\\MPEG 142\\AHG9\\AHG9_related_contributions.xlsx" organized!R31C5 \a \f 5 \h  \* MERGEFORMAT </w:instrText>
        </w:r>
        <w:r w:rsidRPr="00E22402">
          <w:rPr>
            <w:lang w:eastAsia="de-DE"/>
          </w:rPr>
          <w:fldChar w:fldCharType="separate"/>
        </w:r>
      </w:ins>
    </w:p>
    <w:p w14:paraId="4D0D11B8" w14:textId="77777777" w:rsidR="00E22402" w:rsidRPr="00E22402" w:rsidRDefault="00E22402" w:rsidP="00E22402">
      <w:pPr>
        <w:rPr>
          <w:ins w:id="9247" w:author="Jens-Rainer Ohm" w:date="2023-04-21T11:46:00Z"/>
          <w:lang w:eastAsia="de-DE"/>
        </w:rPr>
      </w:pPr>
      <w:ins w:id="9248" w:author="Jens-Rainer Ohm" w:date="2023-04-21T11:46:00Z">
        <w:r w:rsidRPr="00E22402">
          <w:rPr>
            <w:lang w:eastAsia="de-DE"/>
          </w:rPr>
          <w:fldChar w:fldCharType="begin"/>
        </w:r>
        <w:r w:rsidRPr="00E22402">
          <w:rPr>
            <w:lang w:eastAsia="de-DE"/>
          </w:rPr>
          <w:instrText xml:space="preserve"> HYPERLINK "https://jvet-experts.org/doc_end_user/current_document.php?id=12797" </w:instrText>
        </w:r>
        <w:r w:rsidRPr="00E22402">
          <w:rPr>
            <w:lang w:eastAsia="de-DE"/>
          </w:rPr>
          <w:fldChar w:fldCharType="separate"/>
        </w:r>
        <w:r w:rsidRPr="00E22402">
          <w:rPr>
            <w:rStyle w:val="Hyperlink"/>
            <w:lang w:eastAsia="de-DE"/>
          </w:rPr>
          <w:t>JVET-AD0233</w:t>
        </w:r>
        <w:r w:rsidRPr="00E22402">
          <w:rPr>
            <w:lang w:val="en-CA" w:eastAsia="de-DE"/>
          </w:rPr>
          <w:fldChar w:fldCharType="end"/>
        </w:r>
        <w:r w:rsidRPr="00E22402">
          <w:rPr>
            <w:lang w:val="en-CA" w:eastAsia="de-DE"/>
          </w:rPr>
          <w:fldChar w:fldCharType="end"/>
        </w:r>
        <w:r w:rsidRPr="00E22402">
          <w:rPr>
            <w:lang w:eastAsia="de-DE"/>
          </w:rPr>
          <w:t xml:space="preserve"> AHG9: Miscellaneous NNPF topics (set 2) [J. Xu, Y.-K. Wang, C. Lin, Y. Li, J. Li, L. Zhang, K. Zhang (</w:t>
        </w:r>
        <w:proofErr w:type="spellStart"/>
        <w:r w:rsidRPr="00E22402">
          <w:rPr>
            <w:lang w:eastAsia="de-DE"/>
          </w:rPr>
          <w:t>Bytedance</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organized!R32C5 \a \f 5 \h  \* MERGEFORMAT </w:instrText>
        </w:r>
        <w:r w:rsidRPr="00E22402">
          <w:rPr>
            <w:lang w:eastAsia="de-DE"/>
          </w:rPr>
          <w:fldChar w:fldCharType="separate"/>
        </w:r>
      </w:ins>
    </w:p>
    <w:p w14:paraId="096D9FFB" w14:textId="77777777" w:rsidR="00E22402" w:rsidRPr="00E22402" w:rsidRDefault="00E22402" w:rsidP="00E22402">
      <w:pPr>
        <w:rPr>
          <w:ins w:id="9249" w:author="Jens-Rainer Ohm" w:date="2023-04-21T11:46:00Z"/>
          <w:lang w:eastAsia="de-DE"/>
        </w:rPr>
      </w:pPr>
      <w:ins w:id="9250" w:author="Jens-Rainer Ohm" w:date="2023-04-21T11:46:00Z">
        <w:r w:rsidRPr="00E22402">
          <w:rPr>
            <w:lang w:eastAsia="de-DE"/>
          </w:rPr>
          <w:fldChar w:fldCharType="begin"/>
        </w:r>
        <w:r w:rsidRPr="00E22402">
          <w:rPr>
            <w:lang w:eastAsia="de-DE"/>
          </w:rPr>
          <w:instrText xml:space="preserve"> HYPERLINK "https://jvet-experts.org/doc_end_user/current_document.php?id=12804" </w:instrText>
        </w:r>
        <w:r w:rsidRPr="00E22402">
          <w:rPr>
            <w:lang w:eastAsia="de-DE"/>
          </w:rPr>
          <w:fldChar w:fldCharType="separate"/>
        </w:r>
        <w:r w:rsidRPr="00E22402">
          <w:rPr>
            <w:rStyle w:val="Hyperlink"/>
            <w:lang w:eastAsia="de-DE"/>
          </w:rPr>
          <w:t>JVET-AD0240</w:t>
        </w:r>
        <w:r w:rsidRPr="00E22402">
          <w:rPr>
            <w:lang w:val="en-CA" w:eastAsia="de-DE"/>
          </w:rPr>
          <w:fldChar w:fldCharType="end"/>
        </w:r>
        <w:r w:rsidRPr="00E22402">
          <w:rPr>
            <w:lang w:val="en-CA" w:eastAsia="de-DE"/>
          </w:rPr>
          <w:fldChar w:fldCharType="end"/>
        </w:r>
        <w:r w:rsidRPr="00E22402">
          <w:rPr>
            <w:lang w:eastAsia="de-DE"/>
          </w:rPr>
          <w:t xml:space="preserve"> AHG9: Support more NNPF purposes [J. Xu, Y.-K. Wang, L. Zhang, J. Li, C. Lin (</w:t>
        </w:r>
        <w:proofErr w:type="spellStart"/>
        <w:r w:rsidRPr="00E22402">
          <w:rPr>
            <w:lang w:eastAsia="de-DE"/>
          </w:rPr>
          <w:t>Bytedance</w:t>
        </w:r>
        <w:proofErr w:type="spellEnd"/>
        <w:r w:rsidRPr="00E22402">
          <w:rPr>
            <w:lang w:eastAsia="de-DE"/>
          </w:rPr>
          <w:t>)]</w:t>
        </w:r>
      </w:ins>
    </w:p>
    <w:p w14:paraId="4D9F1562" w14:textId="77777777" w:rsidR="00E22402" w:rsidRPr="00E22402" w:rsidRDefault="00E22402" w:rsidP="00A14AF3">
      <w:pPr>
        <w:numPr>
          <w:ilvl w:val="2"/>
          <w:numId w:val="50"/>
        </w:numPr>
        <w:rPr>
          <w:ins w:id="9251" w:author="Jens-Rainer Ohm" w:date="2023-04-21T11:46:00Z"/>
          <w:b/>
          <w:bCs/>
          <w:lang w:eastAsia="de-DE"/>
        </w:rPr>
      </w:pPr>
      <w:ins w:id="9252" w:author="Jens-Rainer Ohm" w:date="2023-04-21T11:46:00Z">
        <w:r w:rsidRPr="00E22402">
          <w:rPr>
            <w:b/>
            <w:bCs/>
            <w:lang w:eastAsia="de-DE"/>
          </w:rPr>
          <w:t>SEI processing order SEI message</w:t>
        </w:r>
        <w:bookmarkStart w:id="9253" w:name="_Hlk124306842"/>
        <w:r w:rsidRPr="00E22402">
          <w:rPr>
            <w:b/>
            <w:bCs/>
            <w:lang w:eastAsia="de-DE"/>
          </w:rPr>
          <w:fldChar w:fldCharType="begin"/>
        </w:r>
        <w:r w:rsidRPr="00E22402">
          <w:rPr>
            <w:b/>
            <w:bCs/>
            <w:lang w:eastAsia="de-DE"/>
          </w:rPr>
          <w:instrText xml:space="preserve"> LINK Excel.Sheet.12 "C:\\Users\\smcca\\Box\\Sean McCarthy\\MPEG\\MPEG 142\\AHG9\\AHG9_related_contributions.xlsx" organized!R11C5 \a \f 5 \h  \* MERGEFORMAT </w:instrText>
        </w:r>
        <w:r w:rsidRPr="00E22402">
          <w:rPr>
            <w:b/>
            <w:bCs/>
            <w:lang w:eastAsia="de-DE"/>
          </w:rPr>
          <w:fldChar w:fldCharType="separate"/>
        </w:r>
      </w:ins>
    </w:p>
    <w:p w14:paraId="6B042917" w14:textId="77777777" w:rsidR="00E22402" w:rsidRPr="00E22402" w:rsidRDefault="00E22402" w:rsidP="00E22402">
      <w:pPr>
        <w:rPr>
          <w:ins w:id="9254" w:author="Jens-Rainer Ohm" w:date="2023-04-21T11:46:00Z"/>
          <w:lang w:eastAsia="de-DE"/>
        </w:rPr>
      </w:pPr>
      <w:ins w:id="9255" w:author="Jens-Rainer Ohm" w:date="2023-04-21T11:46:00Z">
        <w:r w:rsidRPr="00E22402">
          <w:rPr>
            <w:lang w:eastAsia="de-DE"/>
          </w:rPr>
          <w:fldChar w:fldCharType="begin"/>
        </w:r>
        <w:r w:rsidRPr="00E22402">
          <w:rPr>
            <w:lang w:eastAsia="de-DE"/>
          </w:rPr>
          <w:instrText xml:space="preserve"> HYPERLINK "https://jvet-experts.org/doc_end_user/current_document.php?id=12606" </w:instrText>
        </w:r>
        <w:r w:rsidRPr="00E22402">
          <w:rPr>
            <w:lang w:eastAsia="de-DE"/>
          </w:rPr>
          <w:fldChar w:fldCharType="separate"/>
        </w:r>
        <w:r w:rsidRPr="00E22402">
          <w:rPr>
            <w:rStyle w:val="Hyperlink"/>
            <w:lang w:eastAsia="de-DE"/>
          </w:rPr>
          <w:t>JVET-AD0059</w:t>
        </w:r>
        <w:r w:rsidRPr="00E22402">
          <w:rPr>
            <w:lang w:val="en-CA" w:eastAsia="de-DE"/>
          </w:rPr>
          <w:fldChar w:fldCharType="end"/>
        </w:r>
        <w:r w:rsidRPr="00E22402">
          <w:rPr>
            <w:lang w:val="en-CA" w:eastAsia="de-DE"/>
          </w:rPr>
          <w:fldChar w:fldCharType="end"/>
        </w:r>
        <w:r w:rsidRPr="00E22402">
          <w:rPr>
            <w:lang w:eastAsia="de-DE"/>
          </w:rPr>
          <w:t xml:space="preserve">AHG9: Indicating processing order of NNPFs and SEI messages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xml:space="preserve"> (Nokia)]</w:t>
        </w:r>
      </w:ins>
    </w:p>
    <w:p w14:paraId="19A9450E" w14:textId="77777777" w:rsidR="00E22402" w:rsidRPr="00E22402" w:rsidRDefault="00E22402" w:rsidP="00E22402">
      <w:pPr>
        <w:rPr>
          <w:ins w:id="9256" w:author="Jens-Rainer Ohm" w:date="2023-04-21T11:46:00Z"/>
          <w:lang w:eastAsia="de-DE"/>
        </w:rPr>
      </w:pPr>
      <w:ins w:id="9257" w:author="Jens-Rainer Ohm" w:date="2023-04-21T11:46:00Z">
        <w:r w:rsidRPr="00E22402">
          <w:rPr>
            <w:lang w:eastAsia="de-DE"/>
          </w:rPr>
          <w:tab/>
          <w:t xml:space="preserve">(JVET-AD0059 also relates to the NNPF SEI messages) </w:t>
        </w:r>
        <w:r w:rsidRPr="00E22402">
          <w:rPr>
            <w:lang w:eastAsia="de-DE"/>
          </w:rPr>
          <w:fldChar w:fldCharType="begin"/>
        </w:r>
        <w:r w:rsidRPr="00E22402">
          <w:rPr>
            <w:lang w:eastAsia="de-DE"/>
          </w:rPr>
          <w:instrText xml:space="preserve"> LINK Excel.Sheet.12 "C:\\Users\\smcca\\Box\\Sean McCarthy\\MPEG\\MPEG 142\\AHG9\\AHG9_related_contributions.xlsx" organized!R34C5 \a \f 5 \h  \* MERGEFORMAT </w:instrText>
        </w:r>
        <w:r w:rsidRPr="00E22402">
          <w:rPr>
            <w:lang w:eastAsia="de-DE"/>
          </w:rPr>
          <w:fldChar w:fldCharType="separate"/>
        </w:r>
      </w:ins>
    </w:p>
    <w:p w14:paraId="0DCADA91" w14:textId="77777777" w:rsidR="00E22402" w:rsidRPr="00E22402" w:rsidRDefault="00E22402" w:rsidP="00E22402">
      <w:pPr>
        <w:rPr>
          <w:ins w:id="9258" w:author="Jens-Rainer Ohm" w:date="2023-04-21T11:46:00Z"/>
          <w:lang w:eastAsia="de-DE"/>
        </w:rPr>
      </w:pPr>
      <w:ins w:id="9259" w:author="Jens-Rainer Ohm" w:date="2023-04-21T11:46:00Z">
        <w:r w:rsidRPr="00E22402">
          <w:rPr>
            <w:lang w:eastAsia="de-DE"/>
          </w:rPr>
          <w:fldChar w:fldCharType="begin"/>
        </w:r>
        <w:r w:rsidRPr="00E22402">
          <w:rPr>
            <w:lang w:eastAsia="de-DE"/>
          </w:rPr>
          <w:instrText xml:space="preserve"> HYPERLINK "https://jvet-experts.org/doc_end_user/current_document.php?id=12608" </w:instrText>
        </w:r>
        <w:r w:rsidRPr="00E22402">
          <w:rPr>
            <w:lang w:eastAsia="de-DE"/>
          </w:rPr>
          <w:fldChar w:fldCharType="separate"/>
        </w:r>
        <w:r w:rsidRPr="00E22402">
          <w:rPr>
            <w:rStyle w:val="Hyperlink"/>
            <w:lang w:eastAsia="de-DE"/>
          </w:rPr>
          <w:t>JVET-AD0061</w:t>
        </w:r>
        <w:r w:rsidRPr="00E22402">
          <w:rPr>
            <w:lang w:val="en-CA" w:eastAsia="de-DE"/>
          </w:rPr>
          <w:fldChar w:fldCharType="end"/>
        </w:r>
        <w:r w:rsidRPr="00E22402">
          <w:rPr>
            <w:lang w:val="en-CA" w:eastAsia="de-DE"/>
          </w:rPr>
          <w:fldChar w:fldCharType="end"/>
        </w:r>
        <w:r w:rsidRPr="00E22402">
          <w:rPr>
            <w:lang w:eastAsia="de-DE"/>
          </w:rPr>
          <w:t xml:space="preserve"> AHG9: On the SEI processing order SEI message [Y. He, M. Coban, M. </w:t>
        </w:r>
        <w:proofErr w:type="spellStart"/>
        <w:r w:rsidRPr="00E22402">
          <w:rPr>
            <w:lang w:eastAsia="de-DE"/>
          </w:rPr>
          <w:t>Karczewicz</w:t>
        </w:r>
        <w:proofErr w:type="spellEnd"/>
        <w:r w:rsidRPr="00E22402">
          <w:rPr>
            <w:lang w:eastAsia="de-DE"/>
          </w:rPr>
          <w:t xml:space="preserve"> (Qualcomm)]</w:t>
        </w:r>
        <w:r w:rsidRPr="00E22402">
          <w:rPr>
            <w:lang w:eastAsia="de-DE"/>
          </w:rPr>
          <w:fldChar w:fldCharType="begin"/>
        </w:r>
        <w:r w:rsidRPr="00E22402">
          <w:rPr>
            <w:lang w:eastAsia="de-DE"/>
          </w:rPr>
          <w:instrText xml:space="preserve"> LINK Excel.Sheet.12 "C:\\Users\\smcca\\Box\\Sean McCarthy\\MPEG\\MPEG 142\\AHG9\\AHG9_related_contributions.xlsx" organized!R35C5 \a \f 5 \h  \* MERGEFORMAT </w:instrText>
        </w:r>
        <w:r w:rsidRPr="00E22402">
          <w:rPr>
            <w:lang w:eastAsia="de-DE"/>
          </w:rPr>
          <w:fldChar w:fldCharType="separate"/>
        </w:r>
      </w:ins>
    </w:p>
    <w:p w14:paraId="3A2FB428" w14:textId="77777777" w:rsidR="00E22402" w:rsidRPr="00E22402" w:rsidRDefault="00E22402" w:rsidP="00E22402">
      <w:pPr>
        <w:rPr>
          <w:ins w:id="9260" w:author="Jens-Rainer Ohm" w:date="2023-04-21T11:46:00Z"/>
          <w:lang w:eastAsia="de-DE"/>
        </w:rPr>
      </w:pPr>
      <w:ins w:id="9261" w:author="Jens-Rainer Ohm" w:date="2023-04-21T11:46:00Z">
        <w:r w:rsidRPr="00E22402">
          <w:rPr>
            <w:lang w:eastAsia="de-DE"/>
          </w:rPr>
          <w:fldChar w:fldCharType="begin"/>
        </w:r>
        <w:r w:rsidRPr="00E22402">
          <w:rPr>
            <w:lang w:eastAsia="de-DE"/>
          </w:rPr>
          <w:instrText xml:space="preserve"> HYPERLINK "https://jvet-experts.org/doc_end_user/current_document.php?id=12627" </w:instrText>
        </w:r>
        <w:r w:rsidRPr="00E22402">
          <w:rPr>
            <w:lang w:eastAsia="de-DE"/>
          </w:rPr>
          <w:fldChar w:fldCharType="separate"/>
        </w:r>
        <w:r w:rsidRPr="00E22402">
          <w:rPr>
            <w:rStyle w:val="Hyperlink"/>
            <w:lang w:eastAsia="de-DE"/>
          </w:rPr>
          <w:t>JVET-AD0079</w:t>
        </w:r>
        <w:r w:rsidRPr="00E22402">
          <w:rPr>
            <w:lang w:val="en-CA" w:eastAsia="de-DE"/>
          </w:rPr>
          <w:fldChar w:fldCharType="end"/>
        </w:r>
        <w:r w:rsidRPr="00E22402">
          <w:rPr>
            <w:lang w:val="en-CA" w:eastAsia="de-DE"/>
          </w:rPr>
          <w:fldChar w:fldCharType="end"/>
        </w:r>
        <w:r w:rsidRPr="00E22402">
          <w:rPr>
            <w:lang w:eastAsia="de-DE"/>
          </w:rPr>
          <w:t xml:space="preserve"> AHG9: On the SEI processing order SEI message [P. Yin, S. McCarthy, W. </w:t>
        </w:r>
        <w:proofErr w:type="spellStart"/>
        <w:r w:rsidRPr="00E22402">
          <w:rPr>
            <w:lang w:eastAsia="de-DE"/>
          </w:rPr>
          <w:t>Husak</w:t>
        </w:r>
        <w:proofErr w:type="spellEnd"/>
        <w:r w:rsidRPr="00E22402">
          <w:rPr>
            <w:lang w:eastAsia="de-DE"/>
          </w:rPr>
          <w:t xml:space="preserve">, K. </w:t>
        </w:r>
        <w:proofErr w:type="spellStart"/>
        <w:r w:rsidRPr="00E22402">
          <w:rPr>
            <w:lang w:eastAsia="de-DE"/>
          </w:rPr>
          <w:t>Konstantinides</w:t>
        </w:r>
        <w:proofErr w:type="spellEnd"/>
        <w:r w:rsidRPr="00E22402">
          <w:rPr>
            <w:lang w:eastAsia="de-DE"/>
          </w:rPr>
          <w:t>, T. Lu, F. Pu, A. Arora, T. Shao (Dolby)]</w:t>
        </w:r>
        <w:bookmarkStart w:id="9262" w:name="_Hlk132900447"/>
      </w:ins>
    </w:p>
    <w:p w14:paraId="531F474F" w14:textId="77777777" w:rsidR="00E22402" w:rsidRPr="00E22402" w:rsidRDefault="00E22402" w:rsidP="00E22402">
      <w:pPr>
        <w:rPr>
          <w:ins w:id="9263" w:author="Jens-Rainer Ohm" w:date="2023-04-21T11:46:00Z"/>
          <w:lang w:eastAsia="de-DE"/>
        </w:rPr>
      </w:pPr>
      <w:ins w:id="9264" w:author="Jens-Rainer Ohm" w:date="2023-04-21T11:46:00Z">
        <w:r w:rsidRPr="00E22402">
          <w:rPr>
            <w:lang w:eastAsia="de-DE"/>
          </w:rPr>
          <w:tab/>
          <w:t>(JVET-AD0079 also relates to the NNPF SEI messages)</w:t>
        </w:r>
        <w:r w:rsidRPr="00E22402">
          <w:rPr>
            <w:lang w:eastAsia="de-DE"/>
          </w:rPr>
          <w:fldChar w:fldCharType="begin"/>
        </w:r>
        <w:r w:rsidRPr="00E22402">
          <w:rPr>
            <w:lang w:eastAsia="de-DE"/>
          </w:rPr>
          <w:instrText xml:space="preserve"> LINK Excel.Sheet.12 "C:\\Users\\smcca\\Box\\Sean McCarthy\\MPEG\\MPEG 142\\AHG9\\AHG9_related_contributions.xlsx" organized!R36C5 \a \f 5 \h  \* MERGEFORMAT </w:instrText>
        </w:r>
        <w:r w:rsidRPr="00E22402">
          <w:rPr>
            <w:lang w:eastAsia="de-DE"/>
          </w:rPr>
          <w:fldChar w:fldCharType="separate"/>
        </w:r>
      </w:ins>
    </w:p>
    <w:p w14:paraId="71FF874D" w14:textId="77777777" w:rsidR="00E22402" w:rsidRPr="00E22402" w:rsidRDefault="00E22402" w:rsidP="00E22402">
      <w:pPr>
        <w:rPr>
          <w:ins w:id="9265" w:author="Jens-Rainer Ohm" w:date="2023-04-21T11:46:00Z"/>
          <w:lang w:eastAsia="de-DE"/>
        </w:rPr>
      </w:pPr>
      <w:ins w:id="9266" w:author="Jens-Rainer Ohm" w:date="2023-04-21T11:46:00Z">
        <w:r w:rsidRPr="00E22402">
          <w:rPr>
            <w:lang w:eastAsia="de-DE"/>
          </w:rPr>
          <w:fldChar w:fldCharType="begin"/>
        </w:r>
        <w:r w:rsidRPr="00E22402">
          <w:rPr>
            <w:lang w:eastAsia="de-DE"/>
          </w:rPr>
          <w:instrText xml:space="preserve"> HYPERLINK "https://jvet-experts.org/doc_end_user/current_document.php?id=12638" </w:instrText>
        </w:r>
        <w:r w:rsidRPr="00E22402">
          <w:rPr>
            <w:lang w:eastAsia="de-DE"/>
          </w:rPr>
          <w:fldChar w:fldCharType="separate"/>
        </w:r>
        <w:r w:rsidRPr="00E22402">
          <w:rPr>
            <w:rStyle w:val="Hyperlink"/>
            <w:lang w:eastAsia="de-DE"/>
          </w:rPr>
          <w:t>JVET-AD0087</w:t>
        </w:r>
        <w:r w:rsidRPr="00E22402">
          <w:rPr>
            <w:lang w:val="en-CA" w:eastAsia="de-DE"/>
          </w:rPr>
          <w:fldChar w:fldCharType="end"/>
        </w:r>
        <w:r w:rsidRPr="00E22402">
          <w:rPr>
            <w:lang w:val="en-CA" w:eastAsia="de-DE"/>
          </w:rPr>
          <w:fldChar w:fldCharType="end"/>
        </w:r>
        <w:r w:rsidRPr="00E22402">
          <w:rPr>
            <w:lang w:eastAsia="de-DE"/>
          </w:rPr>
          <w:t xml:space="preserve"> AHG9: On cascading of post-processing filters [Y.-K. Wang, L. Zhang, J. Xu, C. Lin, Y. Li, J. Li, K. Zhang (</w:t>
        </w:r>
        <w:proofErr w:type="spellStart"/>
        <w:r w:rsidRPr="00E22402">
          <w:rPr>
            <w:lang w:eastAsia="de-DE"/>
          </w:rPr>
          <w:t>Bytedance</w:t>
        </w:r>
        <w:proofErr w:type="spellEnd"/>
        <w:r w:rsidRPr="00E22402">
          <w:rPr>
            <w:lang w:eastAsia="de-DE"/>
          </w:rPr>
          <w:t xml:space="preserve">) </w:t>
        </w:r>
        <w:bookmarkEnd w:id="9253"/>
      </w:ins>
    </w:p>
    <w:p w14:paraId="72F67A7F" w14:textId="77777777" w:rsidR="00E22402" w:rsidRPr="00E22402" w:rsidRDefault="00E22402" w:rsidP="00E22402">
      <w:pPr>
        <w:rPr>
          <w:ins w:id="9267" w:author="Jens-Rainer Ohm" w:date="2023-04-21T11:46:00Z"/>
          <w:lang w:eastAsia="de-DE"/>
        </w:rPr>
      </w:pPr>
      <w:ins w:id="9268" w:author="Jens-Rainer Ohm" w:date="2023-04-21T11:46:00Z">
        <w:r w:rsidRPr="00E22402">
          <w:rPr>
            <w:lang w:eastAsia="de-DE"/>
          </w:rPr>
          <w:tab/>
          <w:t>(JVET-AD0087 also relates to the NNPF SEI messages)</w:t>
        </w:r>
      </w:ins>
    </w:p>
    <w:p w14:paraId="74C65F22" w14:textId="77777777" w:rsidR="00E22402" w:rsidRPr="00E22402" w:rsidRDefault="00E22402" w:rsidP="00A14AF3">
      <w:pPr>
        <w:numPr>
          <w:ilvl w:val="2"/>
          <w:numId w:val="50"/>
        </w:numPr>
        <w:rPr>
          <w:ins w:id="9269" w:author="Jens-Rainer Ohm" w:date="2023-04-21T11:46:00Z"/>
          <w:b/>
          <w:bCs/>
          <w:lang w:val="de-DE" w:eastAsia="de-DE"/>
          <w:rPrChange w:id="9270" w:author="Jens-Rainer Ohm" w:date="2023-04-21T11:46:00Z">
            <w:rPr>
              <w:ins w:id="9271" w:author="Jens-Rainer Ohm" w:date="2023-04-21T11:46:00Z"/>
              <w:b/>
              <w:bCs/>
              <w:lang w:eastAsia="de-DE"/>
            </w:rPr>
          </w:rPrChange>
        </w:rPr>
      </w:pPr>
      <w:ins w:id="9272" w:author="Jens-Rainer Ohm" w:date="2023-04-21T11:46:00Z">
        <w:r w:rsidRPr="00E22402">
          <w:rPr>
            <w:b/>
            <w:bCs/>
            <w:lang w:val="de-DE" w:eastAsia="de-DE"/>
            <w:rPrChange w:id="9273" w:author="Jens-Rainer Ohm" w:date="2023-04-21T11:46:00Z">
              <w:rPr>
                <w:b/>
                <w:bCs/>
                <w:lang w:eastAsia="de-DE"/>
              </w:rPr>
            </w:rPrChange>
          </w:rPr>
          <w:t xml:space="preserve">Post </w:t>
        </w:r>
        <w:proofErr w:type="spellStart"/>
        <w:r w:rsidRPr="00E22402">
          <w:rPr>
            <w:b/>
            <w:bCs/>
            <w:lang w:val="de-DE" w:eastAsia="de-DE"/>
            <w:rPrChange w:id="9274" w:author="Jens-Rainer Ohm" w:date="2023-04-21T11:46:00Z">
              <w:rPr>
                <w:b/>
                <w:bCs/>
                <w:lang w:eastAsia="de-DE"/>
              </w:rPr>
            </w:rPrChange>
          </w:rPr>
          <w:t>filter</w:t>
        </w:r>
        <w:proofErr w:type="spellEnd"/>
        <w:r w:rsidRPr="00E22402">
          <w:rPr>
            <w:b/>
            <w:bCs/>
            <w:lang w:val="de-DE" w:eastAsia="de-DE"/>
            <w:rPrChange w:id="9275" w:author="Jens-Rainer Ohm" w:date="2023-04-21T11:46:00Z">
              <w:rPr>
                <w:b/>
                <w:bCs/>
                <w:lang w:eastAsia="de-DE"/>
              </w:rPr>
            </w:rPrChange>
          </w:rPr>
          <w:t xml:space="preserve"> </w:t>
        </w:r>
        <w:proofErr w:type="spellStart"/>
        <w:r w:rsidRPr="00E22402">
          <w:rPr>
            <w:b/>
            <w:bCs/>
            <w:lang w:val="de-DE" w:eastAsia="de-DE"/>
            <w:rPrChange w:id="9276" w:author="Jens-Rainer Ohm" w:date="2023-04-21T11:46:00Z">
              <w:rPr>
                <w:b/>
                <w:bCs/>
                <w:lang w:eastAsia="de-DE"/>
              </w:rPr>
            </w:rPrChange>
          </w:rPr>
          <w:t>hint</w:t>
        </w:r>
        <w:proofErr w:type="spellEnd"/>
        <w:r w:rsidRPr="00E22402">
          <w:rPr>
            <w:b/>
            <w:bCs/>
            <w:lang w:val="de-DE" w:eastAsia="de-DE"/>
            <w:rPrChange w:id="9277" w:author="Jens-Rainer Ohm" w:date="2023-04-21T11:46:00Z">
              <w:rPr>
                <w:b/>
                <w:bCs/>
                <w:lang w:eastAsia="de-DE"/>
              </w:rPr>
            </w:rPrChange>
          </w:rPr>
          <w:t xml:space="preserve"> SEI </w:t>
        </w:r>
        <w:proofErr w:type="spellStart"/>
        <w:r w:rsidRPr="00E22402">
          <w:rPr>
            <w:b/>
            <w:bCs/>
            <w:lang w:val="de-DE" w:eastAsia="de-DE"/>
            <w:rPrChange w:id="9278" w:author="Jens-Rainer Ohm" w:date="2023-04-21T11:46:00Z">
              <w:rPr>
                <w:b/>
                <w:bCs/>
                <w:lang w:eastAsia="de-DE"/>
              </w:rPr>
            </w:rPrChange>
          </w:rPr>
          <w:t>message</w:t>
        </w:r>
        <w:proofErr w:type="spellEnd"/>
        <w:r w:rsidRPr="00E22402">
          <w:rPr>
            <w:b/>
            <w:bCs/>
            <w:lang w:val="de-DE" w:eastAsia="de-DE"/>
            <w:rPrChange w:id="9279" w:author="Jens-Rainer Ohm" w:date="2023-04-21T11:46:00Z">
              <w:rPr>
                <w:b/>
                <w:bCs/>
                <w:lang w:eastAsia="de-DE"/>
              </w:rPr>
            </w:rPrChange>
          </w:rPr>
          <w:t xml:space="preserve"> </w:t>
        </w:r>
        <w:r w:rsidRPr="00E22402">
          <w:rPr>
            <w:b/>
            <w:bCs/>
            <w:lang w:eastAsia="de-DE"/>
          </w:rPr>
          <w:fldChar w:fldCharType="begin"/>
        </w:r>
        <w:r w:rsidRPr="00E22402">
          <w:rPr>
            <w:b/>
            <w:bCs/>
            <w:lang w:val="de-DE" w:eastAsia="de-DE"/>
            <w:rPrChange w:id="9280" w:author="Jens-Rainer Ohm" w:date="2023-04-21T11:46:00Z">
              <w:rPr>
                <w:b/>
                <w:bCs/>
                <w:lang w:eastAsia="de-DE"/>
              </w:rPr>
            </w:rPrChange>
          </w:rPr>
          <w:instrText xml:space="preserve"> LINK Excel.Sheet.12 "C:\\Users\\smcca\\Box\\Sean McCarthy\\MPEG\\MPEG 142\\AHG9\\AHG9_related_contributions.xlsx" organized!R15C5 \a \f 5 \h  \* MERGEFORMAT </w:instrText>
        </w:r>
        <w:r w:rsidRPr="00E22402">
          <w:rPr>
            <w:b/>
            <w:bCs/>
            <w:lang w:eastAsia="de-DE"/>
          </w:rPr>
          <w:fldChar w:fldCharType="separate"/>
        </w:r>
      </w:ins>
    </w:p>
    <w:p w14:paraId="793C8512" w14:textId="77777777" w:rsidR="00E22402" w:rsidRPr="00E22402" w:rsidRDefault="00E22402" w:rsidP="00E22402">
      <w:pPr>
        <w:rPr>
          <w:ins w:id="9281" w:author="Jens-Rainer Ohm" w:date="2023-04-21T11:46:00Z"/>
          <w:lang w:eastAsia="de-DE"/>
        </w:rPr>
      </w:pPr>
      <w:ins w:id="9282" w:author="Jens-Rainer Ohm" w:date="2023-04-21T11:46:00Z">
        <w:r w:rsidRPr="00E22402">
          <w:rPr>
            <w:lang w:eastAsia="de-DE"/>
          </w:rPr>
          <w:fldChar w:fldCharType="begin"/>
        </w:r>
        <w:r w:rsidRPr="00E22402">
          <w:rPr>
            <w:lang w:eastAsia="de-DE"/>
          </w:rPr>
          <w:instrText xml:space="preserve"> HYPERLINK "https://jvet-experts.org/doc_end_user/current_document.php?id=12626" </w:instrText>
        </w:r>
        <w:r w:rsidRPr="00E22402">
          <w:rPr>
            <w:lang w:eastAsia="de-DE"/>
          </w:rPr>
          <w:fldChar w:fldCharType="separate"/>
        </w:r>
        <w:r w:rsidRPr="00E22402">
          <w:rPr>
            <w:rStyle w:val="Hyperlink"/>
            <w:lang w:eastAsia="de-DE"/>
          </w:rPr>
          <w:t>JVET-AD0078</w:t>
        </w:r>
        <w:r w:rsidRPr="00E22402">
          <w:rPr>
            <w:lang w:val="en-CA" w:eastAsia="de-DE"/>
          </w:rPr>
          <w:fldChar w:fldCharType="end"/>
        </w:r>
        <w:r w:rsidRPr="00E22402">
          <w:rPr>
            <w:lang w:val="en-CA" w:eastAsia="de-DE"/>
          </w:rPr>
          <w:fldChar w:fldCharType="end"/>
        </w:r>
        <w:r w:rsidRPr="00E22402">
          <w:rPr>
            <w:lang w:eastAsia="de-DE"/>
          </w:rPr>
          <w:t xml:space="preserve"> AHG9: On comments for the draft of VSEI [T. </w:t>
        </w:r>
        <w:proofErr w:type="spellStart"/>
        <w:r w:rsidRPr="00E22402">
          <w:rPr>
            <w:lang w:eastAsia="de-DE"/>
          </w:rPr>
          <w:t>Chujoh</w:t>
        </w:r>
        <w:proofErr w:type="spellEnd"/>
        <w:r w:rsidRPr="00E22402">
          <w:rPr>
            <w:lang w:eastAsia="de-DE"/>
          </w:rPr>
          <w:t xml:space="preserve">, Y. </w:t>
        </w:r>
        <w:proofErr w:type="spellStart"/>
        <w:r w:rsidRPr="00E22402">
          <w:rPr>
            <w:lang w:eastAsia="de-DE"/>
          </w:rPr>
          <w:t>Yasugi</w:t>
        </w:r>
        <w:proofErr w:type="spellEnd"/>
        <w:r w:rsidRPr="00E22402">
          <w:rPr>
            <w:lang w:eastAsia="de-DE"/>
          </w:rPr>
          <w:t xml:space="preserve">, T. </w:t>
        </w:r>
        <w:proofErr w:type="spellStart"/>
        <w:r w:rsidRPr="00E22402">
          <w:rPr>
            <w:lang w:eastAsia="de-DE"/>
          </w:rPr>
          <w:t>Ikai</w:t>
        </w:r>
        <w:proofErr w:type="spellEnd"/>
        <w:r w:rsidRPr="00E22402">
          <w:rPr>
            <w:lang w:eastAsia="de-DE"/>
          </w:rPr>
          <w:t xml:space="preserve"> (Sharp)]</w:t>
        </w:r>
      </w:ins>
    </w:p>
    <w:p w14:paraId="21CA0F22" w14:textId="77777777" w:rsidR="00E22402" w:rsidRPr="00E22402" w:rsidRDefault="00E22402" w:rsidP="00E22402">
      <w:pPr>
        <w:rPr>
          <w:ins w:id="9283" w:author="Jens-Rainer Ohm" w:date="2023-04-21T11:46:00Z"/>
          <w:lang w:eastAsia="de-DE"/>
        </w:rPr>
      </w:pPr>
      <w:ins w:id="9284" w:author="Jens-Rainer Ohm" w:date="2023-04-21T11:46:00Z">
        <w:r w:rsidRPr="00E22402">
          <w:rPr>
            <w:lang w:eastAsia="de-DE"/>
          </w:rPr>
          <w:tab/>
          <w:t xml:space="preserve">(JVET-AD0078 also relates to the post filter hint SEI message) </w:t>
        </w:r>
      </w:ins>
    </w:p>
    <w:p w14:paraId="5FB34E1C" w14:textId="77777777" w:rsidR="00E22402" w:rsidRPr="00E22402" w:rsidRDefault="00E22402" w:rsidP="00A14AF3">
      <w:pPr>
        <w:numPr>
          <w:ilvl w:val="2"/>
          <w:numId w:val="50"/>
        </w:numPr>
        <w:rPr>
          <w:ins w:id="9285" w:author="Jens-Rainer Ohm" w:date="2023-04-21T11:46:00Z"/>
          <w:b/>
          <w:bCs/>
          <w:lang w:eastAsia="de-DE"/>
        </w:rPr>
      </w:pPr>
      <w:ins w:id="9286" w:author="Jens-Rainer Ohm" w:date="2023-04-21T11:46:00Z">
        <w:r w:rsidRPr="00E22402">
          <w:rPr>
            <w:b/>
            <w:bCs/>
            <w:lang w:eastAsia="de-DE"/>
          </w:rPr>
          <w:t>Annotated regions SEI message</w:t>
        </w:r>
      </w:ins>
    </w:p>
    <w:p w14:paraId="7CC8824D" w14:textId="77777777" w:rsidR="00E22402" w:rsidRPr="00E22402" w:rsidRDefault="00E22402" w:rsidP="00E22402">
      <w:pPr>
        <w:rPr>
          <w:ins w:id="9287" w:author="Jens-Rainer Ohm" w:date="2023-04-21T11:46:00Z"/>
          <w:lang w:eastAsia="de-DE"/>
        </w:rPr>
      </w:pPr>
      <w:ins w:id="9288" w:author="Jens-Rainer Ohm" w:date="2023-04-21T11:46:00Z">
        <w:r w:rsidRPr="00E22402">
          <w:rPr>
            <w:lang w:eastAsia="de-DE"/>
          </w:rPr>
          <w:fldChar w:fldCharType="begin"/>
        </w:r>
        <w:r w:rsidRPr="00E22402">
          <w:rPr>
            <w:lang w:eastAsia="de-DE"/>
          </w:rPr>
          <w:instrText xml:space="preserve"> HYPERLINK "https://jvet-experts.org/doc_end_user/current_document.php?id=12589" </w:instrText>
        </w:r>
        <w:r w:rsidRPr="00E22402">
          <w:rPr>
            <w:lang w:eastAsia="de-DE"/>
          </w:rPr>
          <w:fldChar w:fldCharType="separate"/>
        </w:r>
        <w:r w:rsidRPr="00E22402">
          <w:rPr>
            <w:rStyle w:val="Hyperlink"/>
            <w:lang w:eastAsia="de-DE"/>
          </w:rPr>
          <w:t>JVET-AD0042</w:t>
        </w:r>
        <w:r w:rsidRPr="00E22402">
          <w:rPr>
            <w:lang w:val="en-CA" w:eastAsia="de-DE"/>
          </w:rPr>
          <w:fldChar w:fldCharType="end"/>
        </w:r>
        <w:r w:rsidRPr="00E22402">
          <w:rPr>
            <w:lang w:eastAsia="de-DE"/>
          </w:rPr>
          <w:t xml:space="preserve"> [AHG8] Proposed text for optimization of encoders and receiving systems for machine analysis of coded video content [J. Chen (Alibaba), C. Hollmann (Ericsson), S. Liu (Tencent)]</w:t>
        </w:r>
      </w:ins>
    </w:p>
    <w:p w14:paraId="333BC706" w14:textId="77777777" w:rsidR="00E22402" w:rsidRPr="00E22402" w:rsidRDefault="00E22402" w:rsidP="00E22402">
      <w:pPr>
        <w:rPr>
          <w:ins w:id="9289" w:author="Jens-Rainer Ohm" w:date="2023-04-21T11:46:00Z"/>
          <w:lang w:eastAsia="de-DE"/>
        </w:rPr>
      </w:pPr>
      <w:ins w:id="9290" w:author="Jens-Rainer Ohm" w:date="2023-04-21T11:46:00Z">
        <w:r w:rsidRPr="00E22402">
          <w:rPr>
            <w:lang w:eastAsia="de-DE"/>
          </w:rPr>
          <w:lastRenderedPageBreak/>
          <w:tab/>
          <w:t xml:space="preserve">(Clause 8 discusses the annotated region SEI message) </w:t>
        </w:r>
      </w:ins>
    </w:p>
    <w:p w14:paraId="174EFF2F" w14:textId="77777777" w:rsidR="00E22402" w:rsidRPr="00E22402" w:rsidRDefault="00E22402" w:rsidP="00A14AF3">
      <w:pPr>
        <w:numPr>
          <w:ilvl w:val="2"/>
          <w:numId w:val="50"/>
        </w:numPr>
        <w:rPr>
          <w:ins w:id="9291" w:author="Jens-Rainer Ohm" w:date="2023-04-21T11:46:00Z"/>
          <w:b/>
          <w:bCs/>
          <w:lang w:eastAsia="de-DE"/>
        </w:rPr>
      </w:pPr>
      <w:ins w:id="9292" w:author="Jens-Rainer Ohm" w:date="2023-04-21T11:46:00Z">
        <w:r w:rsidRPr="00E22402">
          <w:rPr>
            <w:b/>
            <w:bCs/>
            <w:lang w:eastAsia="de-DE"/>
          </w:rPr>
          <w:t>Film grain characteristics SEI message</w:t>
        </w:r>
      </w:ins>
    </w:p>
    <w:p w14:paraId="4CA064EC" w14:textId="77777777" w:rsidR="00E22402" w:rsidRPr="00E22402" w:rsidRDefault="00E22402" w:rsidP="00E22402">
      <w:pPr>
        <w:rPr>
          <w:ins w:id="9293" w:author="Jens-Rainer Ohm" w:date="2023-04-21T11:46:00Z"/>
          <w:lang w:eastAsia="de-DE"/>
        </w:rPr>
      </w:pPr>
      <w:ins w:id="9294" w:author="Jens-Rainer Ohm" w:date="2023-04-21T11:46:00Z">
        <w:r w:rsidRPr="00E22402">
          <w:rPr>
            <w:lang w:eastAsia="de-DE"/>
          </w:rPr>
          <w:fldChar w:fldCharType="begin"/>
        </w:r>
        <w:r w:rsidRPr="00E22402">
          <w:rPr>
            <w:lang w:eastAsia="de-DE"/>
          </w:rPr>
          <w:instrText xml:space="preserve"> HYPERLINK "https://jvet-experts.org/doc_end_user/current_document.php?id=12805" </w:instrText>
        </w:r>
        <w:r w:rsidRPr="00E22402">
          <w:rPr>
            <w:lang w:eastAsia="de-DE"/>
          </w:rPr>
          <w:fldChar w:fldCharType="separate"/>
        </w:r>
        <w:r w:rsidRPr="00E22402">
          <w:rPr>
            <w:rStyle w:val="Hyperlink"/>
            <w:lang w:eastAsia="de-DE"/>
          </w:rPr>
          <w:t>JVET-AD0241</w:t>
        </w:r>
        <w:r w:rsidRPr="00E22402">
          <w:rPr>
            <w:lang w:val="en-CA" w:eastAsia="de-DE"/>
          </w:rPr>
          <w:fldChar w:fldCharType="end"/>
        </w:r>
        <w:r w:rsidRPr="00E22402">
          <w:rPr>
            <w:lang w:eastAsia="de-DE"/>
          </w:rPr>
          <w:t xml:space="preserve"> AHG13: On Film Grain Objective Metrics [X. Meng, W. Zhang, S. </w:t>
        </w:r>
        <w:proofErr w:type="spellStart"/>
        <w:r w:rsidRPr="00E22402">
          <w:rPr>
            <w:lang w:eastAsia="de-DE"/>
          </w:rPr>
          <w:t>Labrozzi</w:t>
        </w:r>
        <w:proofErr w:type="spellEnd"/>
        <w:r w:rsidRPr="00E22402">
          <w:rPr>
            <w:lang w:eastAsia="de-DE"/>
          </w:rPr>
          <w:t xml:space="preserve"> (Disney Streaming)]</w:t>
        </w:r>
      </w:ins>
    </w:p>
    <w:bookmarkEnd w:id="9262"/>
    <w:p w14:paraId="404C8A13" w14:textId="77777777" w:rsidR="00E22402" w:rsidRPr="00E22402" w:rsidRDefault="00E22402" w:rsidP="00A14AF3">
      <w:pPr>
        <w:numPr>
          <w:ilvl w:val="1"/>
          <w:numId w:val="50"/>
        </w:numPr>
        <w:rPr>
          <w:ins w:id="9295" w:author="Jens-Rainer Ohm" w:date="2023-04-21T11:46:00Z"/>
          <w:b/>
          <w:bCs/>
          <w:i/>
          <w:iCs/>
          <w:lang w:eastAsia="de-DE"/>
        </w:rPr>
      </w:pPr>
      <w:ins w:id="9296" w:author="Jens-Rainer Ohm" w:date="2023-04-21T11:46:00Z">
        <w:r w:rsidRPr="00E22402">
          <w:rPr>
            <w:b/>
            <w:bCs/>
            <w:i/>
            <w:iCs/>
            <w:lang w:eastAsia="de-DE"/>
          </w:rPr>
          <w:t>Identify potential needs for additional SEI messages</w:t>
        </w:r>
        <w:r w:rsidRPr="00E22402">
          <w:rPr>
            <w:b/>
            <w:bCs/>
            <w:i/>
            <w:iCs/>
            <w:lang w:eastAsia="de-DE"/>
          </w:rPr>
          <w:fldChar w:fldCharType="begin"/>
        </w:r>
        <w:r w:rsidRPr="00E22402">
          <w:rPr>
            <w:b/>
            <w:bCs/>
            <w:i/>
            <w:iCs/>
            <w:lang w:eastAsia="de-DE"/>
          </w:rPr>
          <w:instrText xml:space="preserve"> LINK Excel.Sheet.12 "C:\\Users\\smcca\\Box\\Sean McCarthy\\MPEG\\MPEG 142\\AHG9\\AHG9_related_contributions.xlsx" organized!R41C5 \a \f 5 \h  \* MERGEFORMAT </w:instrText>
        </w:r>
        <w:r w:rsidRPr="00E22402">
          <w:rPr>
            <w:b/>
            <w:bCs/>
            <w:i/>
            <w:iCs/>
            <w:lang w:eastAsia="de-DE"/>
          </w:rPr>
          <w:fldChar w:fldCharType="separate"/>
        </w:r>
      </w:ins>
    </w:p>
    <w:p w14:paraId="5359DAA9" w14:textId="77777777" w:rsidR="00E22402" w:rsidRPr="00E22402" w:rsidRDefault="00E22402" w:rsidP="00E22402">
      <w:pPr>
        <w:rPr>
          <w:ins w:id="9297" w:author="Jens-Rainer Ohm" w:date="2023-04-21T11:46:00Z"/>
          <w:lang w:eastAsia="de-DE"/>
        </w:rPr>
      </w:pPr>
      <w:ins w:id="9298" w:author="Jens-Rainer Ohm" w:date="2023-04-21T11:46:00Z">
        <w:r w:rsidRPr="00E22402">
          <w:rPr>
            <w:lang w:eastAsia="de-DE"/>
          </w:rPr>
          <w:fldChar w:fldCharType="begin"/>
        </w:r>
        <w:r w:rsidRPr="00E22402">
          <w:rPr>
            <w:lang w:eastAsia="de-DE"/>
          </w:rPr>
          <w:instrText xml:space="preserve"> HYPERLINK "https://jvet-experts.org/doc_end_user/current_document.php?id=12598" </w:instrText>
        </w:r>
        <w:r w:rsidRPr="00E22402">
          <w:rPr>
            <w:lang w:eastAsia="de-DE"/>
          </w:rPr>
          <w:fldChar w:fldCharType="separate"/>
        </w:r>
        <w:r w:rsidRPr="00E22402">
          <w:rPr>
            <w:rStyle w:val="Hyperlink"/>
            <w:lang w:eastAsia="de-DE"/>
          </w:rPr>
          <w:t>JVET-AD0051</w:t>
        </w:r>
        <w:r w:rsidRPr="00E22402">
          <w:rPr>
            <w:lang w:val="en-CA" w:eastAsia="de-DE"/>
          </w:rPr>
          <w:fldChar w:fldCharType="end"/>
        </w:r>
        <w:r w:rsidRPr="00E22402">
          <w:rPr>
            <w:lang w:val="en-CA" w:eastAsia="de-DE"/>
          </w:rPr>
          <w:fldChar w:fldCharType="end"/>
        </w:r>
        <w:r w:rsidRPr="00E22402">
          <w:rPr>
            <w:lang w:eastAsia="de-DE"/>
          </w:rPr>
          <w:t xml:space="preserve"> AHG9: Common SEI Message of Generative Face Video [B. Chen, J. Chen, Y. Ye (Alibaba), S. Wang (</w:t>
        </w:r>
        <w:proofErr w:type="spellStart"/>
        <w:r w:rsidRPr="00E22402">
          <w:rPr>
            <w:lang w:eastAsia="de-DE"/>
          </w:rPr>
          <w:t>CityU</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organized!R42C5 \a \f 5 \h  \* MERGEFORMAT </w:instrText>
        </w:r>
        <w:r w:rsidRPr="00E22402">
          <w:rPr>
            <w:lang w:eastAsia="de-DE"/>
          </w:rPr>
          <w:fldChar w:fldCharType="separate"/>
        </w:r>
      </w:ins>
    </w:p>
    <w:p w14:paraId="3926647B" w14:textId="77777777" w:rsidR="00E22402" w:rsidRPr="00E22402" w:rsidRDefault="00E22402" w:rsidP="00E22402">
      <w:pPr>
        <w:rPr>
          <w:ins w:id="9299" w:author="Jens-Rainer Ohm" w:date="2023-04-21T11:46:00Z"/>
          <w:lang w:eastAsia="de-DE"/>
        </w:rPr>
      </w:pPr>
      <w:ins w:id="9300" w:author="Jens-Rainer Ohm" w:date="2023-04-21T11:46:00Z">
        <w:r w:rsidRPr="00E22402">
          <w:rPr>
            <w:lang w:eastAsia="de-DE"/>
          </w:rPr>
          <w:fldChar w:fldCharType="begin"/>
        </w:r>
        <w:r w:rsidRPr="00E22402">
          <w:rPr>
            <w:lang w:eastAsia="de-DE"/>
          </w:rPr>
          <w:instrText xml:space="preserve"> HYPERLINK "https://jvet-experts.org/doc_end_user/current_document.php?id=12607" </w:instrText>
        </w:r>
        <w:r w:rsidRPr="00E22402">
          <w:rPr>
            <w:lang w:eastAsia="de-DE"/>
          </w:rPr>
          <w:fldChar w:fldCharType="separate"/>
        </w:r>
        <w:r w:rsidRPr="00E22402">
          <w:rPr>
            <w:rStyle w:val="Hyperlink"/>
            <w:lang w:eastAsia="de-DE"/>
          </w:rPr>
          <w:t>JVET-AD0060</w:t>
        </w:r>
        <w:r w:rsidRPr="00E22402">
          <w:rPr>
            <w:lang w:val="en-CA" w:eastAsia="de-DE"/>
          </w:rPr>
          <w:fldChar w:fldCharType="end"/>
        </w:r>
        <w:r w:rsidRPr="00E22402">
          <w:rPr>
            <w:lang w:val="en-CA" w:eastAsia="de-DE"/>
          </w:rPr>
          <w:fldChar w:fldCharType="end"/>
        </w:r>
        <w:r w:rsidRPr="00E22402">
          <w:rPr>
            <w:lang w:eastAsia="de-DE"/>
          </w:rPr>
          <w:t xml:space="preserve"> AHG8/AHG9: Indications related to suboptimal user viewing [M. M. </w:t>
        </w:r>
        <w:proofErr w:type="spellStart"/>
        <w:r w:rsidRPr="00E22402">
          <w:rPr>
            <w:lang w:eastAsia="de-DE"/>
          </w:rPr>
          <w:t>Hannuksela</w:t>
        </w:r>
        <w:proofErr w:type="spellEnd"/>
        <w:r w:rsidRPr="00E22402">
          <w:rPr>
            <w:lang w:eastAsia="de-DE"/>
          </w:rPr>
          <w:t xml:space="preserve">, F. </w:t>
        </w:r>
        <w:proofErr w:type="spellStart"/>
        <w:r w:rsidRPr="00E22402">
          <w:rPr>
            <w:lang w:eastAsia="de-DE"/>
          </w:rPr>
          <w:t>Cricri</w:t>
        </w:r>
        <w:proofErr w:type="spellEnd"/>
        <w:r w:rsidRPr="00E22402">
          <w:rPr>
            <w:lang w:eastAsia="de-DE"/>
          </w:rPr>
          <w:t>, H. Zhang (Nokia)]</w:t>
        </w:r>
        <w:r w:rsidRPr="00E22402">
          <w:rPr>
            <w:lang w:eastAsia="de-DE"/>
          </w:rPr>
          <w:fldChar w:fldCharType="begin"/>
        </w:r>
        <w:r w:rsidRPr="00E22402">
          <w:rPr>
            <w:lang w:eastAsia="de-DE"/>
          </w:rPr>
          <w:instrText xml:space="preserve"> LINK Excel.Sheet.12 "C:\\Users\\smcca\\Box\\Sean McCarthy\\MPEG\\MPEG 142\\AHG9\\AHG9_related_contributions.xlsx" organized!R43C5 \a \f 5 \h  \* MERGEFORMAT </w:instrText>
        </w:r>
        <w:r w:rsidRPr="00E22402">
          <w:rPr>
            <w:lang w:eastAsia="de-DE"/>
          </w:rPr>
          <w:fldChar w:fldCharType="separate"/>
        </w:r>
      </w:ins>
    </w:p>
    <w:p w14:paraId="10E9896B" w14:textId="77777777" w:rsidR="00E22402" w:rsidRPr="00E22402" w:rsidRDefault="00E22402" w:rsidP="00E22402">
      <w:pPr>
        <w:rPr>
          <w:ins w:id="9301" w:author="Jens-Rainer Ohm" w:date="2023-04-21T11:46:00Z"/>
          <w:lang w:eastAsia="de-DE"/>
        </w:rPr>
      </w:pPr>
      <w:ins w:id="9302" w:author="Jens-Rainer Ohm" w:date="2023-04-21T11:46:00Z">
        <w:r w:rsidRPr="00E22402">
          <w:rPr>
            <w:lang w:eastAsia="de-DE"/>
          </w:rPr>
          <w:fldChar w:fldCharType="begin"/>
        </w:r>
        <w:r w:rsidRPr="00E22402">
          <w:rPr>
            <w:lang w:eastAsia="de-DE"/>
          </w:rPr>
          <w:instrText xml:space="preserve"> HYPERLINK "https://jvet-experts.org/doc_end_user/current_document.php?id=12672" </w:instrText>
        </w:r>
        <w:r w:rsidRPr="00E22402">
          <w:rPr>
            <w:lang w:eastAsia="de-DE"/>
          </w:rPr>
          <w:fldChar w:fldCharType="separate"/>
        </w:r>
        <w:r w:rsidRPr="00E22402">
          <w:rPr>
            <w:rStyle w:val="Hyperlink"/>
            <w:lang w:eastAsia="de-DE"/>
          </w:rPr>
          <w:t>JVET-AD0121</w:t>
        </w:r>
        <w:r w:rsidRPr="00E22402">
          <w:rPr>
            <w:lang w:val="en-CA" w:eastAsia="de-DE"/>
          </w:rPr>
          <w:fldChar w:fldCharType="end"/>
        </w:r>
        <w:r w:rsidRPr="00E22402">
          <w:rPr>
            <w:lang w:val="en-CA" w:eastAsia="de-DE"/>
          </w:rPr>
          <w:fldChar w:fldCharType="end"/>
        </w:r>
        <w:r w:rsidRPr="00E22402">
          <w:rPr>
            <w:lang w:eastAsia="de-DE"/>
          </w:rPr>
          <w:t xml:space="preserve"> AHG9: Attenuation Map Information SEI for reducing energy consumption of displays [O. Le </w:t>
        </w:r>
        <w:proofErr w:type="spellStart"/>
        <w:r w:rsidRPr="00E22402">
          <w:rPr>
            <w:lang w:eastAsia="de-DE"/>
          </w:rPr>
          <w:t>Meur</w:t>
        </w:r>
        <w:proofErr w:type="spellEnd"/>
        <w:r w:rsidRPr="00E22402">
          <w:rPr>
            <w:lang w:eastAsia="de-DE"/>
          </w:rPr>
          <w:t xml:space="preserve">, C.H. </w:t>
        </w:r>
        <w:proofErr w:type="spellStart"/>
        <w:r w:rsidRPr="00E22402">
          <w:rPr>
            <w:lang w:eastAsia="de-DE"/>
          </w:rPr>
          <w:t>Demarty</w:t>
        </w:r>
        <w:proofErr w:type="spellEnd"/>
        <w:r w:rsidRPr="00E22402">
          <w:rPr>
            <w:lang w:eastAsia="de-DE"/>
          </w:rPr>
          <w:t xml:space="preserve">, F. </w:t>
        </w:r>
        <w:proofErr w:type="spellStart"/>
        <w:r w:rsidRPr="00E22402">
          <w:rPr>
            <w:lang w:eastAsia="de-DE"/>
          </w:rPr>
          <w:t>Aumont</w:t>
        </w:r>
        <w:proofErr w:type="spellEnd"/>
        <w:r w:rsidRPr="00E22402">
          <w:rPr>
            <w:lang w:eastAsia="de-DE"/>
          </w:rPr>
          <w:t>, E. François, L. Blonde, E. Reinhard (</w:t>
        </w:r>
        <w:proofErr w:type="spellStart"/>
        <w:r w:rsidRPr="00E22402">
          <w:rPr>
            <w:lang w:eastAsia="de-DE"/>
          </w:rPr>
          <w:t>InterDigital</w:t>
        </w:r>
        <w:proofErr w:type="spellEnd"/>
        <w:r w:rsidRPr="00E22402">
          <w:rPr>
            <w:lang w:eastAsia="de-DE"/>
          </w:rPr>
          <w:t>)]</w:t>
        </w:r>
        <w:r w:rsidRPr="00E22402">
          <w:rPr>
            <w:lang w:eastAsia="de-DE"/>
          </w:rPr>
          <w:fldChar w:fldCharType="begin"/>
        </w:r>
        <w:r w:rsidRPr="00E22402">
          <w:rPr>
            <w:lang w:eastAsia="de-DE"/>
          </w:rPr>
          <w:instrText xml:space="preserve"> LINK Excel.Sheet.12 "C:\\Users\\smcca\\Box\\Sean McCarthy\\MPEG\\MPEG 142\\AHG9\\AHG9_related_contributions.xlsx" organized!R44C5 \a \f 5 \h  \* MERGEFORMAT </w:instrText>
        </w:r>
        <w:r w:rsidRPr="00E22402">
          <w:rPr>
            <w:lang w:eastAsia="de-DE"/>
          </w:rPr>
          <w:fldChar w:fldCharType="separate"/>
        </w:r>
      </w:ins>
    </w:p>
    <w:p w14:paraId="6A499354" w14:textId="77777777" w:rsidR="00E22402" w:rsidRPr="00E22402" w:rsidRDefault="00E22402" w:rsidP="00E22402">
      <w:pPr>
        <w:rPr>
          <w:ins w:id="9303" w:author="Jens-Rainer Ohm" w:date="2023-04-21T11:46:00Z"/>
          <w:lang w:eastAsia="de-DE"/>
        </w:rPr>
      </w:pPr>
      <w:ins w:id="9304" w:author="Jens-Rainer Ohm" w:date="2023-04-21T11:46:00Z">
        <w:r w:rsidRPr="00E22402">
          <w:rPr>
            <w:lang w:eastAsia="de-DE"/>
          </w:rPr>
          <w:fldChar w:fldCharType="begin"/>
        </w:r>
        <w:r w:rsidRPr="00E22402">
          <w:rPr>
            <w:lang w:eastAsia="de-DE"/>
          </w:rPr>
          <w:instrText xml:space="preserve"> HYPERLINK "https://jvet-experts.org/doc_end_user/current_document.php?id=12688" </w:instrText>
        </w:r>
        <w:r w:rsidRPr="00E22402">
          <w:rPr>
            <w:lang w:eastAsia="de-DE"/>
          </w:rPr>
          <w:fldChar w:fldCharType="separate"/>
        </w:r>
        <w:r w:rsidRPr="00E22402">
          <w:rPr>
            <w:rStyle w:val="Hyperlink"/>
            <w:lang w:eastAsia="de-DE"/>
          </w:rPr>
          <w:t>JVET-AD0137</w:t>
        </w:r>
        <w:r w:rsidRPr="00E22402">
          <w:rPr>
            <w:lang w:val="en-CA" w:eastAsia="de-DE"/>
          </w:rPr>
          <w:fldChar w:fldCharType="end"/>
        </w:r>
        <w:r w:rsidRPr="00E22402">
          <w:rPr>
            <w:lang w:val="en-CA" w:eastAsia="de-DE"/>
          </w:rPr>
          <w:fldChar w:fldCharType="end"/>
        </w:r>
        <w:r w:rsidRPr="00E22402">
          <w:rPr>
            <w:lang w:eastAsia="de-DE"/>
          </w:rPr>
          <w:t xml:space="preserve"> [AHG8] SEI for encoder optimization information [C. Kim, Hendry, D. </w:t>
        </w:r>
        <w:proofErr w:type="spellStart"/>
        <w:r w:rsidRPr="00E22402">
          <w:rPr>
            <w:lang w:eastAsia="de-DE"/>
          </w:rPr>
          <w:t>Gwak</w:t>
        </w:r>
        <w:proofErr w:type="spellEnd"/>
        <w:r w:rsidRPr="00E22402">
          <w:rPr>
            <w:lang w:eastAsia="de-DE"/>
          </w:rPr>
          <w:t>, J. Lim(LGE)]</w:t>
        </w:r>
        <w:r w:rsidRPr="00E22402">
          <w:rPr>
            <w:lang w:eastAsia="de-DE"/>
          </w:rPr>
          <w:fldChar w:fldCharType="begin"/>
        </w:r>
        <w:r w:rsidRPr="00E22402">
          <w:rPr>
            <w:lang w:eastAsia="de-DE"/>
          </w:rPr>
          <w:instrText xml:space="preserve"> LINK Excel.Sheet.12 "C:\\Users\\smcca\\Box\\Sean McCarthy\\MPEG\\MPEG 142\\AHG9\\AHG9_related_contributions.xlsx" organized!R45C5 \a \f 5 \h  \* MERGEFORMAT </w:instrText>
        </w:r>
        <w:r w:rsidRPr="00E22402">
          <w:rPr>
            <w:lang w:eastAsia="de-DE"/>
          </w:rPr>
          <w:fldChar w:fldCharType="separate"/>
        </w:r>
      </w:ins>
    </w:p>
    <w:p w14:paraId="23A5E5F8" w14:textId="77777777" w:rsidR="00E22402" w:rsidRPr="00E22402" w:rsidRDefault="00E22402" w:rsidP="00E22402">
      <w:pPr>
        <w:rPr>
          <w:ins w:id="9305" w:author="Jens-Rainer Ohm" w:date="2023-04-21T11:46:00Z"/>
          <w:lang w:eastAsia="de-DE"/>
        </w:rPr>
      </w:pPr>
      <w:ins w:id="9306" w:author="Jens-Rainer Ohm" w:date="2023-04-21T11:46:00Z">
        <w:r w:rsidRPr="00E22402">
          <w:rPr>
            <w:lang w:eastAsia="de-DE"/>
          </w:rPr>
          <w:fldChar w:fldCharType="begin"/>
        </w:r>
        <w:r w:rsidRPr="00E22402">
          <w:rPr>
            <w:lang w:eastAsia="de-DE"/>
          </w:rPr>
          <w:instrText xml:space="preserve"> HYPERLINK "https://jvet-experts.org/doc_end_user/current_document.php?id=12712" </w:instrText>
        </w:r>
        <w:r w:rsidRPr="00E22402">
          <w:rPr>
            <w:lang w:eastAsia="de-DE"/>
          </w:rPr>
          <w:fldChar w:fldCharType="separate"/>
        </w:r>
        <w:r w:rsidRPr="00E22402">
          <w:rPr>
            <w:rStyle w:val="Hyperlink"/>
            <w:lang w:eastAsia="de-DE"/>
          </w:rPr>
          <w:t>JVET-AD0161</w:t>
        </w:r>
        <w:r w:rsidRPr="00E22402">
          <w:rPr>
            <w:lang w:val="en-CA" w:eastAsia="de-DE"/>
          </w:rPr>
          <w:fldChar w:fldCharType="end"/>
        </w:r>
        <w:r w:rsidRPr="00E22402">
          <w:rPr>
            <w:lang w:val="en-CA" w:eastAsia="de-DE"/>
          </w:rPr>
          <w:fldChar w:fldCharType="end"/>
        </w:r>
        <w:r w:rsidRPr="00E22402">
          <w:rPr>
            <w:lang w:eastAsia="de-DE"/>
          </w:rPr>
          <w:t xml:space="preserve"> AHG9: Alternative Output Timing Hint SEI [H.-B. Teo, J. Gao, C.-S. Lim, K. Abe (Panasonic)]</w:t>
        </w:r>
      </w:ins>
    </w:p>
    <w:p w14:paraId="2E741683" w14:textId="77777777" w:rsidR="00E22402" w:rsidRPr="00E22402" w:rsidRDefault="00E22402" w:rsidP="00E22402">
      <w:pPr>
        <w:rPr>
          <w:ins w:id="9307" w:author="Jens-Rainer Ohm" w:date="2023-04-21T11:46:00Z"/>
          <w:u w:val="single"/>
          <w:lang w:eastAsia="de-DE"/>
        </w:rPr>
      </w:pPr>
      <w:ins w:id="9308" w:author="Jens-Rainer Ohm" w:date="2023-04-21T11:46:00Z">
        <w:r w:rsidRPr="00E22402">
          <w:rPr>
            <w:lang w:eastAsia="de-DE"/>
          </w:rPr>
          <w:fldChar w:fldCharType="begin"/>
        </w:r>
        <w:r w:rsidRPr="00E22402">
          <w:rPr>
            <w:lang w:eastAsia="de-DE"/>
          </w:rPr>
          <w:instrText xml:space="preserve"> LINK Excel.Sheet.12 "C:\\Users\\smcca\\Box\\Sean McCarthy\\MPEG\\MPEG 142\\AHG9\\AHG9_related_contributions.xlsx" organized!R46C5 \a \f 5 \h  \* MERGEFORMAT </w:instrText>
        </w:r>
        <w:r w:rsidRPr="00E22402">
          <w:rPr>
            <w:lang w:eastAsia="de-DE"/>
          </w:rPr>
          <w:fldChar w:fldCharType="separate"/>
        </w:r>
        <w:r w:rsidRPr="00E22402">
          <w:rPr>
            <w:lang w:eastAsia="de-DE"/>
          </w:rPr>
          <w:fldChar w:fldCharType="begin"/>
        </w:r>
        <w:r w:rsidRPr="00E22402">
          <w:rPr>
            <w:lang w:eastAsia="de-DE"/>
          </w:rPr>
          <w:instrText xml:space="preserve"> HYPERLINK "https://jvet-experts.org/doc_end_user/current_document.php?id=12726" </w:instrText>
        </w:r>
        <w:r w:rsidRPr="00E22402">
          <w:rPr>
            <w:lang w:eastAsia="de-DE"/>
          </w:rPr>
          <w:fldChar w:fldCharType="separate"/>
        </w:r>
        <w:r w:rsidRPr="00E22402">
          <w:rPr>
            <w:rStyle w:val="Hyperlink"/>
            <w:lang w:eastAsia="de-DE"/>
          </w:rPr>
          <w:t>JVET-AD0175</w:t>
        </w:r>
        <w:r w:rsidRPr="00E22402">
          <w:rPr>
            <w:lang w:val="en-CA" w:eastAsia="de-DE"/>
          </w:rPr>
          <w:fldChar w:fldCharType="end"/>
        </w:r>
        <w:r w:rsidRPr="00E22402">
          <w:rPr>
            <w:lang w:val="en-CA" w:eastAsia="de-DE"/>
          </w:rPr>
          <w:fldChar w:fldCharType="end"/>
        </w:r>
        <w:r w:rsidRPr="00E22402">
          <w:rPr>
            <w:lang w:eastAsia="de-DE"/>
          </w:rPr>
          <w:t xml:space="preserve"> AHG9: On object mask auxiliary picture and object mask information SEI message for VSEI and HEVC [J. Chen, S. Wang, Y. Ye (Alibaba)]</w:t>
        </w:r>
      </w:ins>
    </w:p>
    <w:p w14:paraId="36907B01" w14:textId="77777777" w:rsidR="00E22402" w:rsidRPr="00E22402" w:rsidRDefault="00E22402" w:rsidP="00A14AF3">
      <w:pPr>
        <w:numPr>
          <w:ilvl w:val="0"/>
          <w:numId w:val="50"/>
        </w:numPr>
        <w:rPr>
          <w:ins w:id="9309" w:author="Jens-Rainer Ohm" w:date="2023-04-21T11:46:00Z"/>
          <w:b/>
          <w:bCs/>
          <w:lang w:val="en-CA" w:eastAsia="de-DE"/>
        </w:rPr>
      </w:pPr>
      <w:ins w:id="9310" w:author="Jens-Rainer Ohm" w:date="2023-04-21T11:46:00Z">
        <w:r w:rsidRPr="00E22402">
          <w:rPr>
            <w:b/>
            <w:bCs/>
            <w:lang w:val="en-CA" w:eastAsia="de-DE"/>
          </w:rPr>
          <w:t>Activities</w:t>
        </w:r>
      </w:ins>
    </w:p>
    <w:p w14:paraId="5FCB9FEA" w14:textId="77777777" w:rsidR="00E22402" w:rsidRPr="00E22402" w:rsidRDefault="00E22402" w:rsidP="00E22402">
      <w:pPr>
        <w:rPr>
          <w:ins w:id="9311" w:author="Jens-Rainer Ohm" w:date="2023-04-21T11:46:00Z"/>
          <w:lang w:val="en-CA" w:eastAsia="de-DE"/>
        </w:rPr>
      </w:pPr>
      <w:ins w:id="9312" w:author="Jens-Rainer Ohm" w:date="2023-04-21T11:46:00Z">
        <w:r w:rsidRPr="00E22402">
          <w:rPr>
            <w:lang w:eastAsia="de-DE"/>
          </w:rPr>
          <w:t>The regular JVET e-mail reflector was used for discussions (</w:t>
        </w:r>
        <w:r w:rsidRPr="00E22402">
          <w:rPr>
            <w:lang w:eastAsia="de-DE"/>
          </w:rPr>
          <w:fldChar w:fldCharType="begin"/>
        </w:r>
        <w:r w:rsidRPr="00E22402">
          <w:rPr>
            <w:lang w:eastAsia="de-DE"/>
          </w:rPr>
          <w:instrText xml:space="preserve"> HYPERLINK "mailto:jvet@lists.rwth-aachen.de" </w:instrText>
        </w:r>
        <w:r w:rsidRPr="00E22402">
          <w:rPr>
            <w:lang w:eastAsia="de-DE"/>
          </w:rPr>
          <w:fldChar w:fldCharType="separate"/>
        </w:r>
        <w:r w:rsidRPr="00E22402">
          <w:rPr>
            <w:rStyle w:val="Hyperlink"/>
            <w:lang w:eastAsia="de-DE"/>
          </w:rPr>
          <w:t>jvet@lists.rwth-aachen.de</w:t>
        </w:r>
        <w:r w:rsidRPr="00E22402">
          <w:rPr>
            <w:lang w:val="en-CA" w:eastAsia="de-DE"/>
          </w:rPr>
          <w:fldChar w:fldCharType="end"/>
        </w:r>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ins>
    </w:p>
    <w:p w14:paraId="21C2C9F2" w14:textId="77777777" w:rsidR="00E22402" w:rsidRPr="00E22402" w:rsidRDefault="00E22402" w:rsidP="00A14AF3">
      <w:pPr>
        <w:numPr>
          <w:ilvl w:val="0"/>
          <w:numId w:val="50"/>
        </w:numPr>
        <w:rPr>
          <w:ins w:id="9313" w:author="Jens-Rainer Ohm" w:date="2023-04-21T11:46:00Z"/>
          <w:b/>
          <w:bCs/>
          <w:lang w:val="en-CA" w:eastAsia="de-DE"/>
        </w:rPr>
      </w:pPr>
      <w:ins w:id="9314" w:author="Jens-Rainer Ohm" w:date="2023-04-21T11:46:00Z">
        <w:r w:rsidRPr="00E22402">
          <w:rPr>
            <w:b/>
            <w:bCs/>
            <w:lang w:val="en-CA" w:eastAsia="de-DE"/>
          </w:rPr>
          <w:t>Recommendations</w:t>
        </w:r>
      </w:ins>
    </w:p>
    <w:p w14:paraId="48CA1F02" w14:textId="77777777" w:rsidR="00E22402" w:rsidRPr="00E22402" w:rsidRDefault="00E22402" w:rsidP="00E22402">
      <w:pPr>
        <w:rPr>
          <w:ins w:id="9315" w:author="Jens-Rainer Ohm" w:date="2023-04-21T11:46:00Z"/>
          <w:lang w:eastAsia="de-DE"/>
        </w:rPr>
      </w:pPr>
      <w:ins w:id="9316" w:author="Jens-Rainer Ohm" w:date="2023-04-21T11:46:00Z">
        <w:r w:rsidRPr="00E22402">
          <w:rPr>
            <w:lang w:eastAsia="de-DE"/>
          </w:rPr>
          <w:t>The AHG recommends to:</w:t>
        </w:r>
      </w:ins>
    </w:p>
    <w:p w14:paraId="0D145E41" w14:textId="77777777" w:rsidR="00E22402" w:rsidRPr="00E22402" w:rsidRDefault="00E22402" w:rsidP="00A14AF3">
      <w:pPr>
        <w:numPr>
          <w:ilvl w:val="0"/>
          <w:numId w:val="56"/>
        </w:numPr>
        <w:rPr>
          <w:ins w:id="9317" w:author="Jens-Rainer Ohm" w:date="2023-04-21T11:46:00Z"/>
          <w:lang w:eastAsia="de-DE"/>
        </w:rPr>
      </w:pPr>
      <w:ins w:id="9318" w:author="Jens-Rainer Ohm" w:date="2023-04-21T11:46:00Z">
        <w:r w:rsidRPr="00E22402">
          <w:rPr>
            <w:lang w:eastAsia="de-DE"/>
          </w:rPr>
          <w:t>Review all related contributions; and</w:t>
        </w:r>
      </w:ins>
    </w:p>
    <w:p w14:paraId="6170A4E0" w14:textId="77777777" w:rsidR="00E22402" w:rsidRPr="00E22402" w:rsidRDefault="00E22402" w:rsidP="00A14AF3">
      <w:pPr>
        <w:numPr>
          <w:ilvl w:val="0"/>
          <w:numId w:val="56"/>
        </w:numPr>
        <w:rPr>
          <w:ins w:id="9319" w:author="Jens-Rainer Ohm" w:date="2023-04-21T11:46:00Z"/>
          <w:lang w:eastAsia="de-DE"/>
        </w:rPr>
      </w:pPr>
      <w:ins w:id="9320" w:author="Jens-Rainer Ohm" w:date="2023-04-21T11:46:00Z">
        <w:r w:rsidRPr="00E22402">
          <w:rPr>
            <w:lang w:eastAsia="de-DE"/>
          </w:rPr>
          <w:t>Continue SEI messages studies.</w:t>
        </w:r>
      </w:ins>
    </w:p>
    <w:p w14:paraId="5C269C27" w14:textId="2236390B" w:rsidR="00533C10" w:rsidRDefault="00533C10" w:rsidP="00533C10">
      <w:pPr>
        <w:rPr>
          <w:ins w:id="9321" w:author="Jens-Rainer Ohm" w:date="2023-04-21T11:53:00Z"/>
          <w:lang w:val="en-CA" w:eastAsia="de-DE"/>
        </w:rPr>
      </w:pPr>
    </w:p>
    <w:p w14:paraId="153730DE" w14:textId="2BF96903" w:rsidR="008145E9" w:rsidRDefault="008145E9" w:rsidP="00533C10">
      <w:pPr>
        <w:rPr>
          <w:ins w:id="9322" w:author="Jens-Rainer Ohm" w:date="2023-04-21T11:56:00Z"/>
          <w:lang w:val="en-CA" w:eastAsia="de-DE"/>
        </w:rPr>
      </w:pPr>
      <w:proofErr w:type="spellStart"/>
      <w:ins w:id="9323" w:author="Jens-Rainer Ohm" w:date="2023-04-21T11:53:00Z">
        <w:r w:rsidRPr="008145E9">
          <w:rPr>
            <w:lang w:val="en-CA" w:eastAsia="de-DE"/>
          </w:rPr>
          <w:t>BoG</w:t>
        </w:r>
        <w:proofErr w:type="spellEnd"/>
        <w:r w:rsidRPr="008145E9">
          <w:rPr>
            <w:lang w:val="en-CA" w:eastAsia="de-DE"/>
          </w:rPr>
          <w:t xml:space="preserve"> (Y.-K. Wang. M</w:t>
        </w:r>
        <w:r w:rsidRPr="008145E9">
          <w:rPr>
            <w:lang w:val="en-CA" w:eastAsia="de-DE"/>
            <w:rPrChange w:id="9324" w:author="Jens-Rainer Ohm" w:date="2023-04-21T11:53:00Z">
              <w:rPr>
                <w:lang w:val="de-DE" w:eastAsia="de-DE"/>
              </w:rPr>
            </w:rPrChange>
          </w:rPr>
          <w:t xml:space="preserve">. </w:t>
        </w:r>
        <w:proofErr w:type="spellStart"/>
        <w:r w:rsidRPr="008145E9">
          <w:rPr>
            <w:lang w:val="en-CA" w:eastAsia="de-DE"/>
            <w:rPrChange w:id="9325" w:author="Jens-Rainer Ohm" w:date="2023-04-21T11:53:00Z">
              <w:rPr>
                <w:lang w:val="de-DE" w:eastAsia="de-DE"/>
              </w:rPr>
            </w:rPrChange>
          </w:rPr>
          <w:t>Hannuksela</w:t>
        </w:r>
        <w:proofErr w:type="spellEnd"/>
        <w:r w:rsidRPr="008145E9">
          <w:rPr>
            <w:lang w:val="en-CA" w:eastAsia="de-DE"/>
            <w:rPrChange w:id="9326" w:author="Jens-Rainer Ohm" w:date="2023-04-21T11:53:00Z">
              <w:rPr>
                <w:lang w:val="de-DE" w:eastAsia="de-DE"/>
              </w:rPr>
            </w:rPrChange>
          </w:rPr>
          <w:t>, S</w:t>
        </w:r>
        <w:r>
          <w:rPr>
            <w:lang w:val="en-CA" w:eastAsia="de-DE"/>
          </w:rPr>
          <w:t>. Deshpande) to review the contributions</w:t>
        </w:r>
      </w:ins>
      <w:ins w:id="9327" w:author="Jens-Rainer Ohm" w:date="2023-04-21T11:54:00Z">
        <w:r>
          <w:rPr>
            <w:lang w:val="en-CA" w:eastAsia="de-DE"/>
          </w:rPr>
          <w:t xml:space="preserve"> on NNPF SEIs, and relationship with processing order SEI. The “additional SEI </w:t>
        </w:r>
      </w:ins>
      <w:ins w:id="9328" w:author="Jens-Rainer Ohm" w:date="2023-04-21T11:55:00Z">
        <w:r>
          <w:rPr>
            <w:lang w:val="en-CA" w:eastAsia="de-DE"/>
          </w:rPr>
          <w:t>messages” and non-NNPF from the ongoing amendment</w:t>
        </w:r>
      </w:ins>
      <w:ins w:id="9329" w:author="Jens-Rainer Ohm" w:date="2023-04-21T11:56:00Z">
        <w:r>
          <w:rPr>
            <w:lang w:val="en-CA" w:eastAsia="de-DE"/>
          </w:rPr>
          <w:t xml:space="preserve"> are to be discussed in main track.</w:t>
        </w:r>
      </w:ins>
    </w:p>
    <w:p w14:paraId="1A3E5190" w14:textId="77777777" w:rsidR="008145E9" w:rsidRPr="008145E9" w:rsidRDefault="008145E9" w:rsidP="00533C10">
      <w:pPr>
        <w:rPr>
          <w:lang w:val="en-CA" w:eastAsia="de-DE"/>
        </w:rPr>
      </w:pPr>
    </w:p>
    <w:p w14:paraId="797ADE9D" w14:textId="50417B3A" w:rsidR="00533C10" w:rsidRDefault="0063247E" w:rsidP="00533C10">
      <w:pPr>
        <w:pStyle w:val="berschrift9"/>
        <w:rPr>
          <w:sz w:val="24"/>
          <w:lang w:val="en-CA" w:eastAsia="de-DE"/>
        </w:rPr>
      </w:pPr>
      <w:hyperlink r:id="rId148"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ins w:id="9330" w:author="Jens-Rainer Ohm" w:date="2023-04-21T11:58:00Z"/>
          <w:b/>
          <w:bCs/>
          <w:lang w:eastAsia="de-DE"/>
        </w:rPr>
      </w:pPr>
      <w:ins w:id="9331" w:author="Jens-Rainer Ohm" w:date="2023-04-21T11:58:00Z">
        <w:r w:rsidRPr="00771949">
          <w:rPr>
            <w:b/>
            <w:bCs/>
            <w:lang w:eastAsia="de-DE"/>
          </w:rPr>
          <w:t>Related contributions</w:t>
        </w:r>
      </w:ins>
    </w:p>
    <w:p w14:paraId="0899804C" w14:textId="77777777" w:rsidR="00771949" w:rsidRPr="00771949" w:rsidRDefault="00771949" w:rsidP="00771949">
      <w:pPr>
        <w:rPr>
          <w:ins w:id="9332" w:author="Jens-Rainer Ohm" w:date="2023-04-21T11:58:00Z"/>
          <w:lang w:eastAsia="de-DE"/>
        </w:rPr>
      </w:pPr>
      <w:ins w:id="9333" w:author="Jens-Rainer Ohm" w:date="2023-04-21T11:58:00Z">
        <w:r w:rsidRPr="00771949">
          <w:rPr>
            <w:lang w:eastAsia="de-DE"/>
          </w:rPr>
          <w:t>A total of 7 contributions, not including cross-checks, are identified relating to AHG10, and summarized in the following sections.</w:t>
        </w:r>
      </w:ins>
    </w:p>
    <w:p w14:paraId="03DB9F08" w14:textId="77777777" w:rsidR="00771949" w:rsidRPr="00771949" w:rsidRDefault="00771949" w:rsidP="00771949">
      <w:pPr>
        <w:rPr>
          <w:ins w:id="9334" w:author="Jens-Rainer Ohm" w:date="2023-04-21T11:58:00Z"/>
          <w:lang w:eastAsia="de-DE"/>
        </w:rPr>
      </w:pPr>
      <w:ins w:id="9335" w:author="Jens-Rainer Ohm" w:date="2023-04-21T11:58:00Z">
        <w:r w:rsidRPr="00771949">
          <w:rPr>
            <w:lang w:eastAsia="de-DE"/>
          </w:rPr>
          <w:t>It is noted that some of the mandates of AHG8 are related to test conditions and encoder optimization, so some of the contribution relating to AHG8 can also be of interest for AHG10.</w:t>
        </w:r>
      </w:ins>
    </w:p>
    <w:p w14:paraId="1B70AAF5" w14:textId="77777777" w:rsidR="00771949" w:rsidRPr="00771949" w:rsidRDefault="00771949" w:rsidP="00A14AF3">
      <w:pPr>
        <w:numPr>
          <w:ilvl w:val="1"/>
          <w:numId w:val="35"/>
        </w:numPr>
        <w:rPr>
          <w:ins w:id="9336" w:author="Jens-Rainer Ohm" w:date="2023-04-21T11:58:00Z"/>
          <w:b/>
          <w:bCs/>
          <w:i/>
          <w:iCs/>
          <w:lang w:eastAsia="de-DE"/>
        </w:rPr>
      </w:pPr>
      <w:bookmarkStart w:id="9337" w:name="_Hlk92740951"/>
      <w:ins w:id="9338" w:author="Jens-Rainer Ohm" w:date="2023-04-21T11:58:00Z">
        <w:r w:rsidRPr="00771949">
          <w:rPr>
            <w:b/>
            <w:bCs/>
            <w:i/>
            <w:iCs/>
            <w:lang w:eastAsia="de-DE"/>
          </w:rPr>
          <w:t>Visual optimization</w:t>
        </w:r>
      </w:ins>
    </w:p>
    <w:p w14:paraId="4C5B438F" w14:textId="77777777" w:rsidR="00771949" w:rsidRPr="00771949" w:rsidRDefault="00771949" w:rsidP="00A14AF3">
      <w:pPr>
        <w:numPr>
          <w:ilvl w:val="2"/>
          <w:numId w:val="35"/>
        </w:numPr>
        <w:rPr>
          <w:ins w:id="9339" w:author="Jens-Rainer Ohm" w:date="2023-04-21T11:58:00Z"/>
          <w:b/>
          <w:bCs/>
          <w:lang w:eastAsia="de-DE"/>
        </w:rPr>
      </w:pPr>
      <w:bookmarkStart w:id="9340" w:name="_Hlk124330772"/>
      <w:ins w:id="9341" w:author="Jens-Rainer Ohm" w:date="2023-04-21T11:58:00Z">
        <w:r w:rsidRPr="00771949">
          <w:rPr>
            <w:b/>
            <w:bCs/>
            <w:lang w:eastAsia="de-DE"/>
          </w:rPr>
          <w:t>JVET-AD0045 - AHG10: Encoder MV selections and DMVR revisited</w:t>
        </w:r>
      </w:ins>
    </w:p>
    <w:p w14:paraId="643B9485" w14:textId="77777777" w:rsidR="00771949" w:rsidRPr="00771949" w:rsidRDefault="00771949" w:rsidP="00771949">
      <w:pPr>
        <w:rPr>
          <w:ins w:id="9342" w:author="Jens-Rainer Ohm" w:date="2023-04-21T11:58:00Z"/>
          <w:lang w:eastAsia="de-DE"/>
        </w:rPr>
      </w:pPr>
      <w:ins w:id="9343" w:author="Jens-Rainer Ohm" w:date="2023-04-21T11:58:00Z">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w:t>
        </w:r>
        <w:proofErr w:type="gramStart"/>
        <w:r w:rsidRPr="00771949">
          <w:rPr>
            <w:lang w:eastAsia="de-DE"/>
          </w:rPr>
          <w:t>e.g.</w:t>
        </w:r>
        <w:proofErr w:type="gramEnd"/>
        <w:r w:rsidRPr="00771949">
          <w:rPr>
            <w:lang w:eastAsia="de-DE"/>
          </w:rPr>
          <w:t xml:space="preserve">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ins>
    </w:p>
    <w:p w14:paraId="5CBDAEC5" w14:textId="77777777" w:rsidR="00771949" w:rsidRPr="00771949" w:rsidRDefault="00771949" w:rsidP="00A14AF3">
      <w:pPr>
        <w:numPr>
          <w:ilvl w:val="1"/>
          <w:numId w:val="35"/>
        </w:numPr>
        <w:rPr>
          <w:ins w:id="9344" w:author="Jens-Rainer Ohm" w:date="2023-04-21T11:58:00Z"/>
          <w:b/>
          <w:bCs/>
          <w:i/>
          <w:iCs/>
          <w:lang w:eastAsia="de-DE"/>
        </w:rPr>
      </w:pPr>
      <w:ins w:id="9345" w:author="Jens-Rainer Ohm" w:date="2023-04-21T11:58:00Z">
        <w:r w:rsidRPr="00771949">
          <w:rPr>
            <w:b/>
            <w:bCs/>
            <w:i/>
            <w:iCs/>
            <w:lang w:eastAsia="de-DE"/>
          </w:rPr>
          <w:t>Bug fix</w:t>
        </w:r>
      </w:ins>
    </w:p>
    <w:p w14:paraId="73E6B074" w14:textId="77777777" w:rsidR="00771949" w:rsidRPr="00771949" w:rsidRDefault="00771949" w:rsidP="00A14AF3">
      <w:pPr>
        <w:numPr>
          <w:ilvl w:val="2"/>
          <w:numId w:val="35"/>
        </w:numPr>
        <w:rPr>
          <w:ins w:id="9346" w:author="Jens-Rainer Ohm" w:date="2023-04-21T11:58:00Z"/>
          <w:b/>
          <w:bCs/>
          <w:lang w:eastAsia="de-DE"/>
        </w:rPr>
      </w:pPr>
      <w:ins w:id="9347" w:author="Jens-Rainer Ohm" w:date="2023-04-21T11:58:00Z">
        <w:r w:rsidRPr="00771949">
          <w:rPr>
            <w:b/>
            <w:bCs/>
            <w:lang w:eastAsia="de-DE"/>
          </w:rPr>
          <w:t>JVET-AD0129 - AHG10: Improvement of Input Video Padding in VTM</w:t>
        </w:r>
      </w:ins>
    </w:p>
    <w:p w14:paraId="740C39C3" w14:textId="77777777" w:rsidR="00771949" w:rsidRPr="00771949" w:rsidRDefault="00771949" w:rsidP="00771949">
      <w:pPr>
        <w:rPr>
          <w:ins w:id="9348" w:author="Jens-Rainer Ohm" w:date="2023-04-21T11:58:00Z"/>
          <w:lang w:eastAsia="de-DE"/>
        </w:rPr>
      </w:pPr>
      <w:ins w:id="9349" w:author="Jens-Rainer Ohm" w:date="2023-04-21T11:58:00Z">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ins>
    </w:p>
    <w:p w14:paraId="1410F623" w14:textId="77777777" w:rsidR="00771949" w:rsidRPr="00771949" w:rsidRDefault="00771949" w:rsidP="00A14AF3">
      <w:pPr>
        <w:numPr>
          <w:ilvl w:val="1"/>
          <w:numId w:val="35"/>
        </w:numPr>
        <w:rPr>
          <w:ins w:id="9350" w:author="Jens-Rainer Ohm" w:date="2023-04-21T11:58:00Z"/>
          <w:b/>
          <w:bCs/>
          <w:i/>
          <w:iCs/>
          <w:lang w:eastAsia="de-DE"/>
        </w:rPr>
      </w:pPr>
      <w:ins w:id="9351" w:author="Jens-Rainer Ohm" w:date="2023-04-21T11:58:00Z">
        <w:r w:rsidRPr="00771949">
          <w:rPr>
            <w:b/>
            <w:bCs/>
            <w:i/>
            <w:iCs/>
            <w:lang w:eastAsia="de-DE"/>
          </w:rPr>
          <w:t>Lambda adjustment (RDO)</w:t>
        </w:r>
      </w:ins>
    </w:p>
    <w:p w14:paraId="69BF5FC6" w14:textId="77777777" w:rsidR="00771949" w:rsidRPr="00771949" w:rsidRDefault="00771949" w:rsidP="00A14AF3">
      <w:pPr>
        <w:numPr>
          <w:ilvl w:val="2"/>
          <w:numId w:val="35"/>
        </w:numPr>
        <w:rPr>
          <w:ins w:id="9352" w:author="Jens-Rainer Ohm" w:date="2023-04-21T11:58:00Z"/>
          <w:b/>
          <w:bCs/>
          <w:lang w:eastAsia="de-DE"/>
        </w:rPr>
      </w:pPr>
      <w:ins w:id="9353" w:author="Jens-Rainer Ohm" w:date="2023-04-21T11:58:00Z">
        <w:r w:rsidRPr="00771949">
          <w:rPr>
            <w:b/>
            <w:bCs/>
            <w:lang w:eastAsia="de-DE"/>
          </w:rPr>
          <w:t>JVET-AD0133 - AHG10: Lambda-QP Relationship Fix for Slice-level Multi-QP Optimization</w:t>
        </w:r>
      </w:ins>
    </w:p>
    <w:p w14:paraId="6DCA1E92" w14:textId="77777777" w:rsidR="00771949" w:rsidRPr="00771949" w:rsidRDefault="00771949" w:rsidP="00771949">
      <w:pPr>
        <w:rPr>
          <w:ins w:id="9354" w:author="Jens-Rainer Ohm" w:date="2023-04-21T11:58:00Z"/>
          <w:lang w:eastAsia="de-DE"/>
        </w:rPr>
      </w:pPr>
      <w:ins w:id="9355" w:author="Jens-Rainer Ohm" w:date="2023-04-21T11:58:00Z">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ins>
    </w:p>
    <w:p w14:paraId="7E03B99A" w14:textId="77777777" w:rsidR="00771949" w:rsidRPr="00771949" w:rsidRDefault="00771949" w:rsidP="00A14AF3">
      <w:pPr>
        <w:numPr>
          <w:ilvl w:val="2"/>
          <w:numId w:val="35"/>
        </w:numPr>
        <w:rPr>
          <w:ins w:id="9356" w:author="Jens-Rainer Ohm" w:date="2023-04-21T11:58:00Z"/>
          <w:b/>
          <w:bCs/>
          <w:lang w:eastAsia="de-DE"/>
        </w:rPr>
      </w:pPr>
      <w:ins w:id="9357" w:author="Jens-Rainer Ohm" w:date="2023-04-21T11:58:00Z">
        <w:r w:rsidRPr="00771949">
          <w:rPr>
            <w:b/>
            <w:bCs/>
            <w:lang w:eastAsia="de-DE"/>
          </w:rPr>
          <w:t>JVET-AD0136 - AhG10: Lagrange multiplier optimization for chroma ALF and CCALF</w:t>
        </w:r>
      </w:ins>
    </w:p>
    <w:p w14:paraId="6FF43ECE" w14:textId="77777777" w:rsidR="00771949" w:rsidRPr="00771949" w:rsidRDefault="00771949" w:rsidP="00771949">
      <w:pPr>
        <w:rPr>
          <w:ins w:id="9358" w:author="Jens-Rainer Ohm" w:date="2023-04-21T11:58:00Z"/>
          <w:lang w:eastAsia="de-DE"/>
        </w:rPr>
      </w:pPr>
      <w:ins w:id="9359" w:author="Jens-Rainer Ohm" w:date="2023-04-21T11:58:00Z">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ins>
    </w:p>
    <w:p w14:paraId="081A5A67" w14:textId="77777777" w:rsidR="00771949" w:rsidRPr="00771949" w:rsidRDefault="00771949" w:rsidP="00A14AF3">
      <w:pPr>
        <w:numPr>
          <w:ilvl w:val="1"/>
          <w:numId w:val="35"/>
        </w:numPr>
        <w:rPr>
          <w:ins w:id="9360" w:author="Jens-Rainer Ohm" w:date="2023-04-21T11:58:00Z"/>
          <w:b/>
          <w:bCs/>
          <w:i/>
          <w:iCs/>
          <w:lang w:eastAsia="de-DE"/>
        </w:rPr>
      </w:pPr>
      <w:ins w:id="9361" w:author="Jens-Rainer Ohm" w:date="2023-04-21T11:58:00Z">
        <w:r w:rsidRPr="00771949">
          <w:rPr>
            <w:b/>
            <w:bCs/>
            <w:i/>
            <w:iCs/>
            <w:lang w:eastAsia="de-DE"/>
          </w:rPr>
          <w:t>Low-delay, GDR</w:t>
        </w:r>
      </w:ins>
    </w:p>
    <w:p w14:paraId="760AD4BE" w14:textId="77777777" w:rsidR="00771949" w:rsidRPr="00771949" w:rsidRDefault="00771949" w:rsidP="00A14AF3">
      <w:pPr>
        <w:numPr>
          <w:ilvl w:val="2"/>
          <w:numId w:val="35"/>
        </w:numPr>
        <w:rPr>
          <w:ins w:id="9362" w:author="Jens-Rainer Ohm" w:date="2023-04-21T11:58:00Z"/>
          <w:b/>
          <w:bCs/>
          <w:lang w:eastAsia="de-DE"/>
        </w:rPr>
      </w:pPr>
      <w:ins w:id="9363" w:author="Jens-Rainer Ohm" w:date="2023-04-21T11:58:00Z">
        <w:r w:rsidRPr="00771949">
          <w:rPr>
            <w:b/>
            <w:bCs/>
            <w:lang w:eastAsia="de-DE"/>
          </w:rPr>
          <w:t>JVET-AD0206 - AHG 12: CABAC Initialization for GDR Pictures</w:t>
        </w:r>
      </w:ins>
    </w:p>
    <w:p w14:paraId="18906720" w14:textId="77777777" w:rsidR="00771949" w:rsidRPr="00771949" w:rsidRDefault="00771949" w:rsidP="00771949">
      <w:pPr>
        <w:rPr>
          <w:ins w:id="9364" w:author="Jens-Rainer Ohm" w:date="2023-04-21T11:58:00Z"/>
          <w:lang w:eastAsia="de-DE"/>
        </w:rPr>
      </w:pPr>
      <w:ins w:id="9365" w:author="Jens-Rainer Ohm" w:date="2023-04-21T11:58:00Z">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9340"/>
        <w:proofErr w:type="spellStart"/>
        <w:r w:rsidRPr="00771949">
          <w:rPr>
            <w:lang w:eastAsia="de-DE"/>
          </w:rPr>
          <w:t>TempCabacInit</w:t>
        </w:r>
        <w:proofErr w:type="spellEnd"/>
        <w:r w:rsidRPr="00771949">
          <w:rPr>
            <w:lang w:eastAsia="de-DE"/>
          </w:rPr>
          <w:t>=0 (in low delay configuration with GDR enabled).</w:t>
        </w:r>
      </w:ins>
    </w:p>
    <w:p w14:paraId="76D0F1E4" w14:textId="77777777" w:rsidR="00771949" w:rsidRPr="00771949" w:rsidRDefault="00771949" w:rsidP="00A14AF3">
      <w:pPr>
        <w:numPr>
          <w:ilvl w:val="1"/>
          <w:numId w:val="35"/>
        </w:numPr>
        <w:rPr>
          <w:ins w:id="9366" w:author="Jens-Rainer Ohm" w:date="2023-04-21T11:58:00Z"/>
          <w:b/>
          <w:bCs/>
          <w:i/>
          <w:iCs/>
          <w:lang w:eastAsia="de-DE"/>
        </w:rPr>
      </w:pPr>
      <w:ins w:id="9367" w:author="Jens-Rainer Ohm" w:date="2023-04-21T11:58:00Z">
        <w:r w:rsidRPr="00771949">
          <w:rPr>
            <w:b/>
            <w:bCs/>
            <w:i/>
            <w:iCs/>
            <w:lang w:eastAsia="de-DE"/>
          </w:rPr>
          <w:t>Local QP adaptation</w:t>
        </w:r>
      </w:ins>
    </w:p>
    <w:p w14:paraId="48DCABAB" w14:textId="77777777" w:rsidR="00771949" w:rsidRPr="00771949" w:rsidRDefault="00771949" w:rsidP="00A14AF3">
      <w:pPr>
        <w:numPr>
          <w:ilvl w:val="2"/>
          <w:numId w:val="35"/>
        </w:numPr>
        <w:rPr>
          <w:ins w:id="9368" w:author="Jens-Rainer Ohm" w:date="2023-04-21T11:58:00Z"/>
          <w:b/>
          <w:bCs/>
          <w:lang w:eastAsia="de-DE"/>
        </w:rPr>
      </w:pPr>
      <w:ins w:id="9369" w:author="Jens-Rainer Ohm" w:date="2023-04-21T11:58:00Z">
        <w:r w:rsidRPr="00771949">
          <w:rPr>
            <w:b/>
            <w:bCs/>
            <w:lang w:eastAsia="de-DE"/>
          </w:rPr>
          <w:t>JVET-AD0138 - [AHG8] QPA with low activity threshold for machine task</w:t>
        </w:r>
      </w:ins>
    </w:p>
    <w:p w14:paraId="54B29211" w14:textId="77777777" w:rsidR="00771949" w:rsidRPr="00771949" w:rsidRDefault="00771949" w:rsidP="00771949">
      <w:pPr>
        <w:rPr>
          <w:ins w:id="9370" w:author="Jens-Rainer Ohm" w:date="2023-04-21T11:58:00Z"/>
          <w:lang w:eastAsia="de-DE"/>
        </w:rPr>
      </w:pPr>
      <w:ins w:id="9371" w:author="Jens-Rainer Ohm" w:date="2023-04-21T11:58:00Z">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ins>
    </w:p>
    <w:p w14:paraId="619A72EF" w14:textId="77777777" w:rsidR="00771949" w:rsidRPr="00771949" w:rsidRDefault="00771949" w:rsidP="00A14AF3">
      <w:pPr>
        <w:numPr>
          <w:ilvl w:val="1"/>
          <w:numId w:val="35"/>
        </w:numPr>
        <w:rPr>
          <w:ins w:id="9372" w:author="Jens-Rainer Ohm" w:date="2023-04-21T11:58:00Z"/>
          <w:b/>
          <w:bCs/>
          <w:i/>
          <w:iCs/>
          <w:lang w:eastAsia="de-DE"/>
        </w:rPr>
      </w:pPr>
      <w:ins w:id="9373" w:author="Jens-Rainer Ohm" w:date="2023-04-21T11:58:00Z">
        <w:r w:rsidRPr="00771949">
          <w:rPr>
            <w:b/>
            <w:bCs/>
            <w:i/>
            <w:iCs/>
            <w:lang w:eastAsia="de-DE"/>
          </w:rPr>
          <w:t>Adaptive resolution</w:t>
        </w:r>
      </w:ins>
    </w:p>
    <w:p w14:paraId="7D383614" w14:textId="77777777" w:rsidR="00771949" w:rsidRPr="00771949" w:rsidRDefault="00771949" w:rsidP="00A14AF3">
      <w:pPr>
        <w:numPr>
          <w:ilvl w:val="2"/>
          <w:numId w:val="35"/>
        </w:numPr>
        <w:rPr>
          <w:ins w:id="9374" w:author="Jens-Rainer Ohm" w:date="2023-04-21T11:58:00Z"/>
          <w:b/>
          <w:bCs/>
          <w:lang w:eastAsia="de-DE"/>
        </w:rPr>
      </w:pPr>
      <w:ins w:id="9375" w:author="Jens-Rainer Ohm" w:date="2023-04-21T11:58:00Z">
        <w:r w:rsidRPr="00771949">
          <w:rPr>
            <w:b/>
            <w:bCs/>
            <w:lang w:eastAsia="de-DE"/>
          </w:rPr>
          <w:t>JVET-AD0169 - AHG12: RPR filters for scale factors below 1.5x</w:t>
        </w:r>
      </w:ins>
    </w:p>
    <w:p w14:paraId="707F95BF" w14:textId="77777777" w:rsidR="00771949" w:rsidRPr="00771949" w:rsidRDefault="00771949" w:rsidP="00771949">
      <w:pPr>
        <w:rPr>
          <w:ins w:id="9376" w:author="Jens-Rainer Ohm" w:date="2023-04-21T11:58:00Z"/>
          <w:lang w:eastAsia="de-DE"/>
        </w:rPr>
      </w:pPr>
      <w:ins w:id="9377" w:author="Jens-Rainer Ohm" w:date="2023-04-21T11:58:00Z">
        <w:r w:rsidRPr="00771949">
          <w:rPr>
            <w:lang w:eastAsia="de-DE"/>
          </w:rPr>
          <w:t>This contribution proposes to:</w:t>
        </w:r>
      </w:ins>
    </w:p>
    <w:p w14:paraId="69A0C395" w14:textId="77777777" w:rsidR="00771949" w:rsidRPr="00771949" w:rsidRDefault="00771949" w:rsidP="00771949">
      <w:pPr>
        <w:numPr>
          <w:ilvl w:val="0"/>
          <w:numId w:val="12"/>
        </w:numPr>
        <w:rPr>
          <w:ins w:id="9378" w:author="Jens-Rainer Ohm" w:date="2023-04-21T11:58:00Z"/>
          <w:lang w:eastAsia="de-DE"/>
        </w:rPr>
      </w:pPr>
      <w:ins w:id="9379" w:author="Jens-Rainer Ohm" w:date="2023-04-21T11:58:00Z">
        <w:r w:rsidRPr="00771949">
          <w:rPr>
            <w:lang w:eastAsia="de-DE"/>
          </w:rPr>
          <w:t>Change non-normative downscaling filters for scaling ratios below 1.33x to larger bandwidth filters, providing sharper downscaled input picture (beneficial to upscale RPR)</w:t>
        </w:r>
      </w:ins>
    </w:p>
    <w:p w14:paraId="577C2D6E" w14:textId="77777777" w:rsidR="00771949" w:rsidRPr="00771949" w:rsidRDefault="00771949" w:rsidP="00771949">
      <w:pPr>
        <w:numPr>
          <w:ilvl w:val="0"/>
          <w:numId w:val="12"/>
        </w:numPr>
        <w:rPr>
          <w:ins w:id="9380" w:author="Jens-Rainer Ohm" w:date="2023-04-21T11:58:00Z"/>
          <w:lang w:eastAsia="de-DE"/>
        </w:rPr>
      </w:pPr>
      <w:ins w:id="9381" w:author="Jens-Rainer Ohm" w:date="2023-04-21T11:58:00Z">
        <w:r w:rsidRPr="00771949">
          <w:rPr>
            <w:lang w:eastAsia="de-DE"/>
          </w:rPr>
          <w:t>Replace the normative downscale RPR filters in a similar way (beneficial to downscale RPR)</w:t>
        </w:r>
      </w:ins>
    </w:p>
    <w:p w14:paraId="51E7A9EE" w14:textId="77777777" w:rsidR="00771949" w:rsidRPr="00771949" w:rsidRDefault="00771949" w:rsidP="00771949">
      <w:pPr>
        <w:rPr>
          <w:ins w:id="9382" w:author="Jens-Rainer Ohm" w:date="2023-04-21T11:58:00Z"/>
          <w:lang w:eastAsia="de-DE"/>
        </w:rPr>
      </w:pPr>
      <w:ins w:id="9383" w:author="Jens-Rainer Ohm" w:date="2023-04-21T11:58:00Z">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ins>
    </w:p>
    <w:p w14:paraId="3F6EE88D" w14:textId="77777777" w:rsidR="00771949" w:rsidRPr="00771949" w:rsidRDefault="00771949" w:rsidP="00771949">
      <w:pPr>
        <w:rPr>
          <w:ins w:id="9384" w:author="Jens-Rainer Ohm" w:date="2023-04-21T11:58:00Z"/>
          <w:lang w:eastAsia="de-DE"/>
        </w:rPr>
      </w:pPr>
      <w:ins w:id="9385" w:author="Jens-Rainer Ohm" w:date="2023-04-21T11:58:00Z">
        <w:r w:rsidRPr="00771949">
          <w:rPr>
            <w:lang w:eastAsia="de-DE"/>
          </w:rPr>
          <w:t>The proposed downscale filters could be used in the general case, even for the VTM and scalability cases.</w:t>
        </w:r>
      </w:ins>
    </w:p>
    <w:bookmarkEnd w:id="9337"/>
    <w:p w14:paraId="1CDC41F1" w14:textId="77777777" w:rsidR="00771949" w:rsidRPr="00771949" w:rsidRDefault="00771949" w:rsidP="00A14AF3">
      <w:pPr>
        <w:numPr>
          <w:ilvl w:val="0"/>
          <w:numId w:val="35"/>
        </w:numPr>
        <w:rPr>
          <w:ins w:id="9386" w:author="Jens-Rainer Ohm" w:date="2023-04-21T11:58:00Z"/>
          <w:b/>
          <w:bCs/>
          <w:lang w:eastAsia="de-DE"/>
        </w:rPr>
      </w:pPr>
      <w:ins w:id="9387" w:author="Jens-Rainer Ohm" w:date="2023-04-21T11:58:00Z">
        <w:r w:rsidRPr="00771949">
          <w:rPr>
            <w:b/>
            <w:bCs/>
            <w:lang w:eastAsia="de-DE"/>
          </w:rPr>
          <w:t>Recommendation</w:t>
        </w:r>
      </w:ins>
    </w:p>
    <w:p w14:paraId="48DA706D" w14:textId="77777777" w:rsidR="00771949" w:rsidRPr="00771949" w:rsidRDefault="00771949" w:rsidP="00771949">
      <w:pPr>
        <w:rPr>
          <w:ins w:id="9388" w:author="Jens-Rainer Ohm" w:date="2023-04-21T11:58:00Z"/>
          <w:lang w:eastAsia="de-DE"/>
        </w:rPr>
      </w:pPr>
      <w:ins w:id="9389" w:author="Jens-Rainer Ohm" w:date="2023-04-21T11:58:00Z">
        <w:r w:rsidRPr="00771949">
          <w:rPr>
            <w:lang w:eastAsia="de-DE"/>
          </w:rPr>
          <w:lastRenderedPageBreak/>
          <w:t>The AHG recommends that the related input contributions are reviewed and to further continue the study of encoding algorithm optimizations in JVET.</w:t>
        </w:r>
      </w:ins>
    </w:p>
    <w:p w14:paraId="7B2151F5" w14:textId="77777777" w:rsidR="00533C10" w:rsidRPr="00771949" w:rsidRDefault="00533C10" w:rsidP="00533C10">
      <w:pPr>
        <w:rPr>
          <w:lang w:eastAsia="de-DE"/>
          <w:rPrChange w:id="9390" w:author="Jens-Rainer Ohm" w:date="2023-04-21T11:58:00Z">
            <w:rPr>
              <w:lang w:val="en-CA" w:eastAsia="de-DE"/>
            </w:rPr>
          </w:rPrChange>
        </w:rPr>
      </w:pPr>
    </w:p>
    <w:p w14:paraId="79BB1927" w14:textId="485227CD" w:rsidR="00533C10" w:rsidRDefault="0063247E" w:rsidP="00533C10">
      <w:pPr>
        <w:pStyle w:val="berschrift9"/>
        <w:rPr>
          <w:sz w:val="24"/>
          <w:lang w:val="en-CA" w:eastAsia="de-DE"/>
        </w:rPr>
      </w:pPr>
      <w:hyperlink r:id="rId149"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ins w:id="9391" w:author="Jens-Rainer Ohm" w:date="2023-04-21T12:07:00Z"/>
          <w:b/>
          <w:bCs/>
          <w:i/>
          <w:iCs/>
          <w:lang w:eastAsia="de-DE"/>
        </w:rPr>
      </w:pPr>
      <w:ins w:id="9392" w:author="Jens-Rainer Ohm" w:date="2023-04-21T12:07:00Z">
        <w:r w:rsidRPr="00771949">
          <w:rPr>
            <w:b/>
            <w:bCs/>
            <w:i/>
            <w:iCs/>
            <w:lang w:eastAsia="de-DE"/>
          </w:rPr>
          <w:t>Common Test Conditions</w:t>
        </w:r>
      </w:ins>
    </w:p>
    <w:p w14:paraId="331D8F0C" w14:textId="77777777" w:rsidR="00771949" w:rsidRPr="00771949" w:rsidRDefault="00771949" w:rsidP="00A14AF3">
      <w:pPr>
        <w:numPr>
          <w:ilvl w:val="2"/>
          <w:numId w:val="35"/>
        </w:numPr>
        <w:rPr>
          <w:ins w:id="9393" w:author="Jens-Rainer Ohm" w:date="2023-04-21T12:07:00Z"/>
          <w:b/>
          <w:bCs/>
          <w:lang w:val="en-CA" w:eastAsia="de-DE"/>
        </w:rPr>
      </w:pPr>
      <w:ins w:id="9394" w:author="Jens-Rainer Ohm" w:date="2023-04-21T12:07:00Z">
        <w:r w:rsidRPr="00771949">
          <w:rPr>
            <w:b/>
            <w:bCs/>
            <w:lang w:val="en-CA" w:eastAsia="de-DE"/>
          </w:rPr>
          <w:t>Document</w:t>
        </w:r>
      </w:ins>
    </w:p>
    <w:p w14:paraId="1005A112" w14:textId="77777777" w:rsidR="00771949" w:rsidRPr="00771949" w:rsidRDefault="00771949" w:rsidP="00771949">
      <w:pPr>
        <w:rPr>
          <w:ins w:id="9395" w:author="Jens-Rainer Ohm" w:date="2023-04-21T12:07:00Z"/>
          <w:lang w:eastAsia="de-DE"/>
        </w:rPr>
      </w:pPr>
      <w:ins w:id="9396" w:author="Jens-Rainer Ohm" w:date="2023-04-21T12:07:00Z">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ins>
    </w:p>
    <w:p w14:paraId="4300DD9F" w14:textId="77777777" w:rsidR="00771949" w:rsidRPr="00771949" w:rsidRDefault="00771949" w:rsidP="00A14AF3">
      <w:pPr>
        <w:numPr>
          <w:ilvl w:val="2"/>
          <w:numId w:val="35"/>
        </w:numPr>
        <w:rPr>
          <w:ins w:id="9397" w:author="Jens-Rainer Ohm" w:date="2023-04-21T12:07:00Z"/>
          <w:b/>
          <w:bCs/>
          <w:lang w:val="en-CA" w:eastAsia="de-DE"/>
        </w:rPr>
      </w:pPr>
      <w:ins w:id="9398" w:author="Jens-Rainer Ohm" w:date="2023-04-21T12:07:00Z">
        <w:r w:rsidRPr="00771949">
          <w:rPr>
            <w:b/>
            <w:bCs/>
            <w:lang w:val="en-CA" w:eastAsia="de-DE"/>
          </w:rPr>
          <w:t>Anchor Encoding</w:t>
        </w:r>
      </w:ins>
    </w:p>
    <w:p w14:paraId="1342EB71" w14:textId="77777777" w:rsidR="00771949" w:rsidRPr="00771949" w:rsidRDefault="00771949" w:rsidP="00771949">
      <w:pPr>
        <w:rPr>
          <w:ins w:id="9399" w:author="Jens-Rainer Ohm" w:date="2023-04-21T12:07:00Z"/>
          <w:lang w:val="en-CA" w:eastAsia="de-DE"/>
        </w:rPr>
      </w:pPr>
      <w:ins w:id="9400" w:author="Jens-Rainer Ohm" w:date="2023-04-21T12:07:00Z">
        <w:r w:rsidRPr="00771949">
          <w:rPr>
            <w:lang w:val="en-CA" w:eastAsia="de-DE"/>
          </w:rPr>
          <w:t xml:space="preserve">Anchors for the NN-based video coding activity made available on the Git repository used for the AHG activity: </w:t>
        </w:r>
        <w:r w:rsidRPr="00771949">
          <w:rPr>
            <w:lang w:eastAsia="de-DE"/>
          </w:rPr>
          <w:fldChar w:fldCharType="begin"/>
        </w:r>
        <w:r w:rsidRPr="00771949">
          <w:rPr>
            <w:lang w:eastAsia="de-DE"/>
          </w:rPr>
          <w:instrText xml:space="preserve"> HYPERLINK "https://vcgit.hhi.fraunhofer.de/jvet-ahg-nnvc/nnvc-ctc/-/tree/master" </w:instrText>
        </w:r>
        <w:r w:rsidRPr="00771949">
          <w:rPr>
            <w:lang w:eastAsia="de-DE"/>
          </w:rPr>
          <w:fldChar w:fldCharType="separate"/>
        </w:r>
        <w:r w:rsidRPr="00771949">
          <w:rPr>
            <w:rStyle w:val="Hyperlink"/>
            <w:lang w:val="en-CA" w:eastAsia="de-DE"/>
          </w:rPr>
          <w:t>https://vcgit.hhi.fraunhofer.de/jvet-ahg-nnvc/nnvc-ctc/-/tree/master</w:t>
        </w:r>
        <w:r w:rsidRPr="00771949">
          <w:rPr>
            <w:lang w:val="en-CA" w:eastAsia="de-DE"/>
          </w:rPr>
          <w:fldChar w:fldCharType="end"/>
        </w:r>
        <w:r w:rsidRPr="00771949">
          <w:rPr>
            <w:lang w:val="en-CA" w:eastAsia="de-DE"/>
          </w:rPr>
          <w:t>.</w:t>
        </w:r>
      </w:ins>
    </w:p>
    <w:p w14:paraId="094EF6E4" w14:textId="77777777" w:rsidR="00771949" w:rsidRPr="00771949" w:rsidRDefault="00771949" w:rsidP="00A14AF3">
      <w:pPr>
        <w:numPr>
          <w:ilvl w:val="1"/>
          <w:numId w:val="35"/>
        </w:numPr>
        <w:rPr>
          <w:ins w:id="9401" w:author="Jens-Rainer Ohm" w:date="2023-04-21T12:07:00Z"/>
          <w:b/>
          <w:bCs/>
          <w:i/>
          <w:iCs/>
          <w:lang w:val="en-CA" w:eastAsia="de-DE"/>
        </w:rPr>
      </w:pPr>
      <w:ins w:id="9402" w:author="Jens-Rainer Ohm" w:date="2023-04-21T12:07:00Z">
        <w:r w:rsidRPr="00771949">
          <w:rPr>
            <w:b/>
            <w:bCs/>
            <w:i/>
            <w:iCs/>
            <w:lang w:val="en-CA" w:eastAsia="de-DE"/>
          </w:rPr>
          <w:t>EE Coordination</w:t>
        </w:r>
      </w:ins>
    </w:p>
    <w:p w14:paraId="35623C14" w14:textId="77777777" w:rsidR="00771949" w:rsidRPr="00771949" w:rsidRDefault="00771949" w:rsidP="00771949">
      <w:pPr>
        <w:rPr>
          <w:ins w:id="9403" w:author="Jens-Rainer Ohm" w:date="2023-04-21T12:07:00Z"/>
          <w:lang w:eastAsia="de-DE"/>
        </w:rPr>
      </w:pPr>
      <w:ins w:id="9404" w:author="Jens-Rainer Ohm" w:date="2023-04-21T12:07:00Z">
        <w:r w:rsidRPr="00771949">
          <w:rPr>
            <w:lang w:eastAsia="de-DE"/>
          </w:rPr>
          <w:t xml:space="preserve">The AHG finalized, conducted and discussed the EE on NN based video coding.  The final version of the EE description was uploaded to the document repository on February 6, 2023. </w:t>
        </w:r>
      </w:ins>
    </w:p>
    <w:p w14:paraId="14A7AE66" w14:textId="77777777" w:rsidR="00771949" w:rsidRPr="00771949" w:rsidRDefault="00771949" w:rsidP="00771949">
      <w:pPr>
        <w:rPr>
          <w:ins w:id="9405" w:author="Jens-Rainer Ohm" w:date="2023-04-21T12:07:00Z"/>
          <w:lang w:eastAsia="de-DE"/>
        </w:rPr>
      </w:pPr>
    </w:p>
    <w:p w14:paraId="7FDA3E71" w14:textId="77777777" w:rsidR="00771949" w:rsidRPr="00771949" w:rsidRDefault="00771949" w:rsidP="00771949">
      <w:pPr>
        <w:rPr>
          <w:ins w:id="9406" w:author="Jens-Rainer Ohm" w:date="2023-04-21T12:07:00Z"/>
          <w:lang w:eastAsia="de-DE"/>
        </w:rPr>
      </w:pPr>
      <w:ins w:id="9407" w:author="Jens-Rainer Ohm" w:date="2023-04-21T12:07:00Z">
        <w:r w:rsidRPr="00771949">
          <w:rPr>
            <w:lang w:eastAsia="de-DE"/>
          </w:rPr>
          <w:t>A summary report for the EE is available at this meeting as:</w:t>
        </w:r>
      </w:ins>
    </w:p>
    <w:p w14:paraId="729A6883" w14:textId="77777777" w:rsidR="00771949" w:rsidRPr="00771949" w:rsidRDefault="00771949" w:rsidP="00771949">
      <w:pPr>
        <w:rPr>
          <w:ins w:id="9408" w:author="Jens-Rainer Ohm" w:date="2023-04-21T12:07:00Z"/>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ED4F21">
        <w:trPr>
          <w:ins w:id="9409" w:author="Jens-Rainer Ohm" w:date="2023-04-21T12:07:00Z"/>
        </w:trPr>
        <w:tc>
          <w:tcPr>
            <w:tcW w:w="894" w:type="dxa"/>
            <w:vAlign w:val="center"/>
            <w:hideMark/>
          </w:tcPr>
          <w:p w14:paraId="28A86659" w14:textId="77777777" w:rsidR="00771949" w:rsidRPr="00771949" w:rsidRDefault="00771949" w:rsidP="00771949">
            <w:pPr>
              <w:rPr>
                <w:ins w:id="9410" w:author="Jens-Rainer Ohm" w:date="2023-04-21T12:07:00Z"/>
                <w:lang w:eastAsia="de-DE"/>
              </w:rPr>
            </w:pPr>
            <w:ins w:id="9411" w:author="Jens-Rainer Ohm" w:date="2023-04-21T12:07:00Z">
              <w:r w:rsidRPr="00771949">
                <w:rPr>
                  <w:lang w:eastAsia="de-DE"/>
                </w:rPr>
                <w:t>JVET-AD0022</w:t>
              </w:r>
            </w:ins>
          </w:p>
        </w:tc>
        <w:tc>
          <w:tcPr>
            <w:tcW w:w="2323" w:type="dxa"/>
            <w:vAlign w:val="center"/>
            <w:hideMark/>
          </w:tcPr>
          <w:p w14:paraId="5F6B2871" w14:textId="77777777" w:rsidR="00771949" w:rsidRPr="00771949" w:rsidRDefault="00771949" w:rsidP="00771949">
            <w:pPr>
              <w:rPr>
                <w:ins w:id="9412" w:author="Jens-Rainer Ohm" w:date="2023-04-21T12:07:00Z"/>
                <w:lang w:eastAsia="de-DE"/>
              </w:rPr>
            </w:pPr>
            <w:ins w:id="9413" w:author="Jens-Rainer Ohm" w:date="2023-04-21T12:07:00Z">
              <w:r w:rsidRPr="00771949">
                <w:rPr>
                  <w:lang w:eastAsia="de-DE"/>
                </w:rPr>
                <w:t>EE1: Summary report of exploration experiment on neural network-based video coding</w:t>
              </w:r>
            </w:ins>
          </w:p>
        </w:tc>
        <w:tc>
          <w:tcPr>
            <w:tcW w:w="6133" w:type="dxa"/>
            <w:vAlign w:val="center"/>
            <w:hideMark/>
          </w:tcPr>
          <w:p w14:paraId="2CFB552A" w14:textId="77777777" w:rsidR="00771949" w:rsidRPr="00771949" w:rsidRDefault="00771949" w:rsidP="00771949">
            <w:pPr>
              <w:rPr>
                <w:ins w:id="9414" w:author="Jens-Rainer Ohm" w:date="2023-04-21T12:07:00Z"/>
                <w:lang w:eastAsia="de-DE"/>
              </w:rPr>
            </w:pPr>
            <w:ins w:id="9415" w:author="Jens-Rainer Ohm" w:date="2023-04-21T12:07:00Z">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ins>
          </w:p>
        </w:tc>
      </w:tr>
    </w:tbl>
    <w:p w14:paraId="0DA8F7A9" w14:textId="77777777" w:rsidR="00771949" w:rsidRPr="00771949" w:rsidRDefault="00771949" w:rsidP="00771949">
      <w:pPr>
        <w:rPr>
          <w:ins w:id="9416" w:author="Jens-Rainer Ohm" w:date="2023-04-21T12:07:00Z"/>
          <w:lang w:eastAsia="de-DE"/>
        </w:rPr>
      </w:pPr>
    </w:p>
    <w:p w14:paraId="2631CB9D" w14:textId="77777777" w:rsidR="00771949" w:rsidRPr="00771949" w:rsidRDefault="00771949" w:rsidP="00A14AF3">
      <w:pPr>
        <w:numPr>
          <w:ilvl w:val="1"/>
          <w:numId w:val="35"/>
        </w:numPr>
        <w:rPr>
          <w:ins w:id="9417" w:author="Jens-Rainer Ohm" w:date="2023-04-21T12:07:00Z"/>
          <w:b/>
          <w:bCs/>
          <w:i/>
          <w:iCs/>
          <w:lang w:val="en-CA" w:eastAsia="de-DE"/>
        </w:rPr>
      </w:pPr>
      <w:ins w:id="9418" w:author="Jens-Rainer Ohm" w:date="2023-04-21T12:07:00Z">
        <w:r w:rsidRPr="00771949">
          <w:rPr>
            <w:b/>
            <w:bCs/>
            <w:i/>
            <w:iCs/>
            <w:lang w:val="en-CA" w:eastAsia="de-DE"/>
          </w:rPr>
          <w:t>Performance Evaluation</w:t>
        </w:r>
      </w:ins>
    </w:p>
    <w:p w14:paraId="5F5D08DF" w14:textId="77777777" w:rsidR="00771949" w:rsidRPr="00771949" w:rsidRDefault="00771949" w:rsidP="00771949">
      <w:pPr>
        <w:rPr>
          <w:ins w:id="9419" w:author="Jens-Rainer Ohm" w:date="2023-04-21T12:07:00Z"/>
          <w:lang w:val="en-CA" w:eastAsia="de-DE"/>
        </w:rPr>
      </w:pPr>
      <w:ins w:id="9420" w:author="Jens-Rainer Ohm" w:date="2023-04-21T12:07:00Z">
        <w:r w:rsidRPr="00771949">
          <w:rPr>
            <w:lang w:val="en-CA" w:eastAsia="de-DE"/>
          </w:rPr>
          <w:t>The performance of the NNVC-4.0 anchor compared to NNVC-3.0 is reported below.</w:t>
        </w:r>
      </w:ins>
    </w:p>
    <w:p w14:paraId="0F2A2DC1" w14:textId="77777777" w:rsidR="00771949" w:rsidRPr="00771949" w:rsidRDefault="00771949" w:rsidP="00771949">
      <w:pPr>
        <w:rPr>
          <w:ins w:id="9421" w:author="Jens-Rainer Ohm" w:date="2023-04-21T12:07:00Z"/>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ED4F21">
        <w:trPr>
          <w:trHeight w:val="255"/>
          <w:ins w:id="9422" w:author="Jens-Rainer Ohm" w:date="2023-04-21T12:07:00Z"/>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ins w:id="9423" w:author="Jens-Rainer Ohm" w:date="2023-04-21T12:07:00Z"/>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ins w:id="9424" w:author="Jens-Rainer Ohm" w:date="2023-04-21T12:07:00Z"/>
                <w:b/>
                <w:bCs/>
                <w:lang w:eastAsia="de-DE"/>
              </w:rPr>
            </w:pPr>
            <w:ins w:id="9425" w:author="Jens-Rainer Ohm" w:date="2023-04-21T12:07:00Z">
              <w:r w:rsidRPr="00771949">
                <w:rPr>
                  <w:b/>
                  <w:bCs/>
                  <w:lang w:eastAsia="de-DE"/>
                </w:rPr>
                <w:t xml:space="preserve">Random access Main10 </w:t>
              </w:r>
            </w:ins>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ins w:id="9426" w:author="Jens-Rainer Ohm" w:date="2023-04-21T12:07:00Z"/>
                <w:lang w:eastAsia="de-DE"/>
              </w:rPr>
            </w:pPr>
            <w:ins w:id="9427" w:author="Jens-Rainer Ohm" w:date="2023-04-21T12:07:00Z">
              <w:r w:rsidRPr="00771949">
                <w:rPr>
                  <w:lang w:eastAsia="de-DE"/>
                </w:rPr>
                <w:t> </w:t>
              </w:r>
            </w:ins>
          </w:p>
        </w:tc>
      </w:tr>
      <w:tr w:rsidR="00771949" w:rsidRPr="00771949" w14:paraId="32D9FF4E" w14:textId="77777777" w:rsidTr="00ED4F21">
        <w:trPr>
          <w:trHeight w:val="255"/>
          <w:ins w:id="9428" w:author="Jens-Rainer Ohm" w:date="2023-04-21T12:07:00Z"/>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ins w:id="9429" w:author="Jens-Rainer Ohm" w:date="2023-04-21T12:07:00Z"/>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ins w:id="9430" w:author="Jens-Rainer Ohm" w:date="2023-04-21T12:07:00Z"/>
                <w:b/>
                <w:bCs/>
                <w:lang w:eastAsia="de-DE"/>
              </w:rPr>
            </w:pPr>
            <w:ins w:id="9431" w:author="Jens-Rainer Ohm" w:date="2023-04-21T12:07:00Z">
              <w:r w:rsidRPr="00771949">
                <w:rPr>
                  <w:b/>
                  <w:bCs/>
                  <w:lang w:eastAsia="de-DE"/>
                </w:rPr>
                <w:t>BD-rate Over NNVC-3.0</w:t>
              </w:r>
            </w:ins>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ins w:id="9432" w:author="Jens-Rainer Ohm" w:date="2023-04-21T12:07:00Z"/>
                <w:lang w:eastAsia="de-DE"/>
              </w:rPr>
            </w:pPr>
            <w:ins w:id="9433" w:author="Jens-Rainer Ohm" w:date="2023-04-21T12:07:00Z">
              <w:r w:rsidRPr="00771949">
                <w:rPr>
                  <w:lang w:eastAsia="de-DE"/>
                </w:rPr>
                <w:t> </w:t>
              </w:r>
            </w:ins>
          </w:p>
        </w:tc>
      </w:tr>
      <w:tr w:rsidR="00771949" w:rsidRPr="00771949" w14:paraId="00A6DB1F" w14:textId="77777777" w:rsidTr="00ED4F21">
        <w:trPr>
          <w:trHeight w:val="255"/>
          <w:ins w:id="9434" w:author="Jens-Rainer Ohm" w:date="2023-04-21T12:07:00Z"/>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ins w:id="9435" w:author="Jens-Rainer Ohm" w:date="2023-04-21T12:07:00Z"/>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ins w:id="9436" w:author="Jens-Rainer Ohm" w:date="2023-04-21T12:07:00Z"/>
                <w:lang w:eastAsia="de-DE"/>
              </w:rPr>
            </w:pPr>
            <w:ins w:id="9437" w:author="Jens-Rainer Ohm" w:date="2023-04-21T12:07:00Z">
              <w:r w:rsidRPr="00771949">
                <w:rPr>
                  <w:lang w:eastAsia="de-DE"/>
                </w:rPr>
                <w:t>Y-PSNR</w:t>
              </w:r>
            </w:ins>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ins w:id="9438" w:author="Jens-Rainer Ohm" w:date="2023-04-21T12:07:00Z"/>
                <w:lang w:eastAsia="de-DE"/>
              </w:rPr>
            </w:pPr>
            <w:ins w:id="9439" w:author="Jens-Rainer Ohm" w:date="2023-04-21T12:07:00Z">
              <w:r w:rsidRPr="00771949">
                <w:rPr>
                  <w:lang w:eastAsia="de-DE"/>
                </w:rPr>
                <w:t>U-PSNR</w:t>
              </w:r>
            </w:ins>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ins w:id="9440" w:author="Jens-Rainer Ohm" w:date="2023-04-21T12:07:00Z"/>
                <w:lang w:eastAsia="de-DE"/>
              </w:rPr>
            </w:pPr>
            <w:ins w:id="9441" w:author="Jens-Rainer Ohm" w:date="2023-04-21T12:07:00Z">
              <w:r w:rsidRPr="00771949">
                <w:rPr>
                  <w:lang w:eastAsia="de-DE"/>
                </w:rPr>
                <w:t>V-PSNR</w:t>
              </w:r>
            </w:ins>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ins w:id="9442" w:author="Jens-Rainer Ohm" w:date="2023-04-21T12:07:00Z"/>
                <w:lang w:eastAsia="de-DE"/>
              </w:rPr>
            </w:pPr>
            <w:ins w:id="9443" w:author="Jens-Rainer Ohm" w:date="2023-04-21T12:07:00Z">
              <w:r w:rsidRPr="00771949">
                <w:rPr>
                  <w:lang w:eastAsia="de-DE"/>
                </w:rPr>
                <w:t>Y-MSIM</w:t>
              </w:r>
            </w:ins>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ins w:id="9444" w:author="Jens-Rainer Ohm" w:date="2023-04-21T12:07:00Z"/>
                <w:lang w:eastAsia="de-DE"/>
              </w:rPr>
            </w:pPr>
            <w:ins w:id="9445" w:author="Jens-Rainer Ohm" w:date="2023-04-21T12:07:00Z">
              <w:r w:rsidRPr="00771949">
                <w:rPr>
                  <w:lang w:eastAsia="de-DE"/>
                </w:rPr>
                <w:t>U-MSIM</w:t>
              </w:r>
            </w:ins>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ins w:id="9446" w:author="Jens-Rainer Ohm" w:date="2023-04-21T12:07:00Z"/>
                <w:lang w:eastAsia="de-DE"/>
              </w:rPr>
            </w:pPr>
            <w:ins w:id="9447" w:author="Jens-Rainer Ohm" w:date="2023-04-21T12:07:00Z">
              <w:r w:rsidRPr="00771949">
                <w:rPr>
                  <w:lang w:eastAsia="de-DE"/>
                </w:rPr>
                <w:t>V-MSIM</w:t>
              </w:r>
            </w:ins>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ins w:id="9448" w:author="Jens-Rainer Ohm" w:date="2023-04-21T12:07:00Z"/>
                <w:lang w:eastAsia="de-DE"/>
              </w:rPr>
            </w:pPr>
            <w:proofErr w:type="spellStart"/>
            <w:ins w:id="9449" w:author="Jens-Rainer Ohm" w:date="2023-04-21T12:07:00Z">
              <w:r w:rsidRPr="00771949">
                <w:rPr>
                  <w:lang w:eastAsia="de-DE"/>
                </w:rPr>
                <w:t>EncT</w:t>
              </w:r>
              <w:proofErr w:type="spellEnd"/>
            </w:ins>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ins w:id="9450" w:author="Jens-Rainer Ohm" w:date="2023-04-21T12:07:00Z"/>
                <w:lang w:eastAsia="de-DE"/>
              </w:rPr>
            </w:pPr>
            <w:proofErr w:type="spellStart"/>
            <w:ins w:id="9451" w:author="Jens-Rainer Ohm" w:date="2023-04-21T12:07:00Z">
              <w:r w:rsidRPr="00771949">
                <w:rPr>
                  <w:lang w:eastAsia="de-DE"/>
                </w:rPr>
                <w:t>DecT</w:t>
              </w:r>
              <w:proofErr w:type="spellEnd"/>
              <w:r w:rsidRPr="00771949">
                <w:rPr>
                  <w:lang w:eastAsia="de-DE"/>
                </w:rPr>
                <w:t xml:space="preserve"> CPU</w:t>
              </w:r>
            </w:ins>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ins w:id="9452" w:author="Jens-Rainer Ohm" w:date="2023-04-21T12:07:00Z"/>
                <w:lang w:eastAsia="de-DE"/>
              </w:rPr>
            </w:pPr>
            <w:ins w:id="9453" w:author="Jens-Rainer Ohm" w:date="2023-04-21T12:07:00Z">
              <w:r w:rsidRPr="00771949">
                <w:rPr>
                  <w:lang w:eastAsia="de-DE"/>
                </w:rPr>
                <w:t>PSNR Overlap</w:t>
              </w:r>
            </w:ins>
          </w:p>
        </w:tc>
      </w:tr>
      <w:tr w:rsidR="00771949" w:rsidRPr="00771949" w14:paraId="7C2BE8A0" w14:textId="77777777" w:rsidTr="00ED4F21">
        <w:trPr>
          <w:trHeight w:val="255"/>
          <w:ins w:id="9454" w:author="Jens-Rainer Ohm" w:date="2023-04-21T12:07:00Z"/>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ins w:id="9455" w:author="Jens-Rainer Ohm" w:date="2023-04-21T12:07:00Z"/>
                <w:lang w:eastAsia="de-DE"/>
              </w:rPr>
            </w:pPr>
            <w:ins w:id="9456" w:author="Jens-Rainer Ohm" w:date="2023-04-21T12:07:00Z">
              <w:r w:rsidRPr="00771949">
                <w:rPr>
                  <w:lang w:eastAsia="de-DE"/>
                </w:rPr>
                <w:t>Class A1</w:t>
              </w:r>
            </w:ins>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ins w:id="9457" w:author="Jens-Rainer Ohm" w:date="2023-04-21T12:07:00Z"/>
                <w:lang w:eastAsia="de-DE"/>
              </w:rPr>
            </w:pPr>
            <w:ins w:id="9458"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ins w:id="9459" w:author="Jens-Rainer Ohm" w:date="2023-04-21T12:07:00Z"/>
                <w:lang w:eastAsia="de-DE"/>
              </w:rPr>
            </w:pPr>
            <w:ins w:id="9460"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ins w:id="9461" w:author="Jens-Rainer Ohm" w:date="2023-04-21T12:07:00Z"/>
                <w:lang w:eastAsia="de-DE"/>
              </w:rPr>
            </w:pPr>
            <w:ins w:id="9462"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ins w:id="9463" w:author="Jens-Rainer Ohm" w:date="2023-04-21T12:07:00Z"/>
                <w:lang w:eastAsia="de-DE"/>
              </w:rPr>
            </w:pPr>
            <w:ins w:id="9464"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ins w:id="9465" w:author="Jens-Rainer Ohm" w:date="2023-04-21T12:07:00Z"/>
                <w:lang w:eastAsia="de-DE"/>
              </w:rPr>
            </w:pPr>
            <w:ins w:id="9466"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ins w:id="9467" w:author="Jens-Rainer Ohm" w:date="2023-04-21T12:07:00Z"/>
                <w:lang w:eastAsia="de-DE"/>
              </w:rPr>
            </w:pPr>
            <w:ins w:id="9468"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ins w:id="9469" w:author="Jens-Rainer Ohm" w:date="2023-04-21T12:07:00Z"/>
                <w:lang w:eastAsia="de-DE"/>
              </w:rPr>
            </w:pPr>
            <w:ins w:id="9470" w:author="Jens-Rainer Ohm" w:date="2023-04-21T12:07:00Z">
              <w:r w:rsidRPr="00771949">
                <w:rPr>
                  <w:lang w:eastAsia="de-DE"/>
                </w:rPr>
                <w:t>102%</w:t>
              </w:r>
            </w:ins>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ins w:id="9471" w:author="Jens-Rainer Ohm" w:date="2023-04-21T12:07:00Z"/>
                <w:lang w:eastAsia="de-DE"/>
              </w:rPr>
            </w:pPr>
            <w:ins w:id="9472" w:author="Jens-Rainer Ohm" w:date="2023-04-21T12:07:00Z">
              <w:r w:rsidRPr="00771949">
                <w:rPr>
                  <w:lang w:eastAsia="de-DE"/>
                </w:rPr>
                <w:t>107%</w:t>
              </w:r>
            </w:ins>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ins w:id="9473" w:author="Jens-Rainer Ohm" w:date="2023-04-21T12:07:00Z"/>
                <w:lang w:eastAsia="de-DE"/>
              </w:rPr>
            </w:pPr>
            <w:ins w:id="9474" w:author="Jens-Rainer Ohm" w:date="2023-04-21T12:07:00Z">
              <w:r w:rsidRPr="00771949">
                <w:rPr>
                  <w:lang w:eastAsia="de-DE"/>
                </w:rPr>
                <w:t>100%</w:t>
              </w:r>
            </w:ins>
          </w:p>
        </w:tc>
      </w:tr>
      <w:tr w:rsidR="00771949" w:rsidRPr="00771949" w14:paraId="697E2D2B" w14:textId="77777777" w:rsidTr="00ED4F21">
        <w:trPr>
          <w:trHeight w:val="255"/>
          <w:ins w:id="9475"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ins w:id="9476" w:author="Jens-Rainer Ohm" w:date="2023-04-21T12:07:00Z"/>
                <w:lang w:eastAsia="de-DE"/>
              </w:rPr>
            </w:pPr>
            <w:ins w:id="9477" w:author="Jens-Rainer Ohm" w:date="2023-04-21T12:07:00Z">
              <w:r w:rsidRPr="00771949">
                <w:rPr>
                  <w:lang w:eastAsia="de-DE"/>
                </w:rPr>
                <w:t>Class A2</w:t>
              </w:r>
            </w:ins>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ins w:id="9478" w:author="Jens-Rainer Ohm" w:date="2023-04-21T12:07:00Z"/>
                <w:lang w:eastAsia="de-DE"/>
              </w:rPr>
            </w:pPr>
            <w:ins w:id="9479"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ins w:id="9480" w:author="Jens-Rainer Ohm" w:date="2023-04-21T12:07:00Z"/>
                <w:lang w:eastAsia="de-DE"/>
              </w:rPr>
            </w:pPr>
            <w:ins w:id="9481"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ins w:id="9482" w:author="Jens-Rainer Ohm" w:date="2023-04-21T12:07:00Z"/>
                <w:lang w:eastAsia="de-DE"/>
              </w:rPr>
            </w:pPr>
            <w:ins w:id="9483"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ins w:id="9484" w:author="Jens-Rainer Ohm" w:date="2023-04-21T12:07:00Z"/>
                <w:lang w:eastAsia="de-DE"/>
              </w:rPr>
            </w:pPr>
            <w:ins w:id="9485"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ins w:id="9486" w:author="Jens-Rainer Ohm" w:date="2023-04-21T12:07:00Z"/>
                <w:lang w:eastAsia="de-DE"/>
              </w:rPr>
            </w:pPr>
            <w:ins w:id="9487"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ins w:id="9488" w:author="Jens-Rainer Ohm" w:date="2023-04-21T12:07:00Z"/>
                <w:lang w:eastAsia="de-DE"/>
              </w:rPr>
            </w:pPr>
            <w:ins w:id="9489"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ins w:id="9490" w:author="Jens-Rainer Ohm" w:date="2023-04-21T12:07:00Z"/>
                <w:lang w:eastAsia="de-DE"/>
              </w:rPr>
            </w:pPr>
            <w:ins w:id="9491" w:author="Jens-Rainer Ohm" w:date="2023-04-21T12:07:00Z">
              <w:r w:rsidRPr="00771949">
                <w:rPr>
                  <w:lang w:eastAsia="de-DE"/>
                </w:rPr>
                <w:t>102%</w:t>
              </w:r>
            </w:ins>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ins w:id="9492" w:author="Jens-Rainer Ohm" w:date="2023-04-21T12:07:00Z"/>
                <w:lang w:eastAsia="de-DE"/>
              </w:rPr>
            </w:pPr>
            <w:ins w:id="9493" w:author="Jens-Rainer Ohm" w:date="2023-04-21T12:07:00Z">
              <w:r w:rsidRPr="00771949">
                <w:rPr>
                  <w:lang w:eastAsia="de-DE"/>
                </w:rPr>
                <w:t>106%</w:t>
              </w:r>
            </w:ins>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ins w:id="9494" w:author="Jens-Rainer Ohm" w:date="2023-04-21T12:07:00Z"/>
                <w:lang w:eastAsia="de-DE"/>
              </w:rPr>
            </w:pPr>
            <w:ins w:id="9495" w:author="Jens-Rainer Ohm" w:date="2023-04-21T12:07:00Z">
              <w:r w:rsidRPr="00771949">
                <w:rPr>
                  <w:lang w:eastAsia="de-DE"/>
                </w:rPr>
                <w:t>100%</w:t>
              </w:r>
            </w:ins>
          </w:p>
        </w:tc>
      </w:tr>
      <w:tr w:rsidR="00771949" w:rsidRPr="00771949" w14:paraId="16753600" w14:textId="77777777" w:rsidTr="00ED4F21">
        <w:trPr>
          <w:trHeight w:val="255"/>
          <w:ins w:id="9496"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ins w:id="9497" w:author="Jens-Rainer Ohm" w:date="2023-04-21T12:07:00Z"/>
                <w:lang w:eastAsia="de-DE"/>
              </w:rPr>
            </w:pPr>
            <w:ins w:id="9498" w:author="Jens-Rainer Ohm" w:date="2023-04-21T12:07:00Z">
              <w:r w:rsidRPr="00771949">
                <w:rPr>
                  <w:lang w:eastAsia="de-DE"/>
                </w:rPr>
                <w:t>Class B</w:t>
              </w:r>
            </w:ins>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ins w:id="9499" w:author="Jens-Rainer Ohm" w:date="2023-04-21T12:07:00Z"/>
                <w:lang w:eastAsia="de-DE"/>
              </w:rPr>
            </w:pPr>
            <w:ins w:id="9500" w:author="Jens-Rainer Ohm" w:date="2023-04-21T12:07:00Z">
              <w:r w:rsidRPr="00771949">
                <w:rPr>
                  <w:lang w:eastAsia="de-DE"/>
                </w:rPr>
                <w:t>0.01%</w:t>
              </w:r>
            </w:ins>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ins w:id="9501" w:author="Jens-Rainer Ohm" w:date="2023-04-21T12:07:00Z"/>
                <w:lang w:eastAsia="de-DE"/>
              </w:rPr>
            </w:pPr>
            <w:ins w:id="9502" w:author="Jens-Rainer Ohm" w:date="2023-04-21T12:07:00Z">
              <w:r w:rsidRPr="00771949">
                <w:rPr>
                  <w:lang w:eastAsia="de-DE"/>
                </w:rPr>
                <w:t>0.03%</w:t>
              </w:r>
            </w:ins>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ins w:id="9503" w:author="Jens-Rainer Ohm" w:date="2023-04-21T12:07:00Z"/>
                <w:lang w:eastAsia="de-DE"/>
              </w:rPr>
            </w:pPr>
            <w:ins w:id="9504" w:author="Jens-Rainer Ohm" w:date="2023-04-21T12:07:00Z">
              <w:r w:rsidRPr="00771949">
                <w:rPr>
                  <w:lang w:eastAsia="de-DE"/>
                </w:rPr>
                <w:t>0.05%</w:t>
              </w:r>
            </w:ins>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ins w:id="9505" w:author="Jens-Rainer Ohm" w:date="2023-04-21T12:07:00Z"/>
                <w:lang w:eastAsia="de-DE"/>
              </w:rPr>
            </w:pPr>
            <w:ins w:id="9506" w:author="Jens-Rainer Ohm" w:date="2023-04-21T12:07:00Z">
              <w:r w:rsidRPr="00771949">
                <w:rPr>
                  <w:lang w:eastAsia="de-DE"/>
                </w:rPr>
                <w:t>0.02%</w:t>
              </w:r>
            </w:ins>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ins w:id="9507" w:author="Jens-Rainer Ohm" w:date="2023-04-21T12:07:00Z"/>
                <w:lang w:eastAsia="de-DE"/>
              </w:rPr>
            </w:pPr>
            <w:ins w:id="9508" w:author="Jens-Rainer Ohm" w:date="2023-04-21T12:07:00Z">
              <w:r w:rsidRPr="00771949">
                <w:rPr>
                  <w:lang w:eastAsia="de-DE"/>
                </w:rPr>
                <w:t>0.06%</w:t>
              </w:r>
            </w:ins>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ins w:id="9509" w:author="Jens-Rainer Ohm" w:date="2023-04-21T12:07:00Z"/>
                <w:lang w:eastAsia="de-DE"/>
              </w:rPr>
            </w:pPr>
            <w:ins w:id="9510" w:author="Jens-Rainer Ohm" w:date="2023-04-21T12:07:00Z">
              <w:r w:rsidRPr="00771949">
                <w:rPr>
                  <w:lang w:eastAsia="de-DE"/>
                </w:rPr>
                <w:t>0.06%</w:t>
              </w:r>
            </w:ins>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ins w:id="9511" w:author="Jens-Rainer Ohm" w:date="2023-04-21T12:07:00Z"/>
                <w:lang w:eastAsia="de-DE"/>
              </w:rPr>
            </w:pPr>
            <w:ins w:id="9512" w:author="Jens-Rainer Ohm" w:date="2023-04-21T12:07:00Z">
              <w:r w:rsidRPr="00771949">
                <w:rPr>
                  <w:lang w:eastAsia="de-DE"/>
                </w:rPr>
                <w:t>103%</w:t>
              </w:r>
            </w:ins>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ins w:id="9513" w:author="Jens-Rainer Ohm" w:date="2023-04-21T12:07:00Z"/>
                <w:lang w:eastAsia="de-DE"/>
              </w:rPr>
            </w:pPr>
            <w:ins w:id="9514" w:author="Jens-Rainer Ohm" w:date="2023-04-21T12:07:00Z">
              <w:r w:rsidRPr="00771949">
                <w:rPr>
                  <w:lang w:eastAsia="de-DE"/>
                </w:rPr>
                <w:t>108%</w:t>
              </w:r>
            </w:ins>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ins w:id="9515" w:author="Jens-Rainer Ohm" w:date="2023-04-21T12:07:00Z"/>
                <w:lang w:eastAsia="de-DE"/>
              </w:rPr>
            </w:pPr>
            <w:ins w:id="9516" w:author="Jens-Rainer Ohm" w:date="2023-04-21T12:07:00Z">
              <w:r w:rsidRPr="00771949">
                <w:rPr>
                  <w:lang w:eastAsia="de-DE"/>
                </w:rPr>
                <w:t>100%</w:t>
              </w:r>
            </w:ins>
          </w:p>
        </w:tc>
      </w:tr>
      <w:tr w:rsidR="00771949" w:rsidRPr="00771949" w14:paraId="17B9FE5E" w14:textId="77777777" w:rsidTr="00ED4F21">
        <w:trPr>
          <w:trHeight w:val="255"/>
          <w:ins w:id="9517"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ins w:id="9518" w:author="Jens-Rainer Ohm" w:date="2023-04-21T12:07:00Z"/>
                <w:lang w:eastAsia="de-DE"/>
              </w:rPr>
            </w:pPr>
            <w:ins w:id="9519" w:author="Jens-Rainer Ohm" w:date="2023-04-21T12:07:00Z">
              <w:r w:rsidRPr="00771949">
                <w:rPr>
                  <w:lang w:eastAsia="de-DE"/>
                </w:rPr>
                <w:t>Class C</w:t>
              </w:r>
            </w:ins>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ins w:id="9520" w:author="Jens-Rainer Ohm" w:date="2023-04-21T12:07:00Z"/>
                <w:lang w:eastAsia="de-DE"/>
              </w:rPr>
            </w:pPr>
            <w:ins w:id="9521"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ins w:id="9522" w:author="Jens-Rainer Ohm" w:date="2023-04-21T12:07:00Z"/>
                <w:lang w:eastAsia="de-DE"/>
              </w:rPr>
            </w:pPr>
            <w:ins w:id="9523"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ins w:id="9524" w:author="Jens-Rainer Ohm" w:date="2023-04-21T12:07:00Z"/>
                <w:lang w:eastAsia="de-DE"/>
              </w:rPr>
            </w:pPr>
            <w:ins w:id="9525" w:author="Jens-Rainer Ohm" w:date="2023-04-21T12:07:00Z">
              <w:r w:rsidRPr="00771949">
                <w:rPr>
                  <w:lang w:eastAsia="de-DE"/>
                </w:rPr>
                <w:t>-0.01%</w:t>
              </w:r>
            </w:ins>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ins w:id="9526" w:author="Jens-Rainer Ohm" w:date="2023-04-21T12:07:00Z"/>
                <w:lang w:eastAsia="de-DE"/>
              </w:rPr>
            </w:pPr>
            <w:ins w:id="9527"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ins w:id="9528" w:author="Jens-Rainer Ohm" w:date="2023-04-21T12:07:00Z"/>
                <w:lang w:eastAsia="de-DE"/>
              </w:rPr>
            </w:pPr>
            <w:ins w:id="9529"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ins w:id="9530" w:author="Jens-Rainer Ohm" w:date="2023-04-21T12:07:00Z"/>
                <w:lang w:eastAsia="de-DE"/>
              </w:rPr>
            </w:pPr>
            <w:ins w:id="9531"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ins w:id="9532" w:author="Jens-Rainer Ohm" w:date="2023-04-21T12:07:00Z"/>
                <w:lang w:eastAsia="de-DE"/>
              </w:rPr>
            </w:pPr>
            <w:ins w:id="9533" w:author="Jens-Rainer Ohm" w:date="2023-04-21T12:07:00Z">
              <w:r w:rsidRPr="00771949">
                <w:rPr>
                  <w:lang w:eastAsia="de-DE"/>
                </w:rPr>
                <w:t>102%</w:t>
              </w:r>
            </w:ins>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ins w:id="9534" w:author="Jens-Rainer Ohm" w:date="2023-04-21T12:07:00Z"/>
                <w:lang w:eastAsia="de-DE"/>
              </w:rPr>
            </w:pPr>
            <w:ins w:id="9535" w:author="Jens-Rainer Ohm" w:date="2023-04-21T12:07:00Z">
              <w:r w:rsidRPr="00771949">
                <w:rPr>
                  <w:lang w:eastAsia="de-DE"/>
                </w:rPr>
                <w:t>108%</w:t>
              </w:r>
            </w:ins>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ins w:id="9536" w:author="Jens-Rainer Ohm" w:date="2023-04-21T12:07:00Z"/>
                <w:lang w:eastAsia="de-DE"/>
              </w:rPr>
            </w:pPr>
            <w:ins w:id="9537" w:author="Jens-Rainer Ohm" w:date="2023-04-21T12:07:00Z">
              <w:r w:rsidRPr="00771949">
                <w:rPr>
                  <w:lang w:eastAsia="de-DE"/>
                </w:rPr>
                <w:t>100%</w:t>
              </w:r>
            </w:ins>
          </w:p>
        </w:tc>
      </w:tr>
      <w:tr w:rsidR="00771949" w:rsidRPr="00771949" w14:paraId="12D74D61" w14:textId="77777777" w:rsidTr="00ED4F21">
        <w:trPr>
          <w:trHeight w:val="255"/>
          <w:ins w:id="9538"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ins w:id="9539" w:author="Jens-Rainer Ohm" w:date="2023-04-21T12:07:00Z"/>
                <w:lang w:eastAsia="de-DE"/>
              </w:rPr>
            </w:pPr>
            <w:ins w:id="9540" w:author="Jens-Rainer Ohm" w:date="2023-04-21T12:07:00Z">
              <w:r w:rsidRPr="00771949">
                <w:rPr>
                  <w:lang w:eastAsia="de-DE"/>
                </w:rPr>
                <w:t>Class E</w:t>
              </w:r>
            </w:ins>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ins w:id="9541" w:author="Jens-Rainer Ohm" w:date="2023-04-21T12:07:00Z"/>
                <w:lang w:eastAsia="de-DE"/>
              </w:rPr>
            </w:pPr>
            <w:ins w:id="9542" w:author="Jens-Rainer Ohm" w:date="2023-04-21T12:07:00Z">
              <w:r w:rsidRPr="00771949">
                <w:rPr>
                  <w:lang w:eastAsia="de-DE"/>
                </w:rPr>
                <w:t>-</w:t>
              </w:r>
            </w:ins>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ins w:id="9543" w:author="Jens-Rainer Ohm" w:date="2023-04-21T12:07:00Z"/>
                <w:lang w:eastAsia="de-DE"/>
              </w:rPr>
            </w:pPr>
            <w:ins w:id="9544" w:author="Jens-Rainer Ohm" w:date="2023-04-21T12:07:00Z">
              <w:r w:rsidRPr="00771949">
                <w:rPr>
                  <w:lang w:eastAsia="de-DE"/>
                </w:rPr>
                <w:t>-</w:t>
              </w:r>
            </w:ins>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ins w:id="9545" w:author="Jens-Rainer Ohm" w:date="2023-04-21T12:07:00Z"/>
                <w:lang w:eastAsia="de-DE"/>
              </w:rPr>
            </w:pPr>
            <w:ins w:id="9546" w:author="Jens-Rainer Ohm" w:date="2023-04-21T12:07:00Z">
              <w:r w:rsidRPr="00771949">
                <w:rPr>
                  <w:lang w:eastAsia="de-DE"/>
                </w:rPr>
                <w:t>-</w:t>
              </w:r>
            </w:ins>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ins w:id="9547" w:author="Jens-Rainer Ohm" w:date="2023-04-21T12:07:00Z"/>
                <w:lang w:eastAsia="de-DE"/>
              </w:rPr>
            </w:pPr>
            <w:ins w:id="9548" w:author="Jens-Rainer Ohm" w:date="2023-04-21T12:07:00Z">
              <w:r w:rsidRPr="00771949">
                <w:rPr>
                  <w:lang w:eastAsia="de-DE"/>
                </w:rPr>
                <w:t>-</w:t>
              </w:r>
            </w:ins>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ins w:id="9549" w:author="Jens-Rainer Ohm" w:date="2023-04-21T12:07:00Z"/>
                <w:lang w:eastAsia="de-DE"/>
              </w:rPr>
            </w:pPr>
            <w:ins w:id="9550" w:author="Jens-Rainer Ohm" w:date="2023-04-21T12:07:00Z">
              <w:r w:rsidRPr="00771949">
                <w:rPr>
                  <w:lang w:eastAsia="de-DE"/>
                </w:rPr>
                <w:t>-</w:t>
              </w:r>
            </w:ins>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ins w:id="9551" w:author="Jens-Rainer Ohm" w:date="2023-04-21T12:07:00Z"/>
                <w:lang w:eastAsia="de-DE"/>
              </w:rPr>
            </w:pPr>
            <w:ins w:id="9552" w:author="Jens-Rainer Ohm" w:date="2023-04-21T12:07:00Z">
              <w:r w:rsidRPr="00771949">
                <w:rPr>
                  <w:lang w:eastAsia="de-DE"/>
                </w:rPr>
                <w:t>-</w:t>
              </w:r>
            </w:ins>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ins w:id="9553" w:author="Jens-Rainer Ohm" w:date="2023-04-21T12:07:00Z"/>
                <w:lang w:eastAsia="de-DE"/>
              </w:rPr>
            </w:pPr>
            <w:ins w:id="9554" w:author="Jens-Rainer Ohm" w:date="2023-04-21T12:07:00Z">
              <w:r w:rsidRPr="00771949">
                <w:rPr>
                  <w:lang w:eastAsia="de-DE"/>
                </w:rPr>
                <w:t>-</w:t>
              </w:r>
            </w:ins>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ins w:id="9555" w:author="Jens-Rainer Ohm" w:date="2023-04-21T12:07:00Z"/>
                <w:lang w:eastAsia="de-DE"/>
              </w:rPr>
            </w:pPr>
            <w:ins w:id="9556" w:author="Jens-Rainer Ohm" w:date="2023-04-21T12:07:00Z">
              <w:r w:rsidRPr="00771949">
                <w:rPr>
                  <w:lang w:eastAsia="de-DE"/>
                </w:rPr>
                <w:t>-</w:t>
              </w:r>
            </w:ins>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ins w:id="9557" w:author="Jens-Rainer Ohm" w:date="2023-04-21T12:07:00Z"/>
                <w:lang w:eastAsia="de-DE"/>
              </w:rPr>
            </w:pPr>
            <w:ins w:id="9558" w:author="Jens-Rainer Ohm" w:date="2023-04-21T12:07:00Z">
              <w:r w:rsidRPr="00771949">
                <w:rPr>
                  <w:lang w:eastAsia="de-DE"/>
                </w:rPr>
                <w:t>-</w:t>
              </w:r>
            </w:ins>
          </w:p>
        </w:tc>
      </w:tr>
      <w:tr w:rsidR="00771949" w:rsidRPr="00771949" w14:paraId="5050FB03" w14:textId="77777777" w:rsidTr="00ED4F21">
        <w:trPr>
          <w:trHeight w:val="255"/>
          <w:ins w:id="9559" w:author="Jens-Rainer Ohm" w:date="2023-04-21T12:07:00Z"/>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ins w:id="9560" w:author="Jens-Rainer Ohm" w:date="2023-04-21T12:07:00Z"/>
                <w:b/>
                <w:bCs/>
                <w:lang w:eastAsia="de-DE"/>
              </w:rPr>
            </w:pPr>
            <w:ins w:id="9561" w:author="Jens-Rainer Ohm" w:date="2023-04-21T12:07:00Z">
              <w:r w:rsidRPr="00771949">
                <w:rPr>
                  <w:b/>
                  <w:bCs/>
                  <w:lang w:eastAsia="de-DE"/>
                </w:rPr>
                <w:t>Overall</w:t>
              </w:r>
            </w:ins>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ins w:id="9562" w:author="Jens-Rainer Ohm" w:date="2023-04-21T12:07:00Z"/>
                <w:lang w:eastAsia="de-DE"/>
              </w:rPr>
            </w:pPr>
            <w:ins w:id="9563" w:author="Jens-Rainer Ohm" w:date="2023-04-21T12:07:00Z">
              <w:r w:rsidRPr="00771949">
                <w:rPr>
                  <w:lang w:eastAsia="de-DE"/>
                </w:rPr>
                <w:t>0.00%</w:t>
              </w:r>
            </w:ins>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ins w:id="9564" w:author="Jens-Rainer Ohm" w:date="2023-04-21T12:07:00Z"/>
                <w:lang w:eastAsia="de-DE"/>
              </w:rPr>
            </w:pPr>
            <w:ins w:id="9565" w:author="Jens-Rainer Ohm" w:date="2023-04-21T12:07:00Z">
              <w:r w:rsidRPr="00771949">
                <w:rPr>
                  <w:lang w:eastAsia="de-DE"/>
                </w:rPr>
                <w:t>0.01%</w:t>
              </w:r>
            </w:ins>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ins w:id="9566" w:author="Jens-Rainer Ohm" w:date="2023-04-21T12:07:00Z"/>
                <w:lang w:eastAsia="de-DE"/>
              </w:rPr>
            </w:pPr>
            <w:ins w:id="9567" w:author="Jens-Rainer Ohm" w:date="2023-04-21T12:07:00Z">
              <w:r w:rsidRPr="00771949">
                <w:rPr>
                  <w:lang w:eastAsia="de-DE"/>
                </w:rPr>
                <w:t>0.01%</w:t>
              </w:r>
            </w:ins>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ins w:id="9568" w:author="Jens-Rainer Ohm" w:date="2023-04-21T12:07:00Z"/>
                <w:lang w:eastAsia="de-DE"/>
              </w:rPr>
            </w:pPr>
            <w:ins w:id="9569" w:author="Jens-Rainer Ohm" w:date="2023-04-21T12:07:00Z">
              <w:r w:rsidRPr="00771949">
                <w:rPr>
                  <w:lang w:eastAsia="de-DE"/>
                </w:rPr>
                <w:t>0.01%</w:t>
              </w:r>
            </w:ins>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ins w:id="9570" w:author="Jens-Rainer Ohm" w:date="2023-04-21T12:07:00Z"/>
                <w:lang w:eastAsia="de-DE"/>
              </w:rPr>
            </w:pPr>
            <w:ins w:id="9571" w:author="Jens-Rainer Ohm" w:date="2023-04-21T12:07:00Z">
              <w:r w:rsidRPr="00771949">
                <w:rPr>
                  <w:lang w:eastAsia="de-DE"/>
                </w:rPr>
                <w:t>0.02%</w:t>
              </w:r>
            </w:ins>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ins w:id="9572" w:author="Jens-Rainer Ohm" w:date="2023-04-21T12:07:00Z"/>
                <w:lang w:eastAsia="de-DE"/>
              </w:rPr>
            </w:pPr>
            <w:ins w:id="9573" w:author="Jens-Rainer Ohm" w:date="2023-04-21T12:07:00Z">
              <w:r w:rsidRPr="00771949">
                <w:rPr>
                  <w:lang w:eastAsia="de-DE"/>
                </w:rPr>
                <w:t>0.02%</w:t>
              </w:r>
            </w:ins>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ins w:id="9574" w:author="Jens-Rainer Ohm" w:date="2023-04-21T12:07:00Z"/>
                <w:lang w:eastAsia="de-DE"/>
              </w:rPr>
            </w:pPr>
            <w:ins w:id="9575" w:author="Jens-Rainer Ohm" w:date="2023-04-21T12:07:00Z">
              <w:r w:rsidRPr="00771949">
                <w:rPr>
                  <w:lang w:eastAsia="de-DE"/>
                </w:rPr>
                <w:t>102%</w:t>
              </w:r>
            </w:ins>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ins w:id="9576" w:author="Jens-Rainer Ohm" w:date="2023-04-21T12:07:00Z"/>
                <w:lang w:eastAsia="de-DE"/>
              </w:rPr>
            </w:pPr>
            <w:ins w:id="9577" w:author="Jens-Rainer Ohm" w:date="2023-04-21T12:07:00Z">
              <w:r w:rsidRPr="00771949">
                <w:rPr>
                  <w:lang w:eastAsia="de-DE"/>
                </w:rPr>
                <w:t>107%</w:t>
              </w:r>
            </w:ins>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ins w:id="9578" w:author="Jens-Rainer Ohm" w:date="2023-04-21T12:07:00Z"/>
                <w:lang w:eastAsia="de-DE"/>
              </w:rPr>
            </w:pPr>
            <w:ins w:id="9579" w:author="Jens-Rainer Ohm" w:date="2023-04-21T12:07:00Z">
              <w:r w:rsidRPr="00771949">
                <w:rPr>
                  <w:lang w:eastAsia="de-DE"/>
                </w:rPr>
                <w:t>100%</w:t>
              </w:r>
            </w:ins>
          </w:p>
        </w:tc>
      </w:tr>
      <w:tr w:rsidR="00771949" w:rsidRPr="00771949" w14:paraId="1AD8A549" w14:textId="77777777" w:rsidTr="00ED4F21">
        <w:trPr>
          <w:trHeight w:val="255"/>
          <w:ins w:id="9580" w:author="Jens-Rainer Ohm" w:date="2023-04-21T12:07:00Z"/>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ins w:id="9581" w:author="Jens-Rainer Ohm" w:date="2023-04-21T12:07:00Z"/>
                <w:lang w:eastAsia="de-DE"/>
              </w:rPr>
            </w:pPr>
            <w:ins w:id="9582" w:author="Jens-Rainer Ohm" w:date="2023-04-21T12:07:00Z">
              <w:r w:rsidRPr="00771949">
                <w:rPr>
                  <w:lang w:eastAsia="de-DE"/>
                </w:rPr>
                <w:lastRenderedPageBreak/>
                <w:t>Class D</w:t>
              </w:r>
            </w:ins>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ins w:id="9583" w:author="Jens-Rainer Ohm" w:date="2023-04-21T12:07:00Z"/>
                <w:lang w:eastAsia="de-DE"/>
              </w:rPr>
            </w:pPr>
            <w:ins w:id="9584" w:author="Jens-Rainer Ohm" w:date="2023-04-21T12:07:00Z">
              <w:r w:rsidRPr="00771949">
                <w:rPr>
                  <w:lang w:eastAsia="de-DE"/>
                </w:rPr>
                <w:t>0.00%</w:t>
              </w:r>
            </w:ins>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ins w:id="9585" w:author="Jens-Rainer Ohm" w:date="2023-04-21T12:07:00Z"/>
                <w:lang w:eastAsia="de-DE"/>
              </w:rPr>
            </w:pPr>
            <w:ins w:id="9586" w:author="Jens-Rainer Ohm" w:date="2023-04-21T12:07:00Z">
              <w:r w:rsidRPr="00771949">
                <w:rPr>
                  <w:lang w:eastAsia="de-DE"/>
                </w:rPr>
                <w:t>0.00%</w:t>
              </w:r>
            </w:ins>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ins w:id="9587" w:author="Jens-Rainer Ohm" w:date="2023-04-21T12:07:00Z"/>
                <w:lang w:eastAsia="de-DE"/>
              </w:rPr>
            </w:pPr>
            <w:ins w:id="9588" w:author="Jens-Rainer Ohm" w:date="2023-04-21T12:07:00Z">
              <w:r w:rsidRPr="00771949">
                <w:rPr>
                  <w:lang w:eastAsia="de-DE"/>
                </w:rPr>
                <w:t>0.00%</w:t>
              </w:r>
            </w:ins>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ins w:id="9589" w:author="Jens-Rainer Ohm" w:date="2023-04-21T12:07:00Z"/>
                <w:lang w:eastAsia="de-DE"/>
              </w:rPr>
            </w:pPr>
            <w:ins w:id="9590" w:author="Jens-Rainer Ohm" w:date="2023-04-21T12:07:00Z">
              <w:r w:rsidRPr="00771949">
                <w:rPr>
                  <w:lang w:eastAsia="de-DE"/>
                </w:rPr>
                <w:t>0.00%</w:t>
              </w:r>
            </w:ins>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ins w:id="9591" w:author="Jens-Rainer Ohm" w:date="2023-04-21T12:07:00Z"/>
                <w:lang w:eastAsia="de-DE"/>
              </w:rPr>
            </w:pPr>
            <w:ins w:id="9592" w:author="Jens-Rainer Ohm" w:date="2023-04-21T12:07:00Z">
              <w:r w:rsidRPr="00771949">
                <w:rPr>
                  <w:lang w:eastAsia="de-DE"/>
                </w:rPr>
                <w:t>0.00%</w:t>
              </w:r>
            </w:ins>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ins w:id="9593" w:author="Jens-Rainer Ohm" w:date="2023-04-21T12:07:00Z"/>
                <w:lang w:eastAsia="de-DE"/>
              </w:rPr>
            </w:pPr>
            <w:ins w:id="9594" w:author="Jens-Rainer Ohm" w:date="2023-04-21T12:07:00Z">
              <w:r w:rsidRPr="00771949">
                <w:rPr>
                  <w:lang w:eastAsia="de-DE"/>
                </w:rPr>
                <w:t>0.00%</w:t>
              </w:r>
            </w:ins>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ins w:id="9595" w:author="Jens-Rainer Ohm" w:date="2023-04-21T12:07:00Z"/>
                <w:lang w:eastAsia="de-DE"/>
              </w:rPr>
            </w:pPr>
            <w:ins w:id="9596" w:author="Jens-Rainer Ohm" w:date="2023-04-21T12:07:00Z">
              <w:r w:rsidRPr="00771949">
                <w:rPr>
                  <w:lang w:eastAsia="de-DE"/>
                </w:rPr>
                <w:t>103%</w:t>
              </w:r>
            </w:ins>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ins w:id="9597" w:author="Jens-Rainer Ohm" w:date="2023-04-21T12:07:00Z"/>
                <w:lang w:eastAsia="de-DE"/>
              </w:rPr>
            </w:pPr>
            <w:ins w:id="9598" w:author="Jens-Rainer Ohm" w:date="2023-04-21T12:07:00Z">
              <w:r w:rsidRPr="00771949">
                <w:rPr>
                  <w:lang w:eastAsia="de-DE"/>
                </w:rPr>
                <w:t>107%</w:t>
              </w:r>
            </w:ins>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ins w:id="9599" w:author="Jens-Rainer Ohm" w:date="2023-04-21T12:07:00Z"/>
                <w:lang w:eastAsia="de-DE"/>
              </w:rPr>
            </w:pPr>
            <w:ins w:id="9600" w:author="Jens-Rainer Ohm" w:date="2023-04-21T12:07:00Z">
              <w:r w:rsidRPr="00771949">
                <w:rPr>
                  <w:lang w:eastAsia="de-DE"/>
                </w:rPr>
                <w:t>100%</w:t>
              </w:r>
            </w:ins>
          </w:p>
        </w:tc>
      </w:tr>
      <w:tr w:rsidR="00771949" w:rsidRPr="00771949" w14:paraId="770E7D94" w14:textId="77777777" w:rsidTr="00ED4F21">
        <w:trPr>
          <w:trHeight w:val="255"/>
          <w:ins w:id="9601"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ins w:id="9602" w:author="Jens-Rainer Ohm" w:date="2023-04-21T12:07:00Z"/>
                <w:lang w:eastAsia="de-DE"/>
              </w:rPr>
            </w:pPr>
            <w:ins w:id="9603" w:author="Jens-Rainer Ohm" w:date="2023-04-21T12:07:00Z">
              <w:r w:rsidRPr="00771949">
                <w:rPr>
                  <w:lang w:eastAsia="de-DE"/>
                </w:rPr>
                <w:t>Class F</w:t>
              </w:r>
            </w:ins>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ins w:id="9604" w:author="Jens-Rainer Ohm" w:date="2023-04-21T12:07:00Z"/>
                <w:lang w:eastAsia="de-DE"/>
              </w:rPr>
            </w:pPr>
            <w:ins w:id="9605"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ins w:id="9606" w:author="Jens-Rainer Ohm" w:date="2023-04-21T12:07:00Z"/>
                <w:lang w:eastAsia="de-DE"/>
              </w:rPr>
            </w:pPr>
            <w:ins w:id="9607" w:author="Jens-Rainer Ohm" w:date="2023-04-21T12:07:00Z">
              <w:r w:rsidRPr="00771949">
                <w:rPr>
                  <w:lang w:eastAsia="de-DE"/>
                </w:rPr>
                <w:t>0.01%</w:t>
              </w:r>
            </w:ins>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ins w:id="9608" w:author="Jens-Rainer Ohm" w:date="2023-04-21T12:07:00Z"/>
                <w:lang w:eastAsia="de-DE"/>
              </w:rPr>
            </w:pPr>
            <w:ins w:id="9609"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ins w:id="9610" w:author="Jens-Rainer Ohm" w:date="2023-04-21T12:07:00Z"/>
                <w:lang w:eastAsia="de-DE"/>
              </w:rPr>
            </w:pPr>
            <w:ins w:id="9611"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ins w:id="9612" w:author="Jens-Rainer Ohm" w:date="2023-04-21T12:07:00Z"/>
                <w:lang w:eastAsia="de-DE"/>
              </w:rPr>
            </w:pPr>
            <w:ins w:id="9613"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ins w:id="9614" w:author="Jens-Rainer Ohm" w:date="2023-04-21T12:07:00Z"/>
                <w:lang w:eastAsia="de-DE"/>
              </w:rPr>
            </w:pPr>
            <w:ins w:id="9615"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ins w:id="9616" w:author="Jens-Rainer Ohm" w:date="2023-04-21T12:07:00Z"/>
                <w:lang w:eastAsia="de-DE"/>
              </w:rPr>
            </w:pPr>
            <w:ins w:id="9617" w:author="Jens-Rainer Ohm" w:date="2023-04-21T12:07:00Z">
              <w:r w:rsidRPr="00771949">
                <w:rPr>
                  <w:lang w:eastAsia="de-DE"/>
                </w:rPr>
                <w:t>103%</w:t>
              </w:r>
            </w:ins>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ins w:id="9618" w:author="Jens-Rainer Ohm" w:date="2023-04-21T12:07:00Z"/>
                <w:lang w:eastAsia="de-DE"/>
              </w:rPr>
            </w:pPr>
            <w:ins w:id="9619" w:author="Jens-Rainer Ohm" w:date="2023-04-21T12:07:00Z">
              <w:r w:rsidRPr="00771949">
                <w:rPr>
                  <w:lang w:eastAsia="de-DE"/>
                </w:rPr>
                <w:t>108%</w:t>
              </w:r>
            </w:ins>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ins w:id="9620" w:author="Jens-Rainer Ohm" w:date="2023-04-21T12:07:00Z"/>
                <w:lang w:eastAsia="de-DE"/>
              </w:rPr>
            </w:pPr>
            <w:ins w:id="9621" w:author="Jens-Rainer Ohm" w:date="2023-04-21T12:07:00Z">
              <w:r w:rsidRPr="00771949">
                <w:rPr>
                  <w:lang w:eastAsia="de-DE"/>
                </w:rPr>
                <w:t>100%</w:t>
              </w:r>
            </w:ins>
          </w:p>
        </w:tc>
      </w:tr>
      <w:tr w:rsidR="00771949" w:rsidRPr="00771949" w14:paraId="2F0A2115" w14:textId="77777777" w:rsidTr="00ED4F21">
        <w:trPr>
          <w:trHeight w:val="255"/>
          <w:ins w:id="9622" w:author="Jens-Rainer Ohm" w:date="2023-04-21T12:07:00Z"/>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ins w:id="9623" w:author="Jens-Rainer Ohm" w:date="2023-04-21T12:07:00Z"/>
                <w:lang w:eastAsia="de-DE"/>
              </w:rPr>
            </w:pPr>
            <w:ins w:id="9624" w:author="Jens-Rainer Ohm" w:date="2023-04-21T12:07:00Z">
              <w:r w:rsidRPr="00771949">
                <w:rPr>
                  <w:lang w:eastAsia="de-DE"/>
                </w:rPr>
                <w:t>Class H</w:t>
              </w:r>
            </w:ins>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ins w:id="9625" w:author="Jens-Rainer Ohm" w:date="2023-04-21T12:07:00Z"/>
                <w:lang w:eastAsia="de-DE"/>
              </w:rPr>
            </w:pPr>
            <w:ins w:id="9626" w:author="Jens-Rainer Ohm" w:date="2023-04-21T12:07:00Z">
              <w:r w:rsidRPr="00771949">
                <w:rPr>
                  <w:lang w:eastAsia="de-DE"/>
                </w:rPr>
                <w:t>-</w:t>
              </w:r>
            </w:ins>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ins w:id="9627" w:author="Jens-Rainer Ohm" w:date="2023-04-21T12:07:00Z"/>
                <w:lang w:eastAsia="de-DE"/>
              </w:rPr>
            </w:pPr>
            <w:ins w:id="9628" w:author="Jens-Rainer Ohm" w:date="2023-04-21T12:07:00Z">
              <w:r w:rsidRPr="00771949">
                <w:rPr>
                  <w:lang w:eastAsia="de-DE"/>
                </w:rPr>
                <w:t>-</w:t>
              </w:r>
            </w:ins>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ins w:id="9629" w:author="Jens-Rainer Ohm" w:date="2023-04-21T12:07:00Z"/>
                <w:lang w:eastAsia="de-DE"/>
              </w:rPr>
            </w:pPr>
            <w:ins w:id="9630" w:author="Jens-Rainer Ohm" w:date="2023-04-21T12:07:00Z">
              <w:r w:rsidRPr="00771949">
                <w:rPr>
                  <w:lang w:eastAsia="de-DE"/>
                </w:rPr>
                <w:t>-</w:t>
              </w:r>
            </w:ins>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ins w:id="9631" w:author="Jens-Rainer Ohm" w:date="2023-04-21T12:07:00Z"/>
                <w:lang w:eastAsia="de-DE"/>
              </w:rPr>
            </w:pPr>
            <w:ins w:id="9632" w:author="Jens-Rainer Ohm" w:date="2023-04-21T12:07:00Z">
              <w:r w:rsidRPr="00771949">
                <w:rPr>
                  <w:lang w:eastAsia="de-DE"/>
                </w:rPr>
                <w:t>-</w:t>
              </w:r>
            </w:ins>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ins w:id="9633" w:author="Jens-Rainer Ohm" w:date="2023-04-21T12:07:00Z"/>
                <w:lang w:eastAsia="de-DE"/>
              </w:rPr>
            </w:pPr>
            <w:ins w:id="9634" w:author="Jens-Rainer Ohm" w:date="2023-04-21T12:07:00Z">
              <w:r w:rsidRPr="00771949">
                <w:rPr>
                  <w:lang w:eastAsia="de-DE"/>
                </w:rPr>
                <w:t>-</w:t>
              </w:r>
            </w:ins>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ins w:id="9635" w:author="Jens-Rainer Ohm" w:date="2023-04-21T12:07:00Z"/>
                <w:lang w:eastAsia="de-DE"/>
              </w:rPr>
            </w:pPr>
            <w:ins w:id="9636" w:author="Jens-Rainer Ohm" w:date="2023-04-21T12:07:00Z">
              <w:r w:rsidRPr="00771949">
                <w:rPr>
                  <w:lang w:eastAsia="de-DE"/>
                </w:rPr>
                <w:t>-</w:t>
              </w:r>
            </w:ins>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ins w:id="9637" w:author="Jens-Rainer Ohm" w:date="2023-04-21T12:07:00Z"/>
                <w:lang w:eastAsia="de-DE"/>
              </w:rPr>
            </w:pPr>
            <w:ins w:id="9638" w:author="Jens-Rainer Ohm" w:date="2023-04-21T12:07:00Z">
              <w:r w:rsidRPr="00771949">
                <w:rPr>
                  <w:lang w:eastAsia="de-DE"/>
                </w:rPr>
                <w:t>-</w:t>
              </w:r>
            </w:ins>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ins w:id="9639" w:author="Jens-Rainer Ohm" w:date="2023-04-21T12:07:00Z"/>
                <w:lang w:eastAsia="de-DE"/>
              </w:rPr>
            </w:pPr>
            <w:ins w:id="9640" w:author="Jens-Rainer Ohm" w:date="2023-04-21T12:07:00Z">
              <w:r w:rsidRPr="00771949">
                <w:rPr>
                  <w:lang w:eastAsia="de-DE"/>
                </w:rPr>
                <w:t>-</w:t>
              </w:r>
            </w:ins>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ins w:id="9641" w:author="Jens-Rainer Ohm" w:date="2023-04-21T12:07:00Z"/>
                <w:lang w:eastAsia="de-DE"/>
              </w:rPr>
            </w:pPr>
            <w:ins w:id="9642" w:author="Jens-Rainer Ohm" w:date="2023-04-21T12:07:00Z">
              <w:r w:rsidRPr="00771949">
                <w:rPr>
                  <w:lang w:eastAsia="de-DE"/>
                </w:rPr>
                <w:t>-</w:t>
              </w:r>
            </w:ins>
          </w:p>
        </w:tc>
      </w:tr>
      <w:tr w:rsidR="00771949" w:rsidRPr="00771949" w14:paraId="70223364" w14:textId="77777777" w:rsidTr="00ED4F21">
        <w:trPr>
          <w:trHeight w:val="255"/>
          <w:ins w:id="9643" w:author="Jens-Rainer Ohm" w:date="2023-04-21T12:07:00Z"/>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ins w:id="9644" w:author="Jens-Rainer Ohm" w:date="2023-04-21T12:07:00Z"/>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ins w:id="9645" w:author="Jens-Rainer Ohm" w:date="2023-04-21T12:07:00Z"/>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ins w:id="9646" w:author="Jens-Rainer Ohm" w:date="2023-04-21T12:07:00Z"/>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ins w:id="9647"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ins w:id="9648"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ins w:id="9649"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ins w:id="9650"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ins w:id="9651" w:author="Jens-Rainer Ohm" w:date="2023-04-21T12:07:00Z"/>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ins w:id="9652" w:author="Jens-Rainer Ohm" w:date="2023-04-21T12:07:00Z"/>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ins w:id="9653" w:author="Jens-Rainer Ohm" w:date="2023-04-21T12:07:00Z"/>
                <w:lang w:eastAsia="de-DE"/>
              </w:rPr>
            </w:pPr>
          </w:p>
        </w:tc>
      </w:tr>
      <w:tr w:rsidR="00771949" w:rsidRPr="00771949" w14:paraId="1CB1F947" w14:textId="77777777" w:rsidTr="00ED4F21">
        <w:trPr>
          <w:trHeight w:val="255"/>
          <w:ins w:id="9654" w:author="Jens-Rainer Ohm" w:date="2023-04-21T12:07:00Z"/>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ins w:id="9655" w:author="Jens-Rainer Ohm" w:date="2023-04-21T12:07:00Z"/>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ins w:id="9656" w:author="Jens-Rainer Ohm" w:date="2023-04-21T12:07:00Z"/>
                <w:b/>
                <w:bCs/>
                <w:lang w:eastAsia="de-DE"/>
              </w:rPr>
            </w:pPr>
            <w:ins w:id="9657" w:author="Jens-Rainer Ohm" w:date="2023-04-21T12:07:00Z">
              <w:r w:rsidRPr="00771949">
                <w:rPr>
                  <w:b/>
                  <w:bCs/>
                  <w:lang w:eastAsia="de-DE"/>
                </w:rPr>
                <w:t xml:space="preserve">Low delay B Main10 </w:t>
              </w:r>
            </w:ins>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ins w:id="9658" w:author="Jens-Rainer Ohm" w:date="2023-04-21T12:07:00Z"/>
                <w:b/>
                <w:bCs/>
                <w:lang w:eastAsia="de-DE"/>
              </w:rPr>
            </w:pPr>
          </w:p>
        </w:tc>
      </w:tr>
      <w:tr w:rsidR="00771949" w:rsidRPr="00771949" w14:paraId="7689D08A" w14:textId="77777777" w:rsidTr="00ED4F21">
        <w:trPr>
          <w:trHeight w:val="255"/>
          <w:ins w:id="9659" w:author="Jens-Rainer Ohm" w:date="2023-04-21T12:07:00Z"/>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ins w:id="9660" w:author="Jens-Rainer Ohm" w:date="2023-04-21T12:07:00Z"/>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ins w:id="9661" w:author="Jens-Rainer Ohm" w:date="2023-04-21T12:07:00Z"/>
                <w:b/>
                <w:bCs/>
                <w:lang w:eastAsia="de-DE"/>
              </w:rPr>
            </w:pPr>
            <w:ins w:id="9662" w:author="Jens-Rainer Ohm" w:date="2023-04-21T12:07:00Z">
              <w:r w:rsidRPr="00771949">
                <w:rPr>
                  <w:b/>
                  <w:bCs/>
                  <w:lang w:eastAsia="de-DE"/>
                </w:rPr>
                <w:t>BD-rate Over NNVC-3.0</w:t>
              </w:r>
            </w:ins>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ins w:id="9663" w:author="Jens-Rainer Ohm" w:date="2023-04-21T12:07:00Z"/>
                <w:lang w:eastAsia="de-DE"/>
              </w:rPr>
            </w:pPr>
            <w:ins w:id="9664" w:author="Jens-Rainer Ohm" w:date="2023-04-21T12:07:00Z">
              <w:r w:rsidRPr="00771949">
                <w:rPr>
                  <w:lang w:eastAsia="de-DE"/>
                </w:rPr>
                <w:t> </w:t>
              </w:r>
            </w:ins>
          </w:p>
        </w:tc>
      </w:tr>
      <w:tr w:rsidR="00771949" w:rsidRPr="00771949" w14:paraId="4260B8DD" w14:textId="77777777" w:rsidTr="00ED4F21">
        <w:trPr>
          <w:trHeight w:val="255"/>
          <w:ins w:id="9665" w:author="Jens-Rainer Ohm" w:date="2023-04-21T12:07:00Z"/>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ins w:id="9666" w:author="Jens-Rainer Ohm" w:date="2023-04-21T12:07:00Z"/>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ins w:id="9667" w:author="Jens-Rainer Ohm" w:date="2023-04-21T12:07:00Z"/>
                <w:lang w:eastAsia="de-DE"/>
              </w:rPr>
            </w:pPr>
            <w:ins w:id="9668" w:author="Jens-Rainer Ohm" w:date="2023-04-21T12:07:00Z">
              <w:r w:rsidRPr="00771949">
                <w:rPr>
                  <w:lang w:eastAsia="de-DE"/>
                </w:rPr>
                <w:t>Y-PSNR</w:t>
              </w:r>
            </w:ins>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ins w:id="9669" w:author="Jens-Rainer Ohm" w:date="2023-04-21T12:07:00Z"/>
                <w:lang w:eastAsia="de-DE"/>
              </w:rPr>
            </w:pPr>
            <w:ins w:id="9670" w:author="Jens-Rainer Ohm" w:date="2023-04-21T12:07:00Z">
              <w:r w:rsidRPr="00771949">
                <w:rPr>
                  <w:lang w:eastAsia="de-DE"/>
                </w:rPr>
                <w:t>U-PSNR</w:t>
              </w:r>
            </w:ins>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ins w:id="9671" w:author="Jens-Rainer Ohm" w:date="2023-04-21T12:07:00Z"/>
                <w:lang w:eastAsia="de-DE"/>
              </w:rPr>
            </w:pPr>
            <w:ins w:id="9672" w:author="Jens-Rainer Ohm" w:date="2023-04-21T12:07:00Z">
              <w:r w:rsidRPr="00771949">
                <w:rPr>
                  <w:lang w:eastAsia="de-DE"/>
                </w:rPr>
                <w:t>V-PSNR</w:t>
              </w:r>
            </w:ins>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ins w:id="9673" w:author="Jens-Rainer Ohm" w:date="2023-04-21T12:07:00Z"/>
                <w:lang w:eastAsia="de-DE"/>
              </w:rPr>
            </w:pPr>
            <w:ins w:id="9674" w:author="Jens-Rainer Ohm" w:date="2023-04-21T12:07:00Z">
              <w:r w:rsidRPr="00771949">
                <w:rPr>
                  <w:lang w:eastAsia="de-DE"/>
                </w:rPr>
                <w:t>Y-MSIM</w:t>
              </w:r>
            </w:ins>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ins w:id="9675" w:author="Jens-Rainer Ohm" w:date="2023-04-21T12:07:00Z"/>
                <w:lang w:eastAsia="de-DE"/>
              </w:rPr>
            </w:pPr>
            <w:ins w:id="9676" w:author="Jens-Rainer Ohm" w:date="2023-04-21T12:07:00Z">
              <w:r w:rsidRPr="00771949">
                <w:rPr>
                  <w:lang w:eastAsia="de-DE"/>
                </w:rPr>
                <w:t>U-MSIM</w:t>
              </w:r>
            </w:ins>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ins w:id="9677" w:author="Jens-Rainer Ohm" w:date="2023-04-21T12:07:00Z"/>
                <w:lang w:eastAsia="de-DE"/>
              </w:rPr>
            </w:pPr>
            <w:ins w:id="9678" w:author="Jens-Rainer Ohm" w:date="2023-04-21T12:07:00Z">
              <w:r w:rsidRPr="00771949">
                <w:rPr>
                  <w:lang w:eastAsia="de-DE"/>
                </w:rPr>
                <w:t>V-MSIM</w:t>
              </w:r>
            </w:ins>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ins w:id="9679" w:author="Jens-Rainer Ohm" w:date="2023-04-21T12:07:00Z"/>
                <w:lang w:eastAsia="de-DE"/>
              </w:rPr>
            </w:pPr>
            <w:proofErr w:type="spellStart"/>
            <w:ins w:id="9680" w:author="Jens-Rainer Ohm" w:date="2023-04-21T12:07:00Z">
              <w:r w:rsidRPr="00771949">
                <w:rPr>
                  <w:lang w:eastAsia="de-DE"/>
                </w:rPr>
                <w:t>EncT</w:t>
              </w:r>
              <w:proofErr w:type="spellEnd"/>
            </w:ins>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ins w:id="9681" w:author="Jens-Rainer Ohm" w:date="2023-04-21T12:07:00Z"/>
                <w:lang w:eastAsia="de-DE"/>
              </w:rPr>
            </w:pPr>
            <w:proofErr w:type="spellStart"/>
            <w:ins w:id="9682" w:author="Jens-Rainer Ohm" w:date="2023-04-21T12:07:00Z">
              <w:r w:rsidRPr="00771949">
                <w:rPr>
                  <w:lang w:eastAsia="de-DE"/>
                </w:rPr>
                <w:t>DecT</w:t>
              </w:r>
              <w:proofErr w:type="spellEnd"/>
              <w:r w:rsidRPr="00771949">
                <w:rPr>
                  <w:lang w:eastAsia="de-DE"/>
                </w:rPr>
                <w:t xml:space="preserve"> CPU</w:t>
              </w:r>
            </w:ins>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ins w:id="9683" w:author="Jens-Rainer Ohm" w:date="2023-04-21T12:07:00Z"/>
                <w:lang w:eastAsia="de-DE"/>
              </w:rPr>
            </w:pPr>
            <w:ins w:id="9684" w:author="Jens-Rainer Ohm" w:date="2023-04-21T12:07:00Z">
              <w:r w:rsidRPr="00771949">
                <w:rPr>
                  <w:lang w:eastAsia="de-DE"/>
                </w:rPr>
                <w:t>PSNR Overlap</w:t>
              </w:r>
            </w:ins>
          </w:p>
        </w:tc>
      </w:tr>
      <w:tr w:rsidR="00771949" w:rsidRPr="00771949" w14:paraId="6F033099" w14:textId="77777777" w:rsidTr="00ED4F21">
        <w:trPr>
          <w:trHeight w:val="255"/>
          <w:ins w:id="9685" w:author="Jens-Rainer Ohm" w:date="2023-04-21T12:07:00Z"/>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ins w:id="9686" w:author="Jens-Rainer Ohm" w:date="2023-04-21T12:07:00Z"/>
                <w:lang w:eastAsia="de-DE"/>
              </w:rPr>
            </w:pPr>
            <w:ins w:id="9687" w:author="Jens-Rainer Ohm" w:date="2023-04-21T12:07:00Z">
              <w:r w:rsidRPr="00771949">
                <w:rPr>
                  <w:lang w:eastAsia="de-DE"/>
                </w:rPr>
                <w:t>Class A1</w:t>
              </w:r>
            </w:ins>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ins w:id="9688" w:author="Jens-Rainer Ohm" w:date="2023-04-21T12:07:00Z"/>
                <w:lang w:eastAsia="de-DE"/>
              </w:rPr>
            </w:pPr>
            <w:ins w:id="9689" w:author="Jens-Rainer Ohm" w:date="2023-04-21T12:07:00Z">
              <w:r w:rsidRPr="00771949">
                <w:rPr>
                  <w:lang w:eastAsia="de-DE"/>
                </w:rPr>
                <w:t>-</w:t>
              </w:r>
            </w:ins>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ins w:id="9690" w:author="Jens-Rainer Ohm" w:date="2023-04-21T12:07:00Z"/>
                <w:lang w:eastAsia="de-DE"/>
              </w:rPr>
            </w:pPr>
            <w:ins w:id="9691" w:author="Jens-Rainer Ohm" w:date="2023-04-21T12:07:00Z">
              <w:r w:rsidRPr="00771949">
                <w:rPr>
                  <w:lang w:eastAsia="de-DE"/>
                </w:rPr>
                <w:t>-</w:t>
              </w:r>
            </w:ins>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ins w:id="9692" w:author="Jens-Rainer Ohm" w:date="2023-04-21T12:07:00Z"/>
                <w:lang w:eastAsia="de-DE"/>
              </w:rPr>
            </w:pPr>
            <w:ins w:id="9693" w:author="Jens-Rainer Ohm" w:date="2023-04-21T12:07:00Z">
              <w:r w:rsidRPr="00771949">
                <w:rPr>
                  <w:lang w:eastAsia="de-DE"/>
                </w:rPr>
                <w:t>-</w:t>
              </w:r>
            </w:ins>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ins w:id="9694" w:author="Jens-Rainer Ohm" w:date="2023-04-21T12:07:00Z"/>
                <w:lang w:eastAsia="de-DE"/>
              </w:rPr>
            </w:pPr>
            <w:ins w:id="9695" w:author="Jens-Rainer Ohm" w:date="2023-04-21T12:07:00Z">
              <w:r w:rsidRPr="00771949">
                <w:rPr>
                  <w:lang w:eastAsia="de-DE"/>
                </w:rPr>
                <w:t>-</w:t>
              </w:r>
            </w:ins>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ins w:id="9696" w:author="Jens-Rainer Ohm" w:date="2023-04-21T12:07:00Z"/>
                <w:lang w:eastAsia="de-DE"/>
              </w:rPr>
            </w:pPr>
            <w:ins w:id="9697" w:author="Jens-Rainer Ohm" w:date="2023-04-21T12:07:00Z">
              <w:r w:rsidRPr="00771949">
                <w:rPr>
                  <w:lang w:eastAsia="de-DE"/>
                </w:rPr>
                <w:t>-</w:t>
              </w:r>
            </w:ins>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ins w:id="9698" w:author="Jens-Rainer Ohm" w:date="2023-04-21T12:07:00Z"/>
                <w:lang w:eastAsia="de-DE"/>
              </w:rPr>
            </w:pPr>
            <w:ins w:id="9699" w:author="Jens-Rainer Ohm" w:date="2023-04-21T12:07:00Z">
              <w:r w:rsidRPr="00771949">
                <w:rPr>
                  <w:lang w:eastAsia="de-DE"/>
                </w:rPr>
                <w:t>-</w:t>
              </w:r>
            </w:ins>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ins w:id="9700" w:author="Jens-Rainer Ohm" w:date="2023-04-21T12:07:00Z"/>
                <w:lang w:eastAsia="de-DE"/>
              </w:rPr>
            </w:pPr>
            <w:ins w:id="9701" w:author="Jens-Rainer Ohm" w:date="2023-04-21T12:07:00Z">
              <w:r w:rsidRPr="00771949">
                <w:rPr>
                  <w:lang w:eastAsia="de-DE"/>
                </w:rPr>
                <w:t>-</w:t>
              </w:r>
            </w:ins>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ins w:id="9702" w:author="Jens-Rainer Ohm" w:date="2023-04-21T12:07:00Z"/>
                <w:lang w:eastAsia="de-DE"/>
              </w:rPr>
            </w:pPr>
            <w:ins w:id="9703" w:author="Jens-Rainer Ohm" w:date="2023-04-21T12:07:00Z">
              <w:r w:rsidRPr="00771949">
                <w:rPr>
                  <w:lang w:eastAsia="de-DE"/>
                </w:rPr>
                <w:t>-</w:t>
              </w:r>
            </w:ins>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ins w:id="9704" w:author="Jens-Rainer Ohm" w:date="2023-04-21T12:07:00Z"/>
                <w:lang w:eastAsia="de-DE"/>
              </w:rPr>
            </w:pPr>
            <w:ins w:id="9705" w:author="Jens-Rainer Ohm" w:date="2023-04-21T12:07:00Z">
              <w:r w:rsidRPr="00771949">
                <w:rPr>
                  <w:lang w:eastAsia="de-DE"/>
                </w:rPr>
                <w:t>-</w:t>
              </w:r>
            </w:ins>
          </w:p>
        </w:tc>
      </w:tr>
      <w:tr w:rsidR="00771949" w:rsidRPr="00771949" w14:paraId="4BB141C5" w14:textId="77777777" w:rsidTr="00ED4F21">
        <w:trPr>
          <w:trHeight w:val="255"/>
          <w:ins w:id="9706"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ins w:id="9707" w:author="Jens-Rainer Ohm" w:date="2023-04-21T12:07:00Z"/>
                <w:lang w:eastAsia="de-DE"/>
              </w:rPr>
            </w:pPr>
            <w:ins w:id="9708" w:author="Jens-Rainer Ohm" w:date="2023-04-21T12:07:00Z">
              <w:r w:rsidRPr="00771949">
                <w:rPr>
                  <w:lang w:eastAsia="de-DE"/>
                </w:rPr>
                <w:t>Class A2</w:t>
              </w:r>
            </w:ins>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ins w:id="9709" w:author="Jens-Rainer Ohm" w:date="2023-04-21T12:07:00Z"/>
                <w:lang w:eastAsia="de-DE"/>
              </w:rPr>
            </w:pPr>
            <w:ins w:id="9710" w:author="Jens-Rainer Ohm" w:date="2023-04-21T12:07:00Z">
              <w:r w:rsidRPr="00771949">
                <w:rPr>
                  <w:lang w:eastAsia="de-DE"/>
                </w:rPr>
                <w:t>-</w:t>
              </w:r>
            </w:ins>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ins w:id="9711" w:author="Jens-Rainer Ohm" w:date="2023-04-21T12:07:00Z"/>
                <w:lang w:eastAsia="de-DE"/>
              </w:rPr>
            </w:pPr>
            <w:ins w:id="9712" w:author="Jens-Rainer Ohm" w:date="2023-04-21T12:07:00Z">
              <w:r w:rsidRPr="00771949">
                <w:rPr>
                  <w:lang w:eastAsia="de-DE"/>
                </w:rPr>
                <w:t>-</w:t>
              </w:r>
            </w:ins>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ins w:id="9713" w:author="Jens-Rainer Ohm" w:date="2023-04-21T12:07:00Z"/>
                <w:lang w:eastAsia="de-DE"/>
              </w:rPr>
            </w:pPr>
            <w:ins w:id="9714" w:author="Jens-Rainer Ohm" w:date="2023-04-21T12:07:00Z">
              <w:r w:rsidRPr="00771949">
                <w:rPr>
                  <w:lang w:eastAsia="de-DE"/>
                </w:rPr>
                <w:t>-</w:t>
              </w:r>
            </w:ins>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ins w:id="9715" w:author="Jens-Rainer Ohm" w:date="2023-04-21T12:07:00Z"/>
                <w:lang w:eastAsia="de-DE"/>
              </w:rPr>
            </w:pPr>
            <w:ins w:id="9716" w:author="Jens-Rainer Ohm" w:date="2023-04-21T12:07:00Z">
              <w:r w:rsidRPr="00771949">
                <w:rPr>
                  <w:lang w:eastAsia="de-DE"/>
                </w:rPr>
                <w:t>-</w:t>
              </w:r>
            </w:ins>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ins w:id="9717" w:author="Jens-Rainer Ohm" w:date="2023-04-21T12:07:00Z"/>
                <w:lang w:eastAsia="de-DE"/>
              </w:rPr>
            </w:pPr>
            <w:ins w:id="9718" w:author="Jens-Rainer Ohm" w:date="2023-04-21T12:07:00Z">
              <w:r w:rsidRPr="00771949">
                <w:rPr>
                  <w:lang w:eastAsia="de-DE"/>
                </w:rPr>
                <w:t>-</w:t>
              </w:r>
            </w:ins>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ins w:id="9719" w:author="Jens-Rainer Ohm" w:date="2023-04-21T12:07:00Z"/>
                <w:lang w:eastAsia="de-DE"/>
              </w:rPr>
            </w:pPr>
            <w:ins w:id="9720" w:author="Jens-Rainer Ohm" w:date="2023-04-21T12:07:00Z">
              <w:r w:rsidRPr="00771949">
                <w:rPr>
                  <w:lang w:eastAsia="de-DE"/>
                </w:rPr>
                <w:t>-</w:t>
              </w:r>
            </w:ins>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ins w:id="9721" w:author="Jens-Rainer Ohm" w:date="2023-04-21T12:07:00Z"/>
                <w:lang w:eastAsia="de-DE"/>
              </w:rPr>
            </w:pPr>
            <w:ins w:id="9722" w:author="Jens-Rainer Ohm" w:date="2023-04-21T12:07:00Z">
              <w:r w:rsidRPr="00771949">
                <w:rPr>
                  <w:lang w:eastAsia="de-DE"/>
                </w:rPr>
                <w:t>-</w:t>
              </w:r>
            </w:ins>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ins w:id="9723" w:author="Jens-Rainer Ohm" w:date="2023-04-21T12:07:00Z"/>
                <w:lang w:eastAsia="de-DE"/>
              </w:rPr>
            </w:pPr>
            <w:ins w:id="9724" w:author="Jens-Rainer Ohm" w:date="2023-04-21T12:07:00Z">
              <w:r w:rsidRPr="00771949">
                <w:rPr>
                  <w:lang w:eastAsia="de-DE"/>
                </w:rPr>
                <w:t>-</w:t>
              </w:r>
            </w:ins>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ins w:id="9725" w:author="Jens-Rainer Ohm" w:date="2023-04-21T12:07:00Z"/>
                <w:lang w:eastAsia="de-DE"/>
              </w:rPr>
            </w:pPr>
            <w:ins w:id="9726" w:author="Jens-Rainer Ohm" w:date="2023-04-21T12:07:00Z">
              <w:r w:rsidRPr="00771949">
                <w:rPr>
                  <w:lang w:eastAsia="de-DE"/>
                </w:rPr>
                <w:t>-</w:t>
              </w:r>
            </w:ins>
          </w:p>
        </w:tc>
      </w:tr>
      <w:tr w:rsidR="00771949" w:rsidRPr="00771949" w14:paraId="7C280BFE" w14:textId="77777777" w:rsidTr="00ED4F21">
        <w:trPr>
          <w:trHeight w:val="255"/>
          <w:ins w:id="9727"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ins w:id="9728" w:author="Jens-Rainer Ohm" w:date="2023-04-21T12:07:00Z"/>
                <w:lang w:eastAsia="de-DE"/>
              </w:rPr>
            </w:pPr>
            <w:ins w:id="9729" w:author="Jens-Rainer Ohm" w:date="2023-04-21T12:07:00Z">
              <w:r w:rsidRPr="00771949">
                <w:rPr>
                  <w:lang w:eastAsia="de-DE"/>
                </w:rPr>
                <w:t>Class B</w:t>
              </w:r>
            </w:ins>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ins w:id="9730" w:author="Jens-Rainer Ohm" w:date="2023-04-21T12:07:00Z"/>
                <w:lang w:eastAsia="de-DE"/>
              </w:rPr>
            </w:pPr>
            <w:ins w:id="9731"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ins w:id="9732" w:author="Jens-Rainer Ohm" w:date="2023-04-21T12:07:00Z"/>
                <w:lang w:eastAsia="de-DE"/>
              </w:rPr>
            </w:pPr>
            <w:ins w:id="9733" w:author="Jens-Rainer Ohm" w:date="2023-04-21T12:07:00Z">
              <w:r w:rsidRPr="00771949">
                <w:rPr>
                  <w:lang w:eastAsia="de-DE"/>
                </w:rPr>
                <w:t>0.05%</w:t>
              </w:r>
            </w:ins>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ins w:id="9734" w:author="Jens-Rainer Ohm" w:date="2023-04-21T12:07:00Z"/>
                <w:lang w:eastAsia="de-DE"/>
              </w:rPr>
            </w:pPr>
            <w:ins w:id="9735" w:author="Jens-Rainer Ohm" w:date="2023-04-21T12:07:00Z">
              <w:r w:rsidRPr="00771949">
                <w:rPr>
                  <w:lang w:eastAsia="de-DE"/>
                </w:rPr>
                <w:t>-0.03%</w:t>
              </w:r>
            </w:ins>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ins w:id="9736" w:author="Jens-Rainer Ohm" w:date="2023-04-21T12:07:00Z"/>
                <w:lang w:eastAsia="de-DE"/>
              </w:rPr>
            </w:pPr>
            <w:ins w:id="9737" w:author="Jens-Rainer Ohm" w:date="2023-04-21T12:07:00Z">
              <w:r w:rsidRPr="00771949">
                <w:rPr>
                  <w:lang w:eastAsia="de-DE"/>
                </w:rPr>
                <w:t>0.01%</w:t>
              </w:r>
            </w:ins>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ins w:id="9738" w:author="Jens-Rainer Ohm" w:date="2023-04-21T12:07:00Z"/>
                <w:lang w:eastAsia="de-DE"/>
              </w:rPr>
            </w:pPr>
            <w:ins w:id="9739" w:author="Jens-Rainer Ohm" w:date="2023-04-21T12:07:00Z">
              <w:r w:rsidRPr="00771949">
                <w:rPr>
                  <w:lang w:eastAsia="de-DE"/>
                </w:rPr>
                <w:t>0.03%</w:t>
              </w:r>
            </w:ins>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ins w:id="9740" w:author="Jens-Rainer Ohm" w:date="2023-04-21T12:07:00Z"/>
                <w:lang w:eastAsia="de-DE"/>
              </w:rPr>
            </w:pPr>
            <w:ins w:id="9741" w:author="Jens-Rainer Ohm" w:date="2023-04-21T12:07:00Z">
              <w:r w:rsidRPr="00771949">
                <w:rPr>
                  <w:lang w:eastAsia="de-DE"/>
                </w:rPr>
                <w:t>-0.01%</w:t>
              </w:r>
            </w:ins>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ins w:id="9742" w:author="Jens-Rainer Ohm" w:date="2023-04-21T12:07:00Z"/>
                <w:lang w:eastAsia="de-DE"/>
              </w:rPr>
            </w:pPr>
            <w:ins w:id="9743" w:author="Jens-Rainer Ohm" w:date="2023-04-21T12:07:00Z">
              <w:r w:rsidRPr="00771949">
                <w:rPr>
                  <w:lang w:eastAsia="de-DE"/>
                </w:rPr>
                <w:t>102%</w:t>
              </w:r>
            </w:ins>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ins w:id="9744" w:author="Jens-Rainer Ohm" w:date="2023-04-21T12:07:00Z"/>
                <w:lang w:eastAsia="de-DE"/>
              </w:rPr>
            </w:pPr>
            <w:ins w:id="9745" w:author="Jens-Rainer Ohm" w:date="2023-04-21T12:07:00Z">
              <w:r w:rsidRPr="00771949">
                <w:rPr>
                  <w:lang w:eastAsia="de-DE"/>
                </w:rPr>
                <w:t>107%</w:t>
              </w:r>
            </w:ins>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ins w:id="9746" w:author="Jens-Rainer Ohm" w:date="2023-04-21T12:07:00Z"/>
                <w:lang w:eastAsia="de-DE"/>
              </w:rPr>
            </w:pPr>
            <w:ins w:id="9747" w:author="Jens-Rainer Ohm" w:date="2023-04-21T12:07:00Z">
              <w:r w:rsidRPr="00771949">
                <w:rPr>
                  <w:lang w:eastAsia="de-DE"/>
                </w:rPr>
                <w:t>100%</w:t>
              </w:r>
            </w:ins>
          </w:p>
        </w:tc>
      </w:tr>
      <w:tr w:rsidR="00771949" w:rsidRPr="00771949" w14:paraId="2F4B455E" w14:textId="77777777" w:rsidTr="00ED4F21">
        <w:trPr>
          <w:trHeight w:val="255"/>
          <w:ins w:id="9748"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ins w:id="9749" w:author="Jens-Rainer Ohm" w:date="2023-04-21T12:07:00Z"/>
                <w:lang w:eastAsia="de-DE"/>
              </w:rPr>
            </w:pPr>
            <w:ins w:id="9750" w:author="Jens-Rainer Ohm" w:date="2023-04-21T12:07:00Z">
              <w:r w:rsidRPr="00771949">
                <w:rPr>
                  <w:lang w:eastAsia="de-DE"/>
                </w:rPr>
                <w:t>Class C</w:t>
              </w:r>
            </w:ins>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ins w:id="9751" w:author="Jens-Rainer Ohm" w:date="2023-04-21T12:07:00Z"/>
                <w:lang w:eastAsia="de-DE"/>
              </w:rPr>
            </w:pPr>
            <w:ins w:id="9752" w:author="Jens-Rainer Ohm" w:date="2023-04-21T12:07:00Z">
              <w:r w:rsidRPr="00771949">
                <w:rPr>
                  <w:lang w:eastAsia="de-DE"/>
                </w:rPr>
                <w:t>0.03%</w:t>
              </w:r>
            </w:ins>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ins w:id="9753" w:author="Jens-Rainer Ohm" w:date="2023-04-21T12:07:00Z"/>
                <w:lang w:eastAsia="de-DE"/>
              </w:rPr>
            </w:pPr>
            <w:ins w:id="9754" w:author="Jens-Rainer Ohm" w:date="2023-04-21T12:07:00Z">
              <w:r w:rsidRPr="00771949">
                <w:rPr>
                  <w:lang w:eastAsia="de-DE"/>
                </w:rPr>
                <w:t>-0.03%</w:t>
              </w:r>
            </w:ins>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ins w:id="9755" w:author="Jens-Rainer Ohm" w:date="2023-04-21T12:07:00Z"/>
                <w:lang w:eastAsia="de-DE"/>
              </w:rPr>
            </w:pPr>
            <w:ins w:id="9756" w:author="Jens-Rainer Ohm" w:date="2023-04-21T12:07:00Z">
              <w:r w:rsidRPr="00771949">
                <w:rPr>
                  <w:lang w:eastAsia="de-DE"/>
                </w:rPr>
                <w:t>-0.01%</w:t>
              </w:r>
            </w:ins>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ins w:id="9757" w:author="Jens-Rainer Ohm" w:date="2023-04-21T12:07:00Z"/>
                <w:lang w:eastAsia="de-DE"/>
              </w:rPr>
            </w:pPr>
            <w:ins w:id="9758" w:author="Jens-Rainer Ohm" w:date="2023-04-21T12:07:00Z">
              <w:r w:rsidRPr="00771949">
                <w:rPr>
                  <w:lang w:eastAsia="de-DE"/>
                </w:rPr>
                <w:t>0.01%</w:t>
              </w:r>
            </w:ins>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ins w:id="9759" w:author="Jens-Rainer Ohm" w:date="2023-04-21T12:07:00Z"/>
                <w:lang w:eastAsia="de-DE"/>
              </w:rPr>
            </w:pPr>
            <w:ins w:id="9760" w:author="Jens-Rainer Ohm" w:date="2023-04-21T12:07:00Z">
              <w:r w:rsidRPr="00771949">
                <w:rPr>
                  <w:lang w:eastAsia="de-DE"/>
                </w:rPr>
                <w:t>-0.04%</w:t>
              </w:r>
            </w:ins>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ins w:id="9761" w:author="Jens-Rainer Ohm" w:date="2023-04-21T12:07:00Z"/>
                <w:lang w:eastAsia="de-DE"/>
              </w:rPr>
            </w:pPr>
            <w:ins w:id="9762"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ins w:id="9763" w:author="Jens-Rainer Ohm" w:date="2023-04-21T12:07:00Z"/>
                <w:lang w:eastAsia="de-DE"/>
              </w:rPr>
            </w:pPr>
            <w:ins w:id="9764" w:author="Jens-Rainer Ohm" w:date="2023-04-21T12:07:00Z">
              <w:r w:rsidRPr="00771949">
                <w:rPr>
                  <w:lang w:eastAsia="de-DE"/>
                </w:rPr>
                <w:t>101%</w:t>
              </w:r>
            </w:ins>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ins w:id="9765" w:author="Jens-Rainer Ohm" w:date="2023-04-21T12:07:00Z"/>
                <w:lang w:eastAsia="de-DE"/>
              </w:rPr>
            </w:pPr>
            <w:ins w:id="9766" w:author="Jens-Rainer Ohm" w:date="2023-04-21T12:07:00Z">
              <w:r w:rsidRPr="00771949">
                <w:rPr>
                  <w:lang w:eastAsia="de-DE"/>
                </w:rPr>
                <w:t>104%</w:t>
              </w:r>
            </w:ins>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ins w:id="9767" w:author="Jens-Rainer Ohm" w:date="2023-04-21T12:07:00Z"/>
                <w:lang w:eastAsia="de-DE"/>
              </w:rPr>
            </w:pPr>
            <w:ins w:id="9768" w:author="Jens-Rainer Ohm" w:date="2023-04-21T12:07:00Z">
              <w:r w:rsidRPr="00771949">
                <w:rPr>
                  <w:lang w:eastAsia="de-DE"/>
                </w:rPr>
                <w:t>100%</w:t>
              </w:r>
            </w:ins>
          </w:p>
        </w:tc>
      </w:tr>
      <w:tr w:rsidR="00771949" w:rsidRPr="00771949" w14:paraId="1879B98A" w14:textId="77777777" w:rsidTr="00ED4F21">
        <w:trPr>
          <w:trHeight w:val="255"/>
          <w:ins w:id="9769"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ins w:id="9770" w:author="Jens-Rainer Ohm" w:date="2023-04-21T12:07:00Z"/>
                <w:lang w:eastAsia="de-DE"/>
              </w:rPr>
            </w:pPr>
            <w:ins w:id="9771" w:author="Jens-Rainer Ohm" w:date="2023-04-21T12:07:00Z">
              <w:r w:rsidRPr="00771949">
                <w:rPr>
                  <w:lang w:eastAsia="de-DE"/>
                </w:rPr>
                <w:t>Class E</w:t>
              </w:r>
            </w:ins>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ins w:id="9772" w:author="Jens-Rainer Ohm" w:date="2023-04-21T12:07:00Z"/>
                <w:lang w:eastAsia="de-DE"/>
              </w:rPr>
            </w:pPr>
            <w:ins w:id="9773"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ins w:id="9774" w:author="Jens-Rainer Ohm" w:date="2023-04-21T12:07:00Z"/>
                <w:lang w:eastAsia="de-DE"/>
              </w:rPr>
            </w:pPr>
            <w:ins w:id="9775"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ins w:id="9776" w:author="Jens-Rainer Ohm" w:date="2023-04-21T12:07:00Z"/>
                <w:lang w:eastAsia="de-DE"/>
              </w:rPr>
            </w:pPr>
            <w:ins w:id="9777" w:author="Jens-Rainer Ohm" w:date="2023-04-21T12:07:00Z">
              <w:r w:rsidRPr="00771949">
                <w:rPr>
                  <w:lang w:eastAsia="de-DE"/>
                </w:rPr>
                <w:t>-0.03%</w:t>
              </w:r>
            </w:ins>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ins w:id="9778" w:author="Jens-Rainer Ohm" w:date="2023-04-21T12:07:00Z"/>
                <w:lang w:eastAsia="de-DE"/>
              </w:rPr>
            </w:pPr>
            <w:ins w:id="9779"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ins w:id="9780" w:author="Jens-Rainer Ohm" w:date="2023-04-21T12:07:00Z"/>
                <w:lang w:eastAsia="de-DE"/>
              </w:rPr>
            </w:pPr>
            <w:ins w:id="9781" w:author="Jens-Rainer Ohm" w:date="2023-04-21T12:07:00Z">
              <w:r w:rsidRPr="00771949">
                <w:rPr>
                  <w:lang w:eastAsia="de-DE"/>
                </w:rPr>
                <w:t>-0.01%</w:t>
              </w:r>
            </w:ins>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ins w:id="9782" w:author="Jens-Rainer Ohm" w:date="2023-04-21T12:07:00Z"/>
                <w:lang w:eastAsia="de-DE"/>
              </w:rPr>
            </w:pPr>
            <w:ins w:id="9783" w:author="Jens-Rainer Ohm" w:date="2023-04-21T12:07:00Z">
              <w:r w:rsidRPr="00771949">
                <w:rPr>
                  <w:lang w:eastAsia="de-DE"/>
                </w:rPr>
                <w:t>-0.02%</w:t>
              </w:r>
            </w:ins>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ins w:id="9784" w:author="Jens-Rainer Ohm" w:date="2023-04-21T12:07:00Z"/>
                <w:lang w:eastAsia="de-DE"/>
              </w:rPr>
            </w:pPr>
            <w:ins w:id="9785" w:author="Jens-Rainer Ohm" w:date="2023-04-21T12:07:00Z">
              <w:r w:rsidRPr="00771949">
                <w:rPr>
                  <w:lang w:eastAsia="de-DE"/>
                </w:rPr>
                <w:t>103%</w:t>
              </w:r>
            </w:ins>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ins w:id="9786" w:author="Jens-Rainer Ohm" w:date="2023-04-21T12:07:00Z"/>
                <w:lang w:eastAsia="de-DE"/>
              </w:rPr>
            </w:pPr>
            <w:ins w:id="9787" w:author="Jens-Rainer Ohm" w:date="2023-04-21T12:07:00Z">
              <w:r w:rsidRPr="00771949">
                <w:rPr>
                  <w:lang w:eastAsia="de-DE"/>
                </w:rPr>
                <w:t>108%</w:t>
              </w:r>
            </w:ins>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ins w:id="9788" w:author="Jens-Rainer Ohm" w:date="2023-04-21T12:07:00Z"/>
                <w:lang w:eastAsia="de-DE"/>
              </w:rPr>
            </w:pPr>
            <w:ins w:id="9789" w:author="Jens-Rainer Ohm" w:date="2023-04-21T12:07:00Z">
              <w:r w:rsidRPr="00771949">
                <w:rPr>
                  <w:lang w:eastAsia="de-DE"/>
                </w:rPr>
                <w:t>100%</w:t>
              </w:r>
            </w:ins>
          </w:p>
        </w:tc>
      </w:tr>
      <w:tr w:rsidR="00771949" w:rsidRPr="00771949" w14:paraId="0FB98F5B" w14:textId="77777777" w:rsidTr="00ED4F21">
        <w:trPr>
          <w:trHeight w:val="255"/>
          <w:ins w:id="9790" w:author="Jens-Rainer Ohm" w:date="2023-04-21T12:07:00Z"/>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ins w:id="9791" w:author="Jens-Rainer Ohm" w:date="2023-04-21T12:07:00Z"/>
                <w:b/>
                <w:bCs/>
                <w:lang w:eastAsia="de-DE"/>
              </w:rPr>
            </w:pPr>
            <w:ins w:id="9792" w:author="Jens-Rainer Ohm" w:date="2023-04-21T12:07:00Z">
              <w:r w:rsidRPr="00771949">
                <w:rPr>
                  <w:b/>
                  <w:bCs/>
                  <w:lang w:eastAsia="de-DE"/>
                </w:rPr>
                <w:t>Overall</w:t>
              </w:r>
            </w:ins>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ins w:id="9793" w:author="Jens-Rainer Ohm" w:date="2023-04-21T12:07:00Z"/>
                <w:lang w:eastAsia="de-DE"/>
              </w:rPr>
            </w:pPr>
            <w:ins w:id="9794" w:author="Jens-Rainer Ohm" w:date="2023-04-21T12:07:00Z">
              <w:r w:rsidRPr="00771949">
                <w:rPr>
                  <w:lang w:eastAsia="de-DE"/>
                </w:rPr>
                <w:t>0.01%</w:t>
              </w:r>
            </w:ins>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ins w:id="9795" w:author="Jens-Rainer Ohm" w:date="2023-04-21T12:07:00Z"/>
                <w:lang w:eastAsia="de-DE"/>
              </w:rPr>
            </w:pPr>
            <w:ins w:id="9796" w:author="Jens-Rainer Ohm" w:date="2023-04-21T12:07:00Z">
              <w:r w:rsidRPr="00771949">
                <w:rPr>
                  <w:lang w:eastAsia="de-DE"/>
                </w:rPr>
                <w:t>0.01%</w:t>
              </w:r>
            </w:ins>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ins w:id="9797" w:author="Jens-Rainer Ohm" w:date="2023-04-21T12:07:00Z"/>
                <w:lang w:eastAsia="de-DE"/>
              </w:rPr>
            </w:pPr>
            <w:ins w:id="9798" w:author="Jens-Rainer Ohm" w:date="2023-04-21T12:07:00Z">
              <w:r w:rsidRPr="00771949">
                <w:rPr>
                  <w:lang w:eastAsia="de-DE"/>
                </w:rPr>
                <w:t>-0.02%</w:t>
              </w:r>
            </w:ins>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ins w:id="9799" w:author="Jens-Rainer Ohm" w:date="2023-04-21T12:07:00Z"/>
                <w:lang w:eastAsia="de-DE"/>
              </w:rPr>
            </w:pPr>
            <w:ins w:id="9800" w:author="Jens-Rainer Ohm" w:date="2023-04-21T12:07:00Z">
              <w:r w:rsidRPr="00771949">
                <w:rPr>
                  <w:lang w:eastAsia="de-DE"/>
                </w:rPr>
                <w:t>0.01%</w:t>
              </w:r>
            </w:ins>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ins w:id="9801" w:author="Jens-Rainer Ohm" w:date="2023-04-21T12:07:00Z"/>
                <w:lang w:eastAsia="de-DE"/>
              </w:rPr>
            </w:pPr>
            <w:ins w:id="9802" w:author="Jens-Rainer Ohm" w:date="2023-04-21T12:07:00Z">
              <w:r w:rsidRPr="00771949">
                <w:rPr>
                  <w:lang w:eastAsia="de-DE"/>
                </w:rPr>
                <w:t>0.00%</w:t>
              </w:r>
            </w:ins>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ins w:id="9803" w:author="Jens-Rainer Ohm" w:date="2023-04-21T12:07:00Z"/>
                <w:lang w:eastAsia="de-DE"/>
              </w:rPr>
            </w:pPr>
            <w:ins w:id="9804" w:author="Jens-Rainer Ohm" w:date="2023-04-21T12:07:00Z">
              <w:r w:rsidRPr="00771949">
                <w:rPr>
                  <w:lang w:eastAsia="de-DE"/>
                </w:rPr>
                <w:t>-0.01%</w:t>
              </w:r>
            </w:ins>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ins w:id="9805" w:author="Jens-Rainer Ohm" w:date="2023-04-21T12:07:00Z"/>
                <w:lang w:eastAsia="de-DE"/>
              </w:rPr>
            </w:pPr>
            <w:ins w:id="9806" w:author="Jens-Rainer Ohm" w:date="2023-04-21T12:07:00Z">
              <w:r w:rsidRPr="00771949">
                <w:rPr>
                  <w:lang w:eastAsia="de-DE"/>
                </w:rPr>
                <w:t>102%</w:t>
              </w:r>
            </w:ins>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ins w:id="9807" w:author="Jens-Rainer Ohm" w:date="2023-04-21T12:07:00Z"/>
                <w:lang w:eastAsia="de-DE"/>
              </w:rPr>
            </w:pPr>
            <w:ins w:id="9808" w:author="Jens-Rainer Ohm" w:date="2023-04-21T12:07:00Z">
              <w:r w:rsidRPr="00771949">
                <w:rPr>
                  <w:lang w:eastAsia="de-DE"/>
                </w:rPr>
                <w:t>106%</w:t>
              </w:r>
            </w:ins>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ins w:id="9809" w:author="Jens-Rainer Ohm" w:date="2023-04-21T12:07:00Z"/>
                <w:lang w:eastAsia="de-DE"/>
              </w:rPr>
            </w:pPr>
            <w:ins w:id="9810" w:author="Jens-Rainer Ohm" w:date="2023-04-21T12:07:00Z">
              <w:r w:rsidRPr="00771949">
                <w:rPr>
                  <w:lang w:eastAsia="de-DE"/>
                </w:rPr>
                <w:t>100%</w:t>
              </w:r>
            </w:ins>
          </w:p>
        </w:tc>
      </w:tr>
      <w:tr w:rsidR="00771949" w:rsidRPr="00771949" w14:paraId="43238CA1" w14:textId="77777777" w:rsidTr="00ED4F21">
        <w:trPr>
          <w:trHeight w:val="255"/>
          <w:ins w:id="9811" w:author="Jens-Rainer Ohm" w:date="2023-04-21T12:07:00Z"/>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ins w:id="9812" w:author="Jens-Rainer Ohm" w:date="2023-04-21T12:07:00Z"/>
                <w:lang w:eastAsia="de-DE"/>
              </w:rPr>
            </w:pPr>
            <w:ins w:id="9813" w:author="Jens-Rainer Ohm" w:date="2023-04-21T12:07:00Z">
              <w:r w:rsidRPr="00771949">
                <w:rPr>
                  <w:lang w:eastAsia="de-DE"/>
                </w:rPr>
                <w:t>Class D</w:t>
              </w:r>
            </w:ins>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ins w:id="9814" w:author="Jens-Rainer Ohm" w:date="2023-04-21T12:07:00Z"/>
                <w:lang w:eastAsia="de-DE"/>
              </w:rPr>
            </w:pPr>
            <w:ins w:id="9815" w:author="Jens-Rainer Ohm" w:date="2023-04-21T12:07:00Z">
              <w:r w:rsidRPr="00771949">
                <w:rPr>
                  <w:lang w:eastAsia="de-DE"/>
                </w:rPr>
                <w:t>0.00%</w:t>
              </w:r>
            </w:ins>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ins w:id="9816" w:author="Jens-Rainer Ohm" w:date="2023-04-21T12:07:00Z"/>
                <w:lang w:eastAsia="de-DE"/>
              </w:rPr>
            </w:pPr>
            <w:ins w:id="9817" w:author="Jens-Rainer Ohm" w:date="2023-04-21T12:07:00Z">
              <w:r w:rsidRPr="00771949">
                <w:rPr>
                  <w:lang w:eastAsia="de-DE"/>
                </w:rPr>
                <w:t>-0.06%</w:t>
              </w:r>
            </w:ins>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ins w:id="9818" w:author="Jens-Rainer Ohm" w:date="2023-04-21T12:07:00Z"/>
                <w:lang w:eastAsia="de-DE"/>
              </w:rPr>
            </w:pPr>
            <w:ins w:id="9819" w:author="Jens-Rainer Ohm" w:date="2023-04-21T12:07:00Z">
              <w:r w:rsidRPr="00771949">
                <w:rPr>
                  <w:lang w:eastAsia="de-DE"/>
                </w:rPr>
                <w:t>0.00%</w:t>
              </w:r>
            </w:ins>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ins w:id="9820" w:author="Jens-Rainer Ohm" w:date="2023-04-21T12:07:00Z"/>
                <w:lang w:eastAsia="de-DE"/>
              </w:rPr>
            </w:pPr>
            <w:ins w:id="9821" w:author="Jens-Rainer Ohm" w:date="2023-04-21T12:07:00Z">
              <w:r w:rsidRPr="00771949">
                <w:rPr>
                  <w:lang w:eastAsia="de-DE"/>
                </w:rPr>
                <w:t>0.00%</w:t>
              </w:r>
            </w:ins>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ins w:id="9822" w:author="Jens-Rainer Ohm" w:date="2023-04-21T12:07:00Z"/>
                <w:lang w:eastAsia="de-DE"/>
              </w:rPr>
            </w:pPr>
            <w:ins w:id="9823" w:author="Jens-Rainer Ohm" w:date="2023-04-21T12:07:00Z">
              <w:r w:rsidRPr="00771949">
                <w:rPr>
                  <w:lang w:eastAsia="de-DE"/>
                </w:rPr>
                <w:t>-0.03%</w:t>
              </w:r>
            </w:ins>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ins w:id="9824" w:author="Jens-Rainer Ohm" w:date="2023-04-21T12:07:00Z"/>
                <w:lang w:eastAsia="de-DE"/>
              </w:rPr>
            </w:pPr>
            <w:ins w:id="9825" w:author="Jens-Rainer Ohm" w:date="2023-04-21T12:07:00Z">
              <w:r w:rsidRPr="00771949">
                <w:rPr>
                  <w:lang w:eastAsia="de-DE"/>
                </w:rPr>
                <w:t>-0.03%</w:t>
              </w:r>
            </w:ins>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ins w:id="9826" w:author="Jens-Rainer Ohm" w:date="2023-04-21T12:07:00Z"/>
                <w:lang w:eastAsia="de-DE"/>
              </w:rPr>
            </w:pPr>
            <w:ins w:id="9827" w:author="Jens-Rainer Ohm" w:date="2023-04-21T12:07:00Z">
              <w:r w:rsidRPr="00771949">
                <w:rPr>
                  <w:lang w:eastAsia="de-DE"/>
                </w:rPr>
                <w:t>101%</w:t>
              </w:r>
            </w:ins>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ins w:id="9828" w:author="Jens-Rainer Ohm" w:date="2023-04-21T12:07:00Z"/>
                <w:lang w:eastAsia="de-DE"/>
              </w:rPr>
            </w:pPr>
            <w:ins w:id="9829" w:author="Jens-Rainer Ohm" w:date="2023-04-21T12:07:00Z">
              <w:r w:rsidRPr="00771949">
                <w:rPr>
                  <w:lang w:eastAsia="de-DE"/>
                </w:rPr>
                <w:t>105%</w:t>
              </w:r>
            </w:ins>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ins w:id="9830" w:author="Jens-Rainer Ohm" w:date="2023-04-21T12:07:00Z"/>
                <w:lang w:eastAsia="de-DE"/>
              </w:rPr>
            </w:pPr>
            <w:ins w:id="9831" w:author="Jens-Rainer Ohm" w:date="2023-04-21T12:07:00Z">
              <w:r w:rsidRPr="00771949">
                <w:rPr>
                  <w:lang w:eastAsia="de-DE"/>
                </w:rPr>
                <w:t>100%</w:t>
              </w:r>
            </w:ins>
          </w:p>
        </w:tc>
      </w:tr>
      <w:tr w:rsidR="00771949" w:rsidRPr="00771949" w14:paraId="3A70A305" w14:textId="77777777" w:rsidTr="00ED4F21">
        <w:trPr>
          <w:trHeight w:val="255"/>
          <w:ins w:id="9832"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ins w:id="9833" w:author="Jens-Rainer Ohm" w:date="2023-04-21T12:07:00Z"/>
                <w:lang w:eastAsia="de-DE"/>
              </w:rPr>
            </w:pPr>
            <w:ins w:id="9834" w:author="Jens-Rainer Ohm" w:date="2023-04-21T12:07:00Z">
              <w:r w:rsidRPr="00771949">
                <w:rPr>
                  <w:lang w:eastAsia="de-DE"/>
                </w:rPr>
                <w:t>Class F</w:t>
              </w:r>
            </w:ins>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ins w:id="9835" w:author="Jens-Rainer Ohm" w:date="2023-04-21T12:07:00Z"/>
                <w:lang w:eastAsia="de-DE"/>
              </w:rPr>
            </w:pPr>
            <w:ins w:id="9836" w:author="Jens-Rainer Ohm" w:date="2023-04-21T12:07:00Z">
              <w:r w:rsidRPr="00771949">
                <w:rPr>
                  <w:lang w:eastAsia="de-DE"/>
                </w:rPr>
                <w:t>0.02%</w:t>
              </w:r>
            </w:ins>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ins w:id="9837" w:author="Jens-Rainer Ohm" w:date="2023-04-21T12:07:00Z"/>
                <w:lang w:eastAsia="de-DE"/>
              </w:rPr>
            </w:pPr>
            <w:ins w:id="9838" w:author="Jens-Rainer Ohm" w:date="2023-04-21T12:07:00Z">
              <w:r w:rsidRPr="00771949">
                <w:rPr>
                  <w:lang w:eastAsia="de-DE"/>
                </w:rPr>
                <w:t>-0.18%</w:t>
              </w:r>
            </w:ins>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ins w:id="9839" w:author="Jens-Rainer Ohm" w:date="2023-04-21T12:07:00Z"/>
                <w:lang w:eastAsia="de-DE"/>
              </w:rPr>
            </w:pPr>
            <w:ins w:id="9840" w:author="Jens-Rainer Ohm" w:date="2023-04-21T12:07:00Z">
              <w:r w:rsidRPr="00771949">
                <w:rPr>
                  <w:lang w:eastAsia="de-DE"/>
                </w:rPr>
                <w:t>-0.08%</w:t>
              </w:r>
            </w:ins>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ins w:id="9841" w:author="Jens-Rainer Ohm" w:date="2023-04-21T12:07:00Z"/>
                <w:lang w:eastAsia="de-DE"/>
              </w:rPr>
            </w:pPr>
            <w:ins w:id="9842" w:author="Jens-Rainer Ohm" w:date="2023-04-21T12:07:00Z">
              <w:r w:rsidRPr="00771949">
                <w:rPr>
                  <w:lang w:eastAsia="de-DE"/>
                </w:rPr>
                <w:t>-0.04%</w:t>
              </w:r>
            </w:ins>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ins w:id="9843" w:author="Jens-Rainer Ohm" w:date="2023-04-21T12:07:00Z"/>
                <w:lang w:eastAsia="de-DE"/>
              </w:rPr>
            </w:pPr>
            <w:ins w:id="9844" w:author="Jens-Rainer Ohm" w:date="2023-04-21T12:07:00Z">
              <w:r w:rsidRPr="00771949">
                <w:rPr>
                  <w:lang w:eastAsia="de-DE"/>
                </w:rPr>
                <w:t>-0.27%</w:t>
              </w:r>
            </w:ins>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ins w:id="9845" w:author="Jens-Rainer Ohm" w:date="2023-04-21T12:07:00Z"/>
                <w:lang w:eastAsia="de-DE"/>
              </w:rPr>
            </w:pPr>
            <w:ins w:id="9846" w:author="Jens-Rainer Ohm" w:date="2023-04-21T12:07:00Z">
              <w:r w:rsidRPr="00771949">
                <w:rPr>
                  <w:lang w:eastAsia="de-DE"/>
                </w:rPr>
                <w:t>0.07%</w:t>
              </w:r>
            </w:ins>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ins w:id="9847" w:author="Jens-Rainer Ohm" w:date="2023-04-21T12:07:00Z"/>
                <w:lang w:eastAsia="de-DE"/>
              </w:rPr>
            </w:pPr>
            <w:ins w:id="9848" w:author="Jens-Rainer Ohm" w:date="2023-04-21T12:07:00Z">
              <w:r w:rsidRPr="00771949">
                <w:rPr>
                  <w:lang w:eastAsia="de-DE"/>
                </w:rPr>
                <w:t>102%</w:t>
              </w:r>
            </w:ins>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ins w:id="9849" w:author="Jens-Rainer Ohm" w:date="2023-04-21T12:07:00Z"/>
                <w:lang w:eastAsia="de-DE"/>
              </w:rPr>
            </w:pPr>
            <w:ins w:id="9850" w:author="Jens-Rainer Ohm" w:date="2023-04-21T12:07:00Z">
              <w:r w:rsidRPr="00771949">
                <w:rPr>
                  <w:lang w:eastAsia="de-DE"/>
                </w:rPr>
                <w:t>109%</w:t>
              </w:r>
            </w:ins>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ins w:id="9851" w:author="Jens-Rainer Ohm" w:date="2023-04-21T12:07:00Z"/>
                <w:lang w:eastAsia="de-DE"/>
              </w:rPr>
            </w:pPr>
            <w:ins w:id="9852" w:author="Jens-Rainer Ohm" w:date="2023-04-21T12:07:00Z">
              <w:r w:rsidRPr="00771949">
                <w:rPr>
                  <w:lang w:eastAsia="de-DE"/>
                </w:rPr>
                <w:t>100%</w:t>
              </w:r>
            </w:ins>
          </w:p>
        </w:tc>
      </w:tr>
      <w:tr w:rsidR="00771949" w:rsidRPr="00771949" w14:paraId="36B0B3E3" w14:textId="77777777" w:rsidTr="00ED4F21">
        <w:trPr>
          <w:trHeight w:val="255"/>
          <w:ins w:id="9853" w:author="Jens-Rainer Ohm" w:date="2023-04-21T12:07:00Z"/>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ins w:id="9854" w:author="Jens-Rainer Ohm" w:date="2023-04-21T12:07:00Z"/>
                <w:lang w:eastAsia="de-DE"/>
              </w:rPr>
            </w:pPr>
            <w:ins w:id="9855" w:author="Jens-Rainer Ohm" w:date="2023-04-21T12:07:00Z">
              <w:r w:rsidRPr="00771949">
                <w:rPr>
                  <w:lang w:eastAsia="de-DE"/>
                </w:rPr>
                <w:t>Class H</w:t>
              </w:r>
            </w:ins>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ins w:id="9856" w:author="Jens-Rainer Ohm" w:date="2023-04-21T12:07:00Z"/>
                <w:lang w:eastAsia="de-DE"/>
              </w:rPr>
            </w:pPr>
            <w:ins w:id="9857" w:author="Jens-Rainer Ohm" w:date="2023-04-21T12:07:00Z">
              <w:r w:rsidRPr="00771949">
                <w:rPr>
                  <w:lang w:eastAsia="de-DE"/>
                </w:rPr>
                <w:t>-</w:t>
              </w:r>
            </w:ins>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ins w:id="9858" w:author="Jens-Rainer Ohm" w:date="2023-04-21T12:07:00Z"/>
                <w:lang w:eastAsia="de-DE"/>
              </w:rPr>
            </w:pPr>
            <w:ins w:id="9859" w:author="Jens-Rainer Ohm" w:date="2023-04-21T12:07:00Z">
              <w:r w:rsidRPr="00771949">
                <w:rPr>
                  <w:lang w:eastAsia="de-DE"/>
                </w:rPr>
                <w:t>-</w:t>
              </w:r>
            </w:ins>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ins w:id="9860" w:author="Jens-Rainer Ohm" w:date="2023-04-21T12:07:00Z"/>
                <w:lang w:eastAsia="de-DE"/>
              </w:rPr>
            </w:pPr>
            <w:ins w:id="9861" w:author="Jens-Rainer Ohm" w:date="2023-04-21T12:07:00Z">
              <w:r w:rsidRPr="00771949">
                <w:rPr>
                  <w:lang w:eastAsia="de-DE"/>
                </w:rPr>
                <w:t>-</w:t>
              </w:r>
            </w:ins>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ins w:id="9862" w:author="Jens-Rainer Ohm" w:date="2023-04-21T12:07:00Z"/>
                <w:lang w:eastAsia="de-DE"/>
              </w:rPr>
            </w:pPr>
            <w:ins w:id="9863" w:author="Jens-Rainer Ohm" w:date="2023-04-21T12:07:00Z">
              <w:r w:rsidRPr="00771949">
                <w:rPr>
                  <w:lang w:eastAsia="de-DE"/>
                </w:rPr>
                <w:t>-</w:t>
              </w:r>
            </w:ins>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ins w:id="9864" w:author="Jens-Rainer Ohm" w:date="2023-04-21T12:07:00Z"/>
                <w:lang w:eastAsia="de-DE"/>
              </w:rPr>
            </w:pPr>
            <w:ins w:id="9865" w:author="Jens-Rainer Ohm" w:date="2023-04-21T12:07:00Z">
              <w:r w:rsidRPr="00771949">
                <w:rPr>
                  <w:lang w:eastAsia="de-DE"/>
                </w:rPr>
                <w:t>-</w:t>
              </w:r>
            </w:ins>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ins w:id="9866" w:author="Jens-Rainer Ohm" w:date="2023-04-21T12:07:00Z"/>
                <w:lang w:eastAsia="de-DE"/>
              </w:rPr>
            </w:pPr>
            <w:ins w:id="9867" w:author="Jens-Rainer Ohm" w:date="2023-04-21T12:07:00Z">
              <w:r w:rsidRPr="00771949">
                <w:rPr>
                  <w:lang w:eastAsia="de-DE"/>
                </w:rPr>
                <w:t>-</w:t>
              </w:r>
            </w:ins>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ins w:id="9868" w:author="Jens-Rainer Ohm" w:date="2023-04-21T12:07:00Z"/>
                <w:lang w:eastAsia="de-DE"/>
              </w:rPr>
            </w:pPr>
            <w:ins w:id="9869" w:author="Jens-Rainer Ohm" w:date="2023-04-21T12:07:00Z">
              <w:r w:rsidRPr="00771949">
                <w:rPr>
                  <w:lang w:eastAsia="de-DE"/>
                </w:rPr>
                <w:t>-</w:t>
              </w:r>
            </w:ins>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ins w:id="9870" w:author="Jens-Rainer Ohm" w:date="2023-04-21T12:07:00Z"/>
                <w:lang w:eastAsia="de-DE"/>
              </w:rPr>
            </w:pPr>
            <w:ins w:id="9871" w:author="Jens-Rainer Ohm" w:date="2023-04-21T12:07:00Z">
              <w:r w:rsidRPr="00771949">
                <w:rPr>
                  <w:lang w:eastAsia="de-DE"/>
                </w:rPr>
                <w:t>-</w:t>
              </w:r>
            </w:ins>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ins w:id="9872" w:author="Jens-Rainer Ohm" w:date="2023-04-21T12:07:00Z"/>
                <w:lang w:eastAsia="de-DE"/>
              </w:rPr>
            </w:pPr>
            <w:ins w:id="9873" w:author="Jens-Rainer Ohm" w:date="2023-04-21T12:07:00Z">
              <w:r w:rsidRPr="00771949">
                <w:rPr>
                  <w:lang w:eastAsia="de-DE"/>
                </w:rPr>
                <w:t>-</w:t>
              </w:r>
            </w:ins>
          </w:p>
        </w:tc>
      </w:tr>
      <w:tr w:rsidR="00771949" w:rsidRPr="00771949" w14:paraId="378A505B" w14:textId="77777777" w:rsidTr="00ED4F21">
        <w:trPr>
          <w:trHeight w:val="255"/>
          <w:ins w:id="9874" w:author="Jens-Rainer Ohm" w:date="2023-04-21T12:07:00Z"/>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ins w:id="9875" w:author="Jens-Rainer Ohm" w:date="2023-04-21T12:07:00Z"/>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ins w:id="9876" w:author="Jens-Rainer Ohm" w:date="2023-04-21T12:07:00Z"/>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ins w:id="9877" w:author="Jens-Rainer Ohm" w:date="2023-04-21T12:07:00Z"/>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ins w:id="9878"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ins w:id="9879"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ins w:id="9880"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ins w:id="9881" w:author="Jens-Rainer Ohm" w:date="2023-04-21T12:07:00Z"/>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ins w:id="9882" w:author="Jens-Rainer Ohm" w:date="2023-04-21T12:07:00Z"/>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ins w:id="9883" w:author="Jens-Rainer Ohm" w:date="2023-04-21T12:07:00Z"/>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ins w:id="9884" w:author="Jens-Rainer Ohm" w:date="2023-04-21T12:07:00Z"/>
                <w:lang w:eastAsia="de-DE"/>
              </w:rPr>
            </w:pPr>
          </w:p>
        </w:tc>
      </w:tr>
      <w:tr w:rsidR="00771949" w:rsidRPr="00771949" w14:paraId="0D00B0ED" w14:textId="77777777" w:rsidTr="00ED4F21">
        <w:trPr>
          <w:trHeight w:val="255"/>
          <w:ins w:id="9885" w:author="Jens-Rainer Ohm" w:date="2023-04-21T12:07:00Z"/>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ins w:id="9886" w:author="Jens-Rainer Ohm" w:date="2023-04-21T12:07:00Z"/>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ins w:id="9887" w:author="Jens-Rainer Ohm" w:date="2023-04-21T12:07:00Z"/>
                <w:b/>
                <w:bCs/>
                <w:lang w:eastAsia="de-DE"/>
              </w:rPr>
            </w:pPr>
            <w:ins w:id="9888" w:author="Jens-Rainer Ohm" w:date="2023-04-21T12:07:00Z">
              <w:r w:rsidRPr="00771949">
                <w:rPr>
                  <w:b/>
                  <w:bCs/>
                  <w:lang w:eastAsia="de-DE"/>
                </w:rPr>
                <w:t xml:space="preserve">All Intra Main10 </w:t>
              </w:r>
            </w:ins>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ins w:id="9889" w:author="Jens-Rainer Ohm" w:date="2023-04-21T12:07:00Z"/>
                <w:b/>
                <w:bCs/>
                <w:lang w:eastAsia="de-DE"/>
              </w:rPr>
            </w:pPr>
          </w:p>
        </w:tc>
      </w:tr>
      <w:tr w:rsidR="00771949" w:rsidRPr="00771949" w14:paraId="2FEF3294" w14:textId="77777777" w:rsidTr="00ED4F21">
        <w:trPr>
          <w:trHeight w:val="255"/>
          <w:ins w:id="9890" w:author="Jens-Rainer Ohm" w:date="2023-04-21T12:07:00Z"/>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ins w:id="9891" w:author="Jens-Rainer Ohm" w:date="2023-04-21T12:07:00Z"/>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ins w:id="9892" w:author="Jens-Rainer Ohm" w:date="2023-04-21T12:07:00Z"/>
                <w:b/>
                <w:bCs/>
                <w:lang w:eastAsia="de-DE"/>
              </w:rPr>
            </w:pPr>
            <w:ins w:id="9893" w:author="Jens-Rainer Ohm" w:date="2023-04-21T12:07:00Z">
              <w:r w:rsidRPr="00771949">
                <w:rPr>
                  <w:b/>
                  <w:bCs/>
                  <w:lang w:eastAsia="de-DE"/>
                </w:rPr>
                <w:t>BD-rate Over NNVC-3.0</w:t>
              </w:r>
            </w:ins>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ins w:id="9894" w:author="Jens-Rainer Ohm" w:date="2023-04-21T12:07:00Z"/>
                <w:lang w:eastAsia="de-DE"/>
              </w:rPr>
            </w:pPr>
            <w:ins w:id="9895" w:author="Jens-Rainer Ohm" w:date="2023-04-21T12:07:00Z">
              <w:r w:rsidRPr="00771949">
                <w:rPr>
                  <w:lang w:eastAsia="de-DE"/>
                </w:rPr>
                <w:t> </w:t>
              </w:r>
            </w:ins>
          </w:p>
        </w:tc>
      </w:tr>
      <w:tr w:rsidR="00771949" w:rsidRPr="00771949" w14:paraId="469204A1" w14:textId="77777777" w:rsidTr="00ED4F21">
        <w:trPr>
          <w:trHeight w:val="255"/>
          <w:ins w:id="9896" w:author="Jens-Rainer Ohm" w:date="2023-04-21T12:07:00Z"/>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ins w:id="9897" w:author="Jens-Rainer Ohm" w:date="2023-04-21T12:07:00Z"/>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ins w:id="9898" w:author="Jens-Rainer Ohm" w:date="2023-04-21T12:07:00Z"/>
                <w:lang w:eastAsia="de-DE"/>
              </w:rPr>
            </w:pPr>
            <w:ins w:id="9899" w:author="Jens-Rainer Ohm" w:date="2023-04-21T12:07:00Z">
              <w:r w:rsidRPr="00771949">
                <w:rPr>
                  <w:lang w:eastAsia="de-DE"/>
                </w:rPr>
                <w:t>Y-PSNR</w:t>
              </w:r>
            </w:ins>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ins w:id="9900" w:author="Jens-Rainer Ohm" w:date="2023-04-21T12:07:00Z"/>
                <w:lang w:eastAsia="de-DE"/>
              </w:rPr>
            </w:pPr>
            <w:ins w:id="9901" w:author="Jens-Rainer Ohm" w:date="2023-04-21T12:07:00Z">
              <w:r w:rsidRPr="00771949">
                <w:rPr>
                  <w:lang w:eastAsia="de-DE"/>
                </w:rPr>
                <w:t>U-PSNR</w:t>
              </w:r>
            </w:ins>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ins w:id="9902" w:author="Jens-Rainer Ohm" w:date="2023-04-21T12:07:00Z"/>
                <w:lang w:eastAsia="de-DE"/>
              </w:rPr>
            </w:pPr>
            <w:ins w:id="9903" w:author="Jens-Rainer Ohm" w:date="2023-04-21T12:07:00Z">
              <w:r w:rsidRPr="00771949">
                <w:rPr>
                  <w:lang w:eastAsia="de-DE"/>
                </w:rPr>
                <w:t>V-PSNR</w:t>
              </w:r>
            </w:ins>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ins w:id="9904" w:author="Jens-Rainer Ohm" w:date="2023-04-21T12:07:00Z"/>
                <w:lang w:eastAsia="de-DE"/>
              </w:rPr>
            </w:pPr>
            <w:ins w:id="9905" w:author="Jens-Rainer Ohm" w:date="2023-04-21T12:07:00Z">
              <w:r w:rsidRPr="00771949">
                <w:rPr>
                  <w:lang w:eastAsia="de-DE"/>
                </w:rPr>
                <w:t>Y-MSIM</w:t>
              </w:r>
            </w:ins>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ins w:id="9906" w:author="Jens-Rainer Ohm" w:date="2023-04-21T12:07:00Z"/>
                <w:lang w:eastAsia="de-DE"/>
              </w:rPr>
            </w:pPr>
            <w:ins w:id="9907" w:author="Jens-Rainer Ohm" w:date="2023-04-21T12:07:00Z">
              <w:r w:rsidRPr="00771949">
                <w:rPr>
                  <w:lang w:eastAsia="de-DE"/>
                </w:rPr>
                <w:t>U-MSIM</w:t>
              </w:r>
            </w:ins>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ins w:id="9908" w:author="Jens-Rainer Ohm" w:date="2023-04-21T12:07:00Z"/>
                <w:lang w:eastAsia="de-DE"/>
              </w:rPr>
            </w:pPr>
            <w:ins w:id="9909" w:author="Jens-Rainer Ohm" w:date="2023-04-21T12:07:00Z">
              <w:r w:rsidRPr="00771949">
                <w:rPr>
                  <w:lang w:eastAsia="de-DE"/>
                </w:rPr>
                <w:t>V-MSIM</w:t>
              </w:r>
            </w:ins>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ins w:id="9910" w:author="Jens-Rainer Ohm" w:date="2023-04-21T12:07:00Z"/>
                <w:lang w:eastAsia="de-DE"/>
              </w:rPr>
            </w:pPr>
            <w:proofErr w:type="spellStart"/>
            <w:ins w:id="9911" w:author="Jens-Rainer Ohm" w:date="2023-04-21T12:07:00Z">
              <w:r w:rsidRPr="00771949">
                <w:rPr>
                  <w:lang w:eastAsia="de-DE"/>
                </w:rPr>
                <w:t>EncT</w:t>
              </w:r>
              <w:proofErr w:type="spellEnd"/>
            </w:ins>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ins w:id="9912" w:author="Jens-Rainer Ohm" w:date="2023-04-21T12:07:00Z"/>
                <w:lang w:eastAsia="de-DE"/>
              </w:rPr>
            </w:pPr>
            <w:proofErr w:type="spellStart"/>
            <w:ins w:id="9913" w:author="Jens-Rainer Ohm" w:date="2023-04-21T12:07:00Z">
              <w:r w:rsidRPr="00771949">
                <w:rPr>
                  <w:lang w:eastAsia="de-DE"/>
                </w:rPr>
                <w:t>DecT</w:t>
              </w:r>
              <w:proofErr w:type="spellEnd"/>
              <w:r w:rsidRPr="00771949">
                <w:rPr>
                  <w:lang w:eastAsia="de-DE"/>
                </w:rPr>
                <w:t xml:space="preserve"> CPU</w:t>
              </w:r>
            </w:ins>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ins w:id="9914" w:author="Jens-Rainer Ohm" w:date="2023-04-21T12:07:00Z"/>
                <w:lang w:eastAsia="de-DE"/>
              </w:rPr>
            </w:pPr>
            <w:ins w:id="9915" w:author="Jens-Rainer Ohm" w:date="2023-04-21T12:07:00Z">
              <w:r w:rsidRPr="00771949">
                <w:rPr>
                  <w:lang w:eastAsia="de-DE"/>
                </w:rPr>
                <w:t>PSNR Overlap</w:t>
              </w:r>
            </w:ins>
          </w:p>
        </w:tc>
      </w:tr>
      <w:tr w:rsidR="00771949" w:rsidRPr="00771949" w14:paraId="60687A23" w14:textId="77777777" w:rsidTr="00ED4F21">
        <w:trPr>
          <w:trHeight w:val="255"/>
          <w:ins w:id="9916" w:author="Jens-Rainer Ohm" w:date="2023-04-21T12:07:00Z"/>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ins w:id="9917" w:author="Jens-Rainer Ohm" w:date="2023-04-21T12:07:00Z"/>
                <w:lang w:eastAsia="de-DE"/>
              </w:rPr>
            </w:pPr>
            <w:ins w:id="9918" w:author="Jens-Rainer Ohm" w:date="2023-04-21T12:07:00Z">
              <w:r w:rsidRPr="00771949">
                <w:rPr>
                  <w:lang w:eastAsia="de-DE"/>
                </w:rPr>
                <w:t>Class A1</w:t>
              </w:r>
            </w:ins>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ins w:id="9919" w:author="Jens-Rainer Ohm" w:date="2023-04-21T12:07:00Z"/>
                <w:lang w:eastAsia="de-DE"/>
              </w:rPr>
            </w:pPr>
            <w:ins w:id="9920"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ins w:id="9921" w:author="Jens-Rainer Ohm" w:date="2023-04-21T12:07:00Z"/>
                <w:lang w:eastAsia="de-DE"/>
              </w:rPr>
            </w:pPr>
            <w:ins w:id="9922"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ins w:id="9923" w:author="Jens-Rainer Ohm" w:date="2023-04-21T12:07:00Z"/>
                <w:lang w:eastAsia="de-DE"/>
              </w:rPr>
            </w:pPr>
            <w:ins w:id="9924"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ins w:id="9925" w:author="Jens-Rainer Ohm" w:date="2023-04-21T12:07:00Z"/>
                <w:lang w:eastAsia="de-DE"/>
              </w:rPr>
            </w:pPr>
            <w:ins w:id="9926"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ins w:id="9927" w:author="Jens-Rainer Ohm" w:date="2023-04-21T12:07:00Z"/>
                <w:lang w:eastAsia="de-DE"/>
              </w:rPr>
            </w:pPr>
            <w:ins w:id="9928"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ins w:id="9929" w:author="Jens-Rainer Ohm" w:date="2023-04-21T12:07:00Z"/>
                <w:lang w:eastAsia="de-DE"/>
              </w:rPr>
            </w:pPr>
            <w:ins w:id="9930"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ins w:id="9931" w:author="Jens-Rainer Ohm" w:date="2023-04-21T12:07:00Z"/>
                <w:lang w:eastAsia="de-DE"/>
              </w:rPr>
            </w:pPr>
            <w:ins w:id="9932" w:author="Jens-Rainer Ohm" w:date="2023-04-21T12:07:00Z">
              <w:r w:rsidRPr="00771949">
                <w:rPr>
                  <w:lang w:eastAsia="de-DE"/>
                </w:rPr>
                <w:t>106%</w:t>
              </w:r>
            </w:ins>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ins w:id="9933" w:author="Jens-Rainer Ohm" w:date="2023-04-21T12:07:00Z"/>
                <w:lang w:eastAsia="de-DE"/>
              </w:rPr>
            </w:pPr>
            <w:ins w:id="9934" w:author="Jens-Rainer Ohm" w:date="2023-04-21T12:07:00Z">
              <w:r w:rsidRPr="00771949">
                <w:rPr>
                  <w:lang w:eastAsia="de-DE"/>
                </w:rPr>
                <w:t>106%</w:t>
              </w:r>
            </w:ins>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ins w:id="9935" w:author="Jens-Rainer Ohm" w:date="2023-04-21T12:07:00Z"/>
                <w:lang w:eastAsia="de-DE"/>
              </w:rPr>
            </w:pPr>
            <w:ins w:id="9936" w:author="Jens-Rainer Ohm" w:date="2023-04-21T12:07:00Z">
              <w:r w:rsidRPr="00771949">
                <w:rPr>
                  <w:lang w:eastAsia="de-DE"/>
                </w:rPr>
                <w:t>100%</w:t>
              </w:r>
            </w:ins>
          </w:p>
        </w:tc>
      </w:tr>
      <w:tr w:rsidR="00771949" w:rsidRPr="00771949" w14:paraId="04052997" w14:textId="77777777" w:rsidTr="00ED4F21">
        <w:trPr>
          <w:trHeight w:val="255"/>
          <w:ins w:id="9937"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ins w:id="9938" w:author="Jens-Rainer Ohm" w:date="2023-04-21T12:07:00Z"/>
                <w:lang w:eastAsia="de-DE"/>
              </w:rPr>
            </w:pPr>
            <w:ins w:id="9939" w:author="Jens-Rainer Ohm" w:date="2023-04-21T12:07:00Z">
              <w:r w:rsidRPr="00771949">
                <w:rPr>
                  <w:lang w:eastAsia="de-DE"/>
                </w:rPr>
                <w:t>Class A2</w:t>
              </w:r>
            </w:ins>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ins w:id="9940" w:author="Jens-Rainer Ohm" w:date="2023-04-21T12:07:00Z"/>
                <w:lang w:eastAsia="de-DE"/>
              </w:rPr>
            </w:pPr>
            <w:ins w:id="9941"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ins w:id="9942" w:author="Jens-Rainer Ohm" w:date="2023-04-21T12:07:00Z"/>
                <w:lang w:eastAsia="de-DE"/>
              </w:rPr>
            </w:pPr>
            <w:ins w:id="9943"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ins w:id="9944" w:author="Jens-Rainer Ohm" w:date="2023-04-21T12:07:00Z"/>
                <w:lang w:eastAsia="de-DE"/>
              </w:rPr>
            </w:pPr>
            <w:ins w:id="9945"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ins w:id="9946" w:author="Jens-Rainer Ohm" w:date="2023-04-21T12:07:00Z"/>
                <w:lang w:eastAsia="de-DE"/>
              </w:rPr>
            </w:pPr>
            <w:ins w:id="9947"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ins w:id="9948" w:author="Jens-Rainer Ohm" w:date="2023-04-21T12:07:00Z"/>
                <w:lang w:eastAsia="de-DE"/>
              </w:rPr>
            </w:pPr>
            <w:ins w:id="9949"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ins w:id="9950" w:author="Jens-Rainer Ohm" w:date="2023-04-21T12:07:00Z"/>
                <w:lang w:eastAsia="de-DE"/>
              </w:rPr>
            </w:pPr>
            <w:ins w:id="9951"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ins w:id="9952" w:author="Jens-Rainer Ohm" w:date="2023-04-21T12:07:00Z"/>
                <w:lang w:eastAsia="de-DE"/>
              </w:rPr>
            </w:pPr>
            <w:ins w:id="9953" w:author="Jens-Rainer Ohm" w:date="2023-04-21T12:07:00Z">
              <w:r w:rsidRPr="00771949">
                <w:rPr>
                  <w:lang w:eastAsia="de-DE"/>
                </w:rPr>
                <w:t>106%</w:t>
              </w:r>
            </w:ins>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ins w:id="9954" w:author="Jens-Rainer Ohm" w:date="2023-04-21T12:07:00Z"/>
                <w:lang w:eastAsia="de-DE"/>
              </w:rPr>
            </w:pPr>
            <w:ins w:id="9955" w:author="Jens-Rainer Ohm" w:date="2023-04-21T12:07:00Z">
              <w:r w:rsidRPr="00771949">
                <w:rPr>
                  <w:lang w:eastAsia="de-DE"/>
                </w:rPr>
                <w:t>106%</w:t>
              </w:r>
            </w:ins>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ins w:id="9956" w:author="Jens-Rainer Ohm" w:date="2023-04-21T12:07:00Z"/>
                <w:lang w:eastAsia="de-DE"/>
              </w:rPr>
            </w:pPr>
            <w:ins w:id="9957" w:author="Jens-Rainer Ohm" w:date="2023-04-21T12:07:00Z">
              <w:r w:rsidRPr="00771949">
                <w:rPr>
                  <w:lang w:eastAsia="de-DE"/>
                </w:rPr>
                <w:t>100%</w:t>
              </w:r>
            </w:ins>
          </w:p>
        </w:tc>
      </w:tr>
      <w:tr w:rsidR="00771949" w:rsidRPr="00771949" w14:paraId="4D8776C2" w14:textId="77777777" w:rsidTr="00ED4F21">
        <w:trPr>
          <w:trHeight w:val="255"/>
          <w:ins w:id="9958"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ins w:id="9959" w:author="Jens-Rainer Ohm" w:date="2023-04-21T12:07:00Z"/>
                <w:lang w:eastAsia="de-DE"/>
              </w:rPr>
            </w:pPr>
            <w:ins w:id="9960" w:author="Jens-Rainer Ohm" w:date="2023-04-21T12:07:00Z">
              <w:r w:rsidRPr="00771949">
                <w:rPr>
                  <w:lang w:eastAsia="de-DE"/>
                </w:rPr>
                <w:t>Class B</w:t>
              </w:r>
            </w:ins>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ins w:id="9961" w:author="Jens-Rainer Ohm" w:date="2023-04-21T12:07:00Z"/>
                <w:lang w:eastAsia="de-DE"/>
              </w:rPr>
            </w:pPr>
            <w:ins w:id="9962"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ins w:id="9963" w:author="Jens-Rainer Ohm" w:date="2023-04-21T12:07:00Z"/>
                <w:lang w:eastAsia="de-DE"/>
              </w:rPr>
            </w:pPr>
            <w:ins w:id="9964" w:author="Jens-Rainer Ohm" w:date="2023-04-21T12:07:00Z">
              <w:r w:rsidRPr="00771949">
                <w:rPr>
                  <w:lang w:eastAsia="de-DE"/>
                </w:rPr>
                <w:t>0.01%</w:t>
              </w:r>
            </w:ins>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ins w:id="9965" w:author="Jens-Rainer Ohm" w:date="2023-04-21T12:07:00Z"/>
                <w:lang w:eastAsia="de-DE"/>
              </w:rPr>
            </w:pPr>
            <w:ins w:id="9966" w:author="Jens-Rainer Ohm" w:date="2023-04-21T12:07:00Z">
              <w:r w:rsidRPr="00771949">
                <w:rPr>
                  <w:lang w:eastAsia="de-DE"/>
                </w:rPr>
                <w:t>0.02%</w:t>
              </w:r>
            </w:ins>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ins w:id="9967" w:author="Jens-Rainer Ohm" w:date="2023-04-21T12:07:00Z"/>
                <w:lang w:eastAsia="de-DE"/>
              </w:rPr>
            </w:pPr>
            <w:ins w:id="9968"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ins w:id="9969" w:author="Jens-Rainer Ohm" w:date="2023-04-21T12:07:00Z"/>
                <w:lang w:eastAsia="de-DE"/>
              </w:rPr>
            </w:pPr>
            <w:ins w:id="9970" w:author="Jens-Rainer Ohm" w:date="2023-04-21T12:07:00Z">
              <w:r w:rsidRPr="00771949">
                <w:rPr>
                  <w:lang w:eastAsia="de-DE"/>
                </w:rPr>
                <w:t>0.01%</w:t>
              </w:r>
            </w:ins>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ins w:id="9971" w:author="Jens-Rainer Ohm" w:date="2023-04-21T12:07:00Z"/>
                <w:lang w:eastAsia="de-DE"/>
              </w:rPr>
            </w:pPr>
            <w:ins w:id="9972" w:author="Jens-Rainer Ohm" w:date="2023-04-21T12:07:00Z">
              <w:r w:rsidRPr="00771949">
                <w:rPr>
                  <w:lang w:eastAsia="de-DE"/>
                </w:rPr>
                <w:t>0.02%</w:t>
              </w:r>
            </w:ins>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ins w:id="9973" w:author="Jens-Rainer Ohm" w:date="2023-04-21T12:07:00Z"/>
                <w:lang w:eastAsia="de-DE"/>
              </w:rPr>
            </w:pPr>
            <w:ins w:id="9974" w:author="Jens-Rainer Ohm" w:date="2023-04-21T12:07:00Z">
              <w:r w:rsidRPr="00771949">
                <w:rPr>
                  <w:lang w:eastAsia="de-DE"/>
                </w:rPr>
                <w:t>106%</w:t>
              </w:r>
            </w:ins>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ins w:id="9975" w:author="Jens-Rainer Ohm" w:date="2023-04-21T12:07:00Z"/>
                <w:lang w:eastAsia="de-DE"/>
              </w:rPr>
            </w:pPr>
            <w:ins w:id="9976" w:author="Jens-Rainer Ohm" w:date="2023-04-21T12:07:00Z">
              <w:r w:rsidRPr="00771949">
                <w:rPr>
                  <w:lang w:eastAsia="de-DE"/>
                </w:rPr>
                <w:t>108%</w:t>
              </w:r>
            </w:ins>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ins w:id="9977" w:author="Jens-Rainer Ohm" w:date="2023-04-21T12:07:00Z"/>
                <w:lang w:eastAsia="de-DE"/>
              </w:rPr>
            </w:pPr>
            <w:ins w:id="9978" w:author="Jens-Rainer Ohm" w:date="2023-04-21T12:07:00Z">
              <w:r w:rsidRPr="00771949">
                <w:rPr>
                  <w:lang w:eastAsia="de-DE"/>
                </w:rPr>
                <w:t>100%</w:t>
              </w:r>
            </w:ins>
          </w:p>
        </w:tc>
      </w:tr>
      <w:tr w:rsidR="00771949" w:rsidRPr="00771949" w14:paraId="1A579A89" w14:textId="77777777" w:rsidTr="00ED4F21">
        <w:trPr>
          <w:trHeight w:val="255"/>
          <w:ins w:id="9979"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ins w:id="9980" w:author="Jens-Rainer Ohm" w:date="2023-04-21T12:07:00Z"/>
                <w:lang w:eastAsia="de-DE"/>
              </w:rPr>
            </w:pPr>
            <w:ins w:id="9981" w:author="Jens-Rainer Ohm" w:date="2023-04-21T12:07:00Z">
              <w:r w:rsidRPr="00771949">
                <w:rPr>
                  <w:lang w:eastAsia="de-DE"/>
                </w:rPr>
                <w:t>Class C</w:t>
              </w:r>
            </w:ins>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ins w:id="9982" w:author="Jens-Rainer Ohm" w:date="2023-04-21T12:07:00Z"/>
                <w:lang w:eastAsia="de-DE"/>
              </w:rPr>
            </w:pPr>
            <w:ins w:id="9983" w:author="Jens-Rainer Ohm" w:date="2023-04-21T12:07:00Z">
              <w:r w:rsidRPr="00771949">
                <w:rPr>
                  <w:lang w:eastAsia="de-DE"/>
                </w:rPr>
                <w:t>0.01%</w:t>
              </w:r>
            </w:ins>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ins w:id="9984" w:author="Jens-Rainer Ohm" w:date="2023-04-21T12:07:00Z"/>
                <w:lang w:eastAsia="de-DE"/>
              </w:rPr>
            </w:pPr>
            <w:ins w:id="9985" w:author="Jens-Rainer Ohm" w:date="2023-04-21T12:07:00Z">
              <w:r w:rsidRPr="00771949">
                <w:rPr>
                  <w:lang w:eastAsia="de-DE"/>
                </w:rPr>
                <w:t>0.01%</w:t>
              </w:r>
            </w:ins>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ins w:id="9986" w:author="Jens-Rainer Ohm" w:date="2023-04-21T12:07:00Z"/>
                <w:lang w:eastAsia="de-DE"/>
              </w:rPr>
            </w:pPr>
            <w:ins w:id="9987" w:author="Jens-Rainer Ohm" w:date="2023-04-21T12:07:00Z">
              <w:r w:rsidRPr="00771949">
                <w:rPr>
                  <w:lang w:eastAsia="de-DE"/>
                </w:rPr>
                <w:t>0.01%</w:t>
              </w:r>
            </w:ins>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ins w:id="9988" w:author="Jens-Rainer Ohm" w:date="2023-04-21T12:07:00Z"/>
                <w:lang w:eastAsia="de-DE"/>
              </w:rPr>
            </w:pPr>
            <w:ins w:id="9989" w:author="Jens-Rainer Ohm" w:date="2023-04-21T12:07:00Z">
              <w:r w:rsidRPr="00771949">
                <w:rPr>
                  <w:lang w:eastAsia="de-DE"/>
                </w:rPr>
                <w:t>0.01%</w:t>
              </w:r>
            </w:ins>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ins w:id="9990" w:author="Jens-Rainer Ohm" w:date="2023-04-21T12:07:00Z"/>
                <w:lang w:eastAsia="de-DE"/>
              </w:rPr>
            </w:pPr>
            <w:ins w:id="9991" w:author="Jens-Rainer Ohm" w:date="2023-04-21T12:07:00Z">
              <w:r w:rsidRPr="00771949">
                <w:rPr>
                  <w:lang w:eastAsia="de-DE"/>
                </w:rPr>
                <w:t>0.01%</w:t>
              </w:r>
            </w:ins>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ins w:id="9992" w:author="Jens-Rainer Ohm" w:date="2023-04-21T12:07:00Z"/>
                <w:lang w:eastAsia="de-DE"/>
              </w:rPr>
            </w:pPr>
            <w:ins w:id="9993" w:author="Jens-Rainer Ohm" w:date="2023-04-21T12:07:00Z">
              <w:r w:rsidRPr="00771949">
                <w:rPr>
                  <w:lang w:eastAsia="de-DE"/>
                </w:rPr>
                <w:t>0.01%</w:t>
              </w:r>
            </w:ins>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ins w:id="9994" w:author="Jens-Rainer Ohm" w:date="2023-04-21T12:07:00Z"/>
                <w:lang w:eastAsia="de-DE"/>
              </w:rPr>
            </w:pPr>
            <w:ins w:id="9995" w:author="Jens-Rainer Ohm" w:date="2023-04-21T12:07:00Z">
              <w:r w:rsidRPr="00771949">
                <w:rPr>
                  <w:lang w:eastAsia="de-DE"/>
                </w:rPr>
                <w:t>106%</w:t>
              </w:r>
            </w:ins>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ins w:id="9996" w:author="Jens-Rainer Ohm" w:date="2023-04-21T12:07:00Z"/>
                <w:lang w:eastAsia="de-DE"/>
              </w:rPr>
            </w:pPr>
            <w:ins w:id="9997" w:author="Jens-Rainer Ohm" w:date="2023-04-21T12:07:00Z">
              <w:r w:rsidRPr="00771949">
                <w:rPr>
                  <w:lang w:eastAsia="de-DE"/>
                </w:rPr>
                <w:t>103%</w:t>
              </w:r>
            </w:ins>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ins w:id="9998" w:author="Jens-Rainer Ohm" w:date="2023-04-21T12:07:00Z"/>
                <w:lang w:eastAsia="de-DE"/>
              </w:rPr>
            </w:pPr>
            <w:ins w:id="9999" w:author="Jens-Rainer Ohm" w:date="2023-04-21T12:07:00Z">
              <w:r w:rsidRPr="00771949">
                <w:rPr>
                  <w:lang w:eastAsia="de-DE"/>
                </w:rPr>
                <w:t>100%</w:t>
              </w:r>
            </w:ins>
          </w:p>
        </w:tc>
      </w:tr>
      <w:tr w:rsidR="00771949" w:rsidRPr="00771949" w14:paraId="6480AD96" w14:textId="77777777" w:rsidTr="00ED4F21">
        <w:trPr>
          <w:trHeight w:val="255"/>
          <w:ins w:id="10000"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ins w:id="10001" w:author="Jens-Rainer Ohm" w:date="2023-04-21T12:07:00Z"/>
                <w:lang w:eastAsia="de-DE"/>
              </w:rPr>
            </w:pPr>
            <w:ins w:id="10002" w:author="Jens-Rainer Ohm" w:date="2023-04-21T12:07:00Z">
              <w:r w:rsidRPr="00771949">
                <w:rPr>
                  <w:lang w:eastAsia="de-DE"/>
                </w:rPr>
                <w:t>Class E</w:t>
              </w:r>
            </w:ins>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ins w:id="10003" w:author="Jens-Rainer Ohm" w:date="2023-04-21T12:07:00Z"/>
                <w:lang w:eastAsia="de-DE"/>
              </w:rPr>
            </w:pPr>
            <w:ins w:id="10004"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ins w:id="10005" w:author="Jens-Rainer Ohm" w:date="2023-04-21T12:07:00Z"/>
                <w:lang w:eastAsia="de-DE"/>
              </w:rPr>
            </w:pPr>
            <w:ins w:id="10006"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ins w:id="10007" w:author="Jens-Rainer Ohm" w:date="2023-04-21T12:07:00Z"/>
                <w:lang w:eastAsia="de-DE"/>
              </w:rPr>
            </w:pPr>
            <w:ins w:id="10008"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ins w:id="10009" w:author="Jens-Rainer Ohm" w:date="2023-04-21T12:07:00Z"/>
                <w:lang w:eastAsia="de-DE"/>
              </w:rPr>
            </w:pPr>
            <w:ins w:id="10010"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ins w:id="10011" w:author="Jens-Rainer Ohm" w:date="2023-04-21T12:07:00Z"/>
                <w:lang w:eastAsia="de-DE"/>
              </w:rPr>
            </w:pPr>
            <w:ins w:id="10012"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ins w:id="10013" w:author="Jens-Rainer Ohm" w:date="2023-04-21T12:07:00Z"/>
                <w:lang w:eastAsia="de-DE"/>
              </w:rPr>
            </w:pPr>
            <w:ins w:id="10014"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ins w:id="10015" w:author="Jens-Rainer Ohm" w:date="2023-04-21T12:07:00Z"/>
                <w:lang w:eastAsia="de-DE"/>
              </w:rPr>
            </w:pPr>
            <w:ins w:id="10016" w:author="Jens-Rainer Ohm" w:date="2023-04-21T12:07:00Z">
              <w:r w:rsidRPr="00771949">
                <w:rPr>
                  <w:lang w:eastAsia="de-DE"/>
                </w:rPr>
                <w:t>105%</w:t>
              </w:r>
            </w:ins>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ins w:id="10017" w:author="Jens-Rainer Ohm" w:date="2023-04-21T12:07:00Z"/>
                <w:lang w:eastAsia="de-DE"/>
              </w:rPr>
            </w:pPr>
            <w:ins w:id="10018" w:author="Jens-Rainer Ohm" w:date="2023-04-21T12:07:00Z">
              <w:r w:rsidRPr="00771949">
                <w:rPr>
                  <w:lang w:eastAsia="de-DE"/>
                </w:rPr>
                <w:t>102%</w:t>
              </w:r>
            </w:ins>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ins w:id="10019" w:author="Jens-Rainer Ohm" w:date="2023-04-21T12:07:00Z"/>
                <w:lang w:eastAsia="de-DE"/>
              </w:rPr>
            </w:pPr>
            <w:ins w:id="10020" w:author="Jens-Rainer Ohm" w:date="2023-04-21T12:07:00Z">
              <w:r w:rsidRPr="00771949">
                <w:rPr>
                  <w:lang w:eastAsia="de-DE"/>
                </w:rPr>
                <w:t>100%</w:t>
              </w:r>
            </w:ins>
          </w:p>
        </w:tc>
      </w:tr>
      <w:tr w:rsidR="00771949" w:rsidRPr="00771949" w14:paraId="396CF63F" w14:textId="77777777" w:rsidTr="00ED4F21">
        <w:trPr>
          <w:trHeight w:val="255"/>
          <w:ins w:id="10021" w:author="Jens-Rainer Ohm" w:date="2023-04-21T12:07:00Z"/>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ins w:id="10022" w:author="Jens-Rainer Ohm" w:date="2023-04-21T12:07:00Z"/>
                <w:b/>
                <w:bCs/>
                <w:lang w:eastAsia="de-DE"/>
              </w:rPr>
            </w:pPr>
            <w:ins w:id="10023" w:author="Jens-Rainer Ohm" w:date="2023-04-21T12:07:00Z">
              <w:r w:rsidRPr="00771949">
                <w:rPr>
                  <w:b/>
                  <w:bCs/>
                  <w:lang w:eastAsia="de-DE"/>
                </w:rPr>
                <w:lastRenderedPageBreak/>
                <w:t xml:space="preserve">Overall </w:t>
              </w:r>
            </w:ins>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ins w:id="10024" w:author="Jens-Rainer Ohm" w:date="2023-04-21T12:07:00Z"/>
                <w:lang w:eastAsia="de-DE"/>
              </w:rPr>
            </w:pPr>
            <w:ins w:id="10025" w:author="Jens-Rainer Ohm" w:date="2023-04-21T12:07:00Z">
              <w:r w:rsidRPr="00771949">
                <w:rPr>
                  <w:lang w:eastAsia="de-DE"/>
                </w:rPr>
                <w:t>0.00%</w:t>
              </w:r>
            </w:ins>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ins w:id="10026" w:author="Jens-Rainer Ohm" w:date="2023-04-21T12:07:00Z"/>
                <w:lang w:eastAsia="de-DE"/>
              </w:rPr>
            </w:pPr>
            <w:ins w:id="10027" w:author="Jens-Rainer Ohm" w:date="2023-04-21T12:07:00Z">
              <w:r w:rsidRPr="00771949">
                <w:rPr>
                  <w:lang w:eastAsia="de-DE"/>
                </w:rPr>
                <w:t>0.01%</w:t>
              </w:r>
            </w:ins>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ins w:id="10028" w:author="Jens-Rainer Ohm" w:date="2023-04-21T12:07:00Z"/>
                <w:lang w:eastAsia="de-DE"/>
              </w:rPr>
            </w:pPr>
            <w:ins w:id="10029" w:author="Jens-Rainer Ohm" w:date="2023-04-21T12:07:00Z">
              <w:r w:rsidRPr="00771949">
                <w:rPr>
                  <w:lang w:eastAsia="de-DE"/>
                </w:rPr>
                <w:t>0.01%</w:t>
              </w:r>
            </w:ins>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ins w:id="10030" w:author="Jens-Rainer Ohm" w:date="2023-04-21T12:07:00Z"/>
                <w:lang w:eastAsia="de-DE"/>
              </w:rPr>
            </w:pPr>
            <w:ins w:id="10031" w:author="Jens-Rainer Ohm" w:date="2023-04-21T12:07:00Z">
              <w:r w:rsidRPr="00771949">
                <w:rPr>
                  <w:lang w:eastAsia="de-DE"/>
                </w:rPr>
                <w:t>0.00%</w:t>
              </w:r>
            </w:ins>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ins w:id="10032" w:author="Jens-Rainer Ohm" w:date="2023-04-21T12:07:00Z"/>
                <w:lang w:eastAsia="de-DE"/>
              </w:rPr>
            </w:pPr>
            <w:ins w:id="10033" w:author="Jens-Rainer Ohm" w:date="2023-04-21T12:07:00Z">
              <w:r w:rsidRPr="00771949">
                <w:rPr>
                  <w:lang w:eastAsia="de-DE"/>
                </w:rPr>
                <w:t>0.00%</w:t>
              </w:r>
            </w:ins>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ins w:id="10034" w:author="Jens-Rainer Ohm" w:date="2023-04-21T12:07:00Z"/>
                <w:lang w:eastAsia="de-DE"/>
              </w:rPr>
            </w:pPr>
            <w:ins w:id="10035" w:author="Jens-Rainer Ohm" w:date="2023-04-21T12:07:00Z">
              <w:r w:rsidRPr="00771949">
                <w:rPr>
                  <w:lang w:eastAsia="de-DE"/>
                </w:rPr>
                <w:t>0.01%</w:t>
              </w:r>
            </w:ins>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ins w:id="10036" w:author="Jens-Rainer Ohm" w:date="2023-04-21T12:07:00Z"/>
                <w:lang w:eastAsia="de-DE"/>
              </w:rPr>
            </w:pPr>
            <w:ins w:id="10037" w:author="Jens-Rainer Ohm" w:date="2023-04-21T12:07:00Z">
              <w:r w:rsidRPr="00771949">
                <w:rPr>
                  <w:lang w:eastAsia="de-DE"/>
                </w:rPr>
                <w:t>106%</w:t>
              </w:r>
            </w:ins>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ins w:id="10038" w:author="Jens-Rainer Ohm" w:date="2023-04-21T12:07:00Z"/>
                <w:lang w:eastAsia="de-DE"/>
              </w:rPr>
            </w:pPr>
            <w:ins w:id="10039" w:author="Jens-Rainer Ohm" w:date="2023-04-21T12:07:00Z">
              <w:r w:rsidRPr="00771949">
                <w:rPr>
                  <w:lang w:eastAsia="de-DE"/>
                </w:rPr>
                <w:t>105%</w:t>
              </w:r>
            </w:ins>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ins w:id="10040" w:author="Jens-Rainer Ohm" w:date="2023-04-21T12:07:00Z"/>
                <w:lang w:eastAsia="de-DE"/>
              </w:rPr>
            </w:pPr>
            <w:ins w:id="10041" w:author="Jens-Rainer Ohm" w:date="2023-04-21T12:07:00Z">
              <w:r w:rsidRPr="00771949">
                <w:rPr>
                  <w:lang w:eastAsia="de-DE"/>
                </w:rPr>
                <w:t>100%</w:t>
              </w:r>
            </w:ins>
          </w:p>
        </w:tc>
      </w:tr>
      <w:tr w:rsidR="00771949" w:rsidRPr="00771949" w14:paraId="03315C32" w14:textId="77777777" w:rsidTr="00ED4F21">
        <w:trPr>
          <w:trHeight w:val="255"/>
          <w:ins w:id="10042" w:author="Jens-Rainer Ohm" w:date="2023-04-21T12:07:00Z"/>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ins w:id="10043" w:author="Jens-Rainer Ohm" w:date="2023-04-21T12:07:00Z"/>
                <w:lang w:eastAsia="de-DE"/>
              </w:rPr>
            </w:pPr>
            <w:ins w:id="10044" w:author="Jens-Rainer Ohm" w:date="2023-04-21T12:07:00Z">
              <w:r w:rsidRPr="00771949">
                <w:rPr>
                  <w:lang w:eastAsia="de-DE"/>
                </w:rPr>
                <w:t>Class D</w:t>
              </w:r>
            </w:ins>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ins w:id="10045" w:author="Jens-Rainer Ohm" w:date="2023-04-21T12:07:00Z"/>
                <w:lang w:eastAsia="de-DE"/>
              </w:rPr>
            </w:pPr>
            <w:ins w:id="10046" w:author="Jens-Rainer Ohm" w:date="2023-04-21T12:07:00Z">
              <w:r w:rsidRPr="00771949">
                <w:rPr>
                  <w:lang w:eastAsia="de-DE"/>
                </w:rPr>
                <w:t>0.00%</w:t>
              </w:r>
            </w:ins>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ins w:id="10047" w:author="Jens-Rainer Ohm" w:date="2023-04-21T12:07:00Z"/>
                <w:lang w:eastAsia="de-DE"/>
              </w:rPr>
            </w:pPr>
            <w:ins w:id="10048" w:author="Jens-Rainer Ohm" w:date="2023-04-21T12:07:00Z">
              <w:r w:rsidRPr="00771949">
                <w:rPr>
                  <w:lang w:eastAsia="de-DE"/>
                </w:rPr>
                <w:t>0.00%</w:t>
              </w:r>
            </w:ins>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ins w:id="10049" w:author="Jens-Rainer Ohm" w:date="2023-04-21T12:07:00Z"/>
                <w:lang w:eastAsia="de-DE"/>
              </w:rPr>
            </w:pPr>
            <w:ins w:id="10050" w:author="Jens-Rainer Ohm" w:date="2023-04-21T12:07:00Z">
              <w:r w:rsidRPr="00771949">
                <w:rPr>
                  <w:lang w:eastAsia="de-DE"/>
                </w:rPr>
                <w:t>0.00%</w:t>
              </w:r>
            </w:ins>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ins w:id="10051" w:author="Jens-Rainer Ohm" w:date="2023-04-21T12:07:00Z"/>
                <w:lang w:eastAsia="de-DE"/>
              </w:rPr>
            </w:pPr>
            <w:ins w:id="10052" w:author="Jens-Rainer Ohm" w:date="2023-04-21T12:07:00Z">
              <w:r w:rsidRPr="00771949">
                <w:rPr>
                  <w:lang w:eastAsia="de-DE"/>
                </w:rPr>
                <w:t>0.00%</w:t>
              </w:r>
            </w:ins>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ins w:id="10053" w:author="Jens-Rainer Ohm" w:date="2023-04-21T12:07:00Z"/>
                <w:lang w:eastAsia="de-DE"/>
              </w:rPr>
            </w:pPr>
            <w:ins w:id="10054" w:author="Jens-Rainer Ohm" w:date="2023-04-21T12:07:00Z">
              <w:r w:rsidRPr="00771949">
                <w:rPr>
                  <w:lang w:eastAsia="de-DE"/>
                </w:rPr>
                <w:t>0.00%</w:t>
              </w:r>
            </w:ins>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ins w:id="10055" w:author="Jens-Rainer Ohm" w:date="2023-04-21T12:07:00Z"/>
                <w:lang w:eastAsia="de-DE"/>
              </w:rPr>
            </w:pPr>
            <w:ins w:id="10056" w:author="Jens-Rainer Ohm" w:date="2023-04-21T12:07:00Z">
              <w:r w:rsidRPr="00771949">
                <w:rPr>
                  <w:lang w:eastAsia="de-DE"/>
                </w:rPr>
                <w:t>0.00%</w:t>
              </w:r>
            </w:ins>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ins w:id="10057" w:author="Jens-Rainer Ohm" w:date="2023-04-21T12:07:00Z"/>
                <w:lang w:eastAsia="de-DE"/>
              </w:rPr>
            </w:pPr>
            <w:ins w:id="10058" w:author="Jens-Rainer Ohm" w:date="2023-04-21T12:07:00Z">
              <w:r w:rsidRPr="00771949">
                <w:rPr>
                  <w:lang w:eastAsia="de-DE"/>
                </w:rPr>
                <w:t>106%</w:t>
              </w:r>
            </w:ins>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ins w:id="10059" w:author="Jens-Rainer Ohm" w:date="2023-04-21T12:07:00Z"/>
                <w:lang w:eastAsia="de-DE"/>
              </w:rPr>
            </w:pPr>
            <w:ins w:id="10060" w:author="Jens-Rainer Ohm" w:date="2023-04-21T12:07:00Z">
              <w:r w:rsidRPr="00771949">
                <w:rPr>
                  <w:lang w:eastAsia="de-DE"/>
                </w:rPr>
                <w:t>105%</w:t>
              </w:r>
            </w:ins>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ins w:id="10061" w:author="Jens-Rainer Ohm" w:date="2023-04-21T12:07:00Z"/>
                <w:lang w:eastAsia="de-DE"/>
              </w:rPr>
            </w:pPr>
            <w:ins w:id="10062" w:author="Jens-Rainer Ohm" w:date="2023-04-21T12:07:00Z">
              <w:r w:rsidRPr="00771949">
                <w:rPr>
                  <w:lang w:eastAsia="de-DE"/>
                </w:rPr>
                <w:t>100%</w:t>
              </w:r>
            </w:ins>
          </w:p>
        </w:tc>
      </w:tr>
      <w:tr w:rsidR="00771949" w:rsidRPr="00771949" w14:paraId="5AFD52DF" w14:textId="77777777" w:rsidTr="00ED4F21">
        <w:trPr>
          <w:trHeight w:val="255"/>
          <w:ins w:id="10063" w:author="Jens-Rainer Ohm" w:date="2023-04-21T12:07:00Z"/>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ins w:id="10064" w:author="Jens-Rainer Ohm" w:date="2023-04-21T12:07:00Z"/>
                <w:lang w:eastAsia="de-DE"/>
              </w:rPr>
            </w:pPr>
            <w:ins w:id="10065" w:author="Jens-Rainer Ohm" w:date="2023-04-21T12:07:00Z">
              <w:r w:rsidRPr="00771949">
                <w:rPr>
                  <w:lang w:eastAsia="de-DE"/>
                </w:rPr>
                <w:t>Class F</w:t>
              </w:r>
            </w:ins>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ins w:id="10066" w:author="Jens-Rainer Ohm" w:date="2023-04-21T12:07:00Z"/>
                <w:lang w:eastAsia="de-DE"/>
              </w:rPr>
            </w:pPr>
            <w:ins w:id="10067" w:author="Jens-Rainer Ohm" w:date="2023-04-21T12:07:00Z">
              <w:r w:rsidRPr="00771949">
                <w:rPr>
                  <w:lang w:eastAsia="de-DE"/>
                </w:rPr>
                <w:t>0.00%</w:t>
              </w:r>
            </w:ins>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ins w:id="10068" w:author="Jens-Rainer Ohm" w:date="2023-04-21T12:07:00Z"/>
                <w:lang w:eastAsia="de-DE"/>
              </w:rPr>
            </w:pPr>
            <w:ins w:id="10069" w:author="Jens-Rainer Ohm" w:date="2023-04-21T12:07:00Z">
              <w:r w:rsidRPr="00771949">
                <w:rPr>
                  <w:lang w:eastAsia="de-DE"/>
                </w:rPr>
                <w:t>0.00%</w:t>
              </w:r>
            </w:ins>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ins w:id="10070" w:author="Jens-Rainer Ohm" w:date="2023-04-21T12:07:00Z"/>
                <w:lang w:eastAsia="de-DE"/>
              </w:rPr>
            </w:pPr>
            <w:ins w:id="10071" w:author="Jens-Rainer Ohm" w:date="2023-04-21T12:07:00Z">
              <w:r w:rsidRPr="00771949">
                <w:rPr>
                  <w:lang w:eastAsia="de-DE"/>
                </w:rPr>
                <w:t>0.00%</w:t>
              </w:r>
            </w:ins>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ins w:id="10072" w:author="Jens-Rainer Ohm" w:date="2023-04-21T12:07:00Z"/>
                <w:lang w:eastAsia="de-DE"/>
              </w:rPr>
            </w:pPr>
            <w:ins w:id="10073"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ins w:id="10074" w:author="Jens-Rainer Ohm" w:date="2023-04-21T12:07:00Z"/>
                <w:lang w:eastAsia="de-DE"/>
              </w:rPr>
            </w:pPr>
            <w:ins w:id="10075" w:author="Jens-Rainer Ohm" w:date="2023-04-21T12:07:00Z">
              <w:r w:rsidRPr="00771949">
                <w:rPr>
                  <w:lang w:eastAsia="de-DE"/>
                </w:rPr>
                <w:t>0.00%</w:t>
              </w:r>
            </w:ins>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ins w:id="10076" w:author="Jens-Rainer Ohm" w:date="2023-04-21T12:07:00Z"/>
                <w:lang w:eastAsia="de-DE"/>
              </w:rPr>
            </w:pPr>
            <w:ins w:id="10077" w:author="Jens-Rainer Ohm" w:date="2023-04-21T12:07:00Z">
              <w:r w:rsidRPr="00771949">
                <w:rPr>
                  <w:lang w:eastAsia="de-DE"/>
                </w:rPr>
                <w:t>0.00%</w:t>
              </w:r>
            </w:ins>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ins w:id="10078" w:author="Jens-Rainer Ohm" w:date="2023-04-21T12:07:00Z"/>
                <w:lang w:eastAsia="de-DE"/>
              </w:rPr>
            </w:pPr>
            <w:ins w:id="10079" w:author="Jens-Rainer Ohm" w:date="2023-04-21T12:07:00Z">
              <w:r w:rsidRPr="00771949">
                <w:rPr>
                  <w:lang w:eastAsia="de-DE"/>
                </w:rPr>
                <w:t>103%</w:t>
              </w:r>
            </w:ins>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ins w:id="10080" w:author="Jens-Rainer Ohm" w:date="2023-04-21T12:07:00Z"/>
                <w:lang w:eastAsia="de-DE"/>
              </w:rPr>
            </w:pPr>
            <w:ins w:id="10081" w:author="Jens-Rainer Ohm" w:date="2023-04-21T12:07:00Z">
              <w:r w:rsidRPr="00771949">
                <w:rPr>
                  <w:lang w:eastAsia="de-DE"/>
                </w:rPr>
                <w:t>109%</w:t>
              </w:r>
            </w:ins>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ins w:id="10082" w:author="Jens-Rainer Ohm" w:date="2023-04-21T12:07:00Z"/>
                <w:lang w:eastAsia="de-DE"/>
              </w:rPr>
            </w:pPr>
            <w:ins w:id="10083" w:author="Jens-Rainer Ohm" w:date="2023-04-21T12:07:00Z">
              <w:r w:rsidRPr="00771949">
                <w:rPr>
                  <w:lang w:eastAsia="de-DE"/>
                </w:rPr>
                <w:t>100%</w:t>
              </w:r>
            </w:ins>
          </w:p>
        </w:tc>
      </w:tr>
      <w:tr w:rsidR="00771949" w:rsidRPr="00771949" w14:paraId="663AA506" w14:textId="77777777" w:rsidTr="00ED4F21">
        <w:trPr>
          <w:trHeight w:val="240"/>
          <w:ins w:id="10084" w:author="Jens-Rainer Ohm" w:date="2023-04-21T12:07:00Z"/>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ins w:id="10085" w:author="Jens-Rainer Ohm" w:date="2023-04-21T12:07:00Z"/>
                <w:lang w:eastAsia="de-DE"/>
              </w:rPr>
            </w:pPr>
            <w:ins w:id="10086" w:author="Jens-Rainer Ohm" w:date="2023-04-21T12:07:00Z">
              <w:r w:rsidRPr="00771949">
                <w:rPr>
                  <w:lang w:eastAsia="de-DE"/>
                </w:rPr>
                <w:t>Class H</w:t>
              </w:r>
            </w:ins>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ins w:id="10087" w:author="Jens-Rainer Ohm" w:date="2023-04-21T12:07:00Z"/>
                <w:lang w:eastAsia="de-DE"/>
              </w:rPr>
            </w:pPr>
            <w:ins w:id="10088" w:author="Jens-Rainer Ohm" w:date="2023-04-21T12:07:00Z">
              <w:r w:rsidRPr="00771949">
                <w:rPr>
                  <w:lang w:eastAsia="de-DE"/>
                </w:rPr>
                <w:t>-</w:t>
              </w:r>
            </w:ins>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ins w:id="10089" w:author="Jens-Rainer Ohm" w:date="2023-04-21T12:07:00Z"/>
                <w:lang w:eastAsia="de-DE"/>
              </w:rPr>
            </w:pPr>
            <w:ins w:id="10090" w:author="Jens-Rainer Ohm" w:date="2023-04-21T12:07:00Z">
              <w:r w:rsidRPr="00771949">
                <w:rPr>
                  <w:lang w:eastAsia="de-DE"/>
                </w:rPr>
                <w:t>-</w:t>
              </w:r>
            </w:ins>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ins w:id="10091" w:author="Jens-Rainer Ohm" w:date="2023-04-21T12:07:00Z"/>
                <w:lang w:eastAsia="de-DE"/>
              </w:rPr>
            </w:pPr>
            <w:ins w:id="10092" w:author="Jens-Rainer Ohm" w:date="2023-04-21T12:07:00Z">
              <w:r w:rsidRPr="00771949">
                <w:rPr>
                  <w:lang w:eastAsia="de-DE"/>
                </w:rPr>
                <w:t>-</w:t>
              </w:r>
            </w:ins>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ins w:id="10093" w:author="Jens-Rainer Ohm" w:date="2023-04-21T12:07:00Z"/>
                <w:lang w:eastAsia="de-DE"/>
              </w:rPr>
            </w:pPr>
            <w:ins w:id="10094" w:author="Jens-Rainer Ohm" w:date="2023-04-21T12:07:00Z">
              <w:r w:rsidRPr="00771949">
                <w:rPr>
                  <w:lang w:eastAsia="de-DE"/>
                </w:rPr>
                <w:t>-</w:t>
              </w:r>
            </w:ins>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ins w:id="10095" w:author="Jens-Rainer Ohm" w:date="2023-04-21T12:07:00Z"/>
                <w:lang w:eastAsia="de-DE"/>
              </w:rPr>
            </w:pPr>
            <w:ins w:id="10096" w:author="Jens-Rainer Ohm" w:date="2023-04-21T12:07:00Z">
              <w:r w:rsidRPr="00771949">
                <w:rPr>
                  <w:lang w:eastAsia="de-DE"/>
                </w:rPr>
                <w:t>-</w:t>
              </w:r>
            </w:ins>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ins w:id="10097" w:author="Jens-Rainer Ohm" w:date="2023-04-21T12:07:00Z"/>
                <w:lang w:eastAsia="de-DE"/>
              </w:rPr>
            </w:pPr>
            <w:ins w:id="10098" w:author="Jens-Rainer Ohm" w:date="2023-04-21T12:07:00Z">
              <w:r w:rsidRPr="00771949">
                <w:rPr>
                  <w:lang w:eastAsia="de-DE"/>
                </w:rPr>
                <w:t>-</w:t>
              </w:r>
            </w:ins>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ins w:id="10099" w:author="Jens-Rainer Ohm" w:date="2023-04-21T12:07:00Z"/>
                <w:lang w:eastAsia="de-DE"/>
              </w:rPr>
            </w:pPr>
            <w:ins w:id="10100" w:author="Jens-Rainer Ohm" w:date="2023-04-21T12:07:00Z">
              <w:r w:rsidRPr="00771949">
                <w:rPr>
                  <w:lang w:eastAsia="de-DE"/>
                </w:rPr>
                <w:t>-</w:t>
              </w:r>
            </w:ins>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ins w:id="10101" w:author="Jens-Rainer Ohm" w:date="2023-04-21T12:07:00Z"/>
                <w:lang w:eastAsia="de-DE"/>
              </w:rPr>
            </w:pPr>
            <w:ins w:id="10102" w:author="Jens-Rainer Ohm" w:date="2023-04-21T12:07:00Z">
              <w:r w:rsidRPr="00771949">
                <w:rPr>
                  <w:lang w:eastAsia="de-DE"/>
                </w:rPr>
                <w:t>-</w:t>
              </w:r>
            </w:ins>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ins w:id="10103" w:author="Jens-Rainer Ohm" w:date="2023-04-21T12:07:00Z"/>
                <w:lang w:eastAsia="de-DE"/>
              </w:rPr>
            </w:pPr>
            <w:ins w:id="10104" w:author="Jens-Rainer Ohm" w:date="2023-04-21T12:07:00Z">
              <w:r w:rsidRPr="00771949">
                <w:rPr>
                  <w:lang w:eastAsia="de-DE"/>
                </w:rPr>
                <w:t>-</w:t>
              </w:r>
            </w:ins>
          </w:p>
        </w:tc>
      </w:tr>
    </w:tbl>
    <w:p w14:paraId="72D9CD0A" w14:textId="77777777" w:rsidR="00771949" w:rsidRPr="00771949" w:rsidRDefault="00771949" w:rsidP="00771949">
      <w:pPr>
        <w:rPr>
          <w:ins w:id="10105" w:author="Jens-Rainer Ohm" w:date="2023-04-21T12:07:00Z"/>
          <w:lang w:eastAsia="de-DE"/>
        </w:rPr>
      </w:pPr>
    </w:p>
    <w:p w14:paraId="289BEE1F" w14:textId="77777777" w:rsidR="00771949" w:rsidRPr="00771949" w:rsidRDefault="00771949" w:rsidP="00A14AF3">
      <w:pPr>
        <w:numPr>
          <w:ilvl w:val="1"/>
          <w:numId w:val="35"/>
        </w:numPr>
        <w:rPr>
          <w:ins w:id="10106" w:author="Jens-Rainer Ohm" w:date="2023-04-21T12:07:00Z"/>
          <w:b/>
          <w:bCs/>
          <w:i/>
          <w:iCs/>
          <w:lang w:eastAsia="de-DE"/>
        </w:rPr>
      </w:pPr>
      <w:ins w:id="10107" w:author="Jens-Rainer Ohm" w:date="2023-04-21T12:07:00Z">
        <w:r w:rsidRPr="00771949">
          <w:rPr>
            <w:b/>
            <w:bCs/>
            <w:i/>
            <w:iCs/>
            <w:lang w:eastAsia="de-DE"/>
          </w:rPr>
          <w:t>Technical Evaluation</w:t>
        </w:r>
      </w:ins>
    </w:p>
    <w:p w14:paraId="010AEDE9" w14:textId="77777777" w:rsidR="00771949" w:rsidRPr="00771949" w:rsidRDefault="00771949" w:rsidP="00771949">
      <w:pPr>
        <w:rPr>
          <w:ins w:id="10108" w:author="Jens-Rainer Ohm" w:date="2023-04-21T12:07:00Z"/>
          <w:lang w:eastAsia="de-DE"/>
        </w:rPr>
      </w:pPr>
      <w:ins w:id="10109" w:author="Jens-Rainer Ohm" w:date="2023-04-21T12:07:00Z">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ins>
    </w:p>
    <w:p w14:paraId="1B55C489" w14:textId="77777777" w:rsidR="00771949" w:rsidRPr="00771949" w:rsidRDefault="00771949" w:rsidP="00771949">
      <w:pPr>
        <w:rPr>
          <w:ins w:id="10110" w:author="Jens-Rainer Ohm" w:date="2023-04-21T12:07:00Z"/>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ED4F21">
        <w:trPr>
          <w:trHeight w:val="420"/>
          <w:ins w:id="10111" w:author="Jens-Rainer Ohm" w:date="2023-04-21T12:07:00Z"/>
        </w:trPr>
        <w:tc>
          <w:tcPr>
            <w:tcW w:w="887" w:type="dxa"/>
            <w:vMerge w:val="restart"/>
            <w:shd w:val="clear" w:color="auto" w:fill="D9E2F3" w:themeFill="accent1" w:themeFillTint="33"/>
            <w:noWrap/>
          </w:tcPr>
          <w:p w14:paraId="44617AC9" w14:textId="77777777" w:rsidR="00771949" w:rsidRPr="00771949" w:rsidRDefault="00771949" w:rsidP="00771949">
            <w:pPr>
              <w:rPr>
                <w:ins w:id="10112" w:author="Jens-Rainer Ohm" w:date="2023-04-21T12:07:00Z"/>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ins w:id="10113" w:author="Jens-Rainer Ohm" w:date="2023-04-21T12:07:00Z"/>
                <w:b/>
                <w:bCs/>
                <w:lang w:eastAsia="de-DE"/>
              </w:rPr>
            </w:pPr>
            <w:ins w:id="10114" w:author="Jens-Rainer Ohm" w:date="2023-04-21T12:07:00Z">
              <w:r w:rsidRPr="00771949">
                <w:rPr>
                  <w:b/>
                  <w:bCs/>
                  <w:lang w:eastAsia="de-DE"/>
                </w:rPr>
                <w:t>Title</w:t>
              </w:r>
            </w:ins>
          </w:p>
        </w:tc>
        <w:tc>
          <w:tcPr>
            <w:tcW w:w="1052" w:type="dxa"/>
            <w:vMerge w:val="restart"/>
            <w:shd w:val="clear" w:color="auto" w:fill="D9E2F3" w:themeFill="accent1" w:themeFillTint="33"/>
            <w:noWrap/>
          </w:tcPr>
          <w:p w14:paraId="088C579E" w14:textId="77777777" w:rsidR="00771949" w:rsidRPr="00771949" w:rsidRDefault="00771949" w:rsidP="00771949">
            <w:pPr>
              <w:rPr>
                <w:ins w:id="10115" w:author="Jens-Rainer Ohm" w:date="2023-04-21T12:07:00Z"/>
                <w:b/>
                <w:bCs/>
                <w:lang w:eastAsia="de-DE"/>
              </w:rPr>
            </w:pPr>
            <w:ins w:id="10116" w:author="Jens-Rainer Ohm" w:date="2023-04-21T12:07:00Z">
              <w:r w:rsidRPr="00771949">
                <w:rPr>
                  <w:b/>
                  <w:bCs/>
                  <w:lang w:eastAsia="de-DE"/>
                </w:rPr>
                <w:t>Common Test Conditions</w:t>
              </w:r>
            </w:ins>
          </w:p>
        </w:tc>
        <w:tc>
          <w:tcPr>
            <w:tcW w:w="3558" w:type="dxa"/>
            <w:gridSpan w:val="3"/>
            <w:shd w:val="clear" w:color="auto" w:fill="D9E2F3" w:themeFill="accent1" w:themeFillTint="33"/>
            <w:noWrap/>
          </w:tcPr>
          <w:p w14:paraId="0B09ED57" w14:textId="77777777" w:rsidR="00771949" w:rsidRPr="00771949" w:rsidRDefault="00771949" w:rsidP="00771949">
            <w:pPr>
              <w:rPr>
                <w:ins w:id="10117" w:author="Jens-Rainer Ohm" w:date="2023-04-21T12:07:00Z"/>
                <w:b/>
                <w:bCs/>
                <w:lang w:eastAsia="de-DE"/>
              </w:rPr>
            </w:pPr>
            <w:ins w:id="10118" w:author="Jens-Rainer Ohm" w:date="2023-04-21T12:07:00Z">
              <w:r w:rsidRPr="00771949">
                <w:rPr>
                  <w:b/>
                  <w:bCs/>
                  <w:lang w:eastAsia="de-DE"/>
                </w:rPr>
                <w:t>Results</w:t>
              </w:r>
            </w:ins>
          </w:p>
        </w:tc>
        <w:tc>
          <w:tcPr>
            <w:tcW w:w="2285" w:type="dxa"/>
            <w:gridSpan w:val="2"/>
            <w:shd w:val="clear" w:color="auto" w:fill="D9E2F3" w:themeFill="accent1" w:themeFillTint="33"/>
            <w:noWrap/>
          </w:tcPr>
          <w:p w14:paraId="16E2EB24" w14:textId="77777777" w:rsidR="00771949" w:rsidRPr="00771949" w:rsidRDefault="00771949" w:rsidP="00771949">
            <w:pPr>
              <w:rPr>
                <w:ins w:id="10119" w:author="Jens-Rainer Ohm" w:date="2023-04-21T12:07:00Z"/>
                <w:b/>
                <w:bCs/>
                <w:lang w:eastAsia="de-DE"/>
              </w:rPr>
            </w:pPr>
            <w:ins w:id="10120" w:author="Jens-Rainer Ohm" w:date="2023-04-21T12:07:00Z">
              <w:r w:rsidRPr="00771949">
                <w:rPr>
                  <w:b/>
                  <w:bCs/>
                  <w:lang w:eastAsia="de-DE"/>
                </w:rPr>
                <w:t>Training Data</w:t>
              </w:r>
            </w:ins>
          </w:p>
        </w:tc>
      </w:tr>
      <w:tr w:rsidR="00771949" w:rsidRPr="00771949" w14:paraId="3618CB9C" w14:textId="77777777" w:rsidTr="00ED4F21">
        <w:trPr>
          <w:trHeight w:val="420"/>
          <w:ins w:id="10121" w:author="Jens-Rainer Ohm" w:date="2023-04-21T12:07:00Z"/>
        </w:trPr>
        <w:tc>
          <w:tcPr>
            <w:tcW w:w="887" w:type="dxa"/>
            <w:vMerge/>
            <w:shd w:val="clear" w:color="auto" w:fill="D9E2F3" w:themeFill="accent1" w:themeFillTint="33"/>
            <w:noWrap/>
            <w:hideMark/>
          </w:tcPr>
          <w:p w14:paraId="73F15FA3" w14:textId="77777777" w:rsidR="00771949" w:rsidRPr="00771949" w:rsidRDefault="00771949" w:rsidP="00771949">
            <w:pPr>
              <w:rPr>
                <w:ins w:id="10122" w:author="Jens-Rainer Ohm" w:date="2023-04-21T12:07:00Z"/>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ins w:id="10123" w:author="Jens-Rainer Ohm" w:date="2023-04-21T12:07:00Z"/>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ins w:id="10124" w:author="Jens-Rainer Ohm" w:date="2023-04-21T12:07:00Z"/>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ins w:id="10125" w:author="Jens-Rainer Ohm" w:date="2023-04-21T12:07:00Z"/>
                <w:b/>
                <w:bCs/>
                <w:lang w:eastAsia="de-DE"/>
              </w:rPr>
            </w:pPr>
            <w:ins w:id="10126" w:author="Jens-Rainer Ohm" w:date="2023-04-21T12:07:00Z">
              <w:r w:rsidRPr="00771949">
                <w:rPr>
                  <w:b/>
                  <w:bCs/>
                  <w:lang w:eastAsia="de-DE"/>
                </w:rPr>
                <w:t>RA</w:t>
              </w:r>
            </w:ins>
          </w:p>
        </w:tc>
        <w:tc>
          <w:tcPr>
            <w:tcW w:w="1061" w:type="dxa"/>
            <w:shd w:val="clear" w:color="auto" w:fill="D9E2F3" w:themeFill="accent1" w:themeFillTint="33"/>
          </w:tcPr>
          <w:p w14:paraId="32E15597" w14:textId="77777777" w:rsidR="00771949" w:rsidRPr="00771949" w:rsidRDefault="00771949" w:rsidP="00771949">
            <w:pPr>
              <w:rPr>
                <w:ins w:id="10127" w:author="Jens-Rainer Ohm" w:date="2023-04-21T12:07:00Z"/>
                <w:b/>
                <w:bCs/>
                <w:lang w:eastAsia="de-DE"/>
              </w:rPr>
            </w:pPr>
            <w:ins w:id="10128" w:author="Jens-Rainer Ohm" w:date="2023-04-21T12:07:00Z">
              <w:r w:rsidRPr="00771949">
                <w:rPr>
                  <w:b/>
                  <w:bCs/>
                  <w:lang w:eastAsia="de-DE"/>
                </w:rPr>
                <w:t>LDB</w:t>
              </w:r>
            </w:ins>
          </w:p>
        </w:tc>
        <w:tc>
          <w:tcPr>
            <w:tcW w:w="1405" w:type="dxa"/>
            <w:shd w:val="clear" w:color="auto" w:fill="D9E2F3" w:themeFill="accent1" w:themeFillTint="33"/>
          </w:tcPr>
          <w:p w14:paraId="099D57CD" w14:textId="77777777" w:rsidR="00771949" w:rsidRPr="00771949" w:rsidRDefault="00771949" w:rsidP="00771949">
            <w:pPr>
              <w:rPr>
                <w:ins w:id="10129" w:author="Jens-Rainer Ohm" w:date="2023-04-21T12:07:00Z"/>
                <w:b/>
                <w:bCs/>
                <w:lang w:eastAsia="de-DE"/>
              </w:rPr>
            </w:pPr>
            <w:ins w:id="10130" w:author="Jens-Rainer Ohm" w:date="2023-04-21T12:07:00Z">
              <w:r w:rsidRPr="00771949">
                <w:rPr>
                  <w:b/>
                  <w:bCs/>
                  <w:lang w:eastAsia="de-DE"/>
                </w:rPr>
                <w:t>AI</w:t>
              </w:r>
            </w:ins>
          </w:p>
        </w:tc>
        <w:tc>
          <w:tcPr>
            <w:tcW w:w="1036" w:type="dxa"/>
            <w:shd w:val="clear" w:color="auto" w:fill="D9E2F3" w:themeFill="accent1" w:themeFillTint="33"/>
            <w:noWrap/>
            <w:hideMark/>
          </w:tcPr>
          <w:p w14:paraId="743E140F" w14:textId="77777777" w:rsidR="00771949" w:rsidRPr="00771949" w:rsidRDefault="00771949" w:rsidP="00771949">
            <w:pPr>
              <w:rPr>
                <w:ins w:id="10131" w:author="Jens-Rainer Ohm" w:date="2023-04-21T12:07:00Z"/>
                <w:b/>
                <w:bCs/>
                <w:lang w:eastAsia="de-DE"/>
              </w:rPr>
            </w:pPr>
            <w:ins w:id="10132" w:author="Jens-Rainer Ohm" w:date="2023-04-21T12:07:00Z">
              <w:r w:rsidRPr="00771949">
                <w:rPr>
                  <w:b/>
                  <w:bCs/>
                  <w:lang w:eastAsia="de-DE"/>
                </w:rPr>
                <w:t>CTC</w:t>
              </w:r>
            </w:ins>
          </w:p>
        </w:tc>
        <w:tc>
          <w:tcPr>
            <w:tcW w:w="1249" w:type="dxa"/>
            <w:shd w:val="clear" w:color="auto" w:fill="D9E2F3" w:themeFill="accent1" w:themeFillTint="33"/>
          </w:tcPr>
          <w:p w14:paraId="0C947352" w14:textId="77777777" w:rsidR="00771949" w:rsidRPr="00771949" w:rsidRDefault="00771949" w:rsidP="00771949">
            <w:pPr>
              <w:rPr>
                <w:ins w:id="10133" w:author="Jens-Rainer Ohm" w:date="2023-04-21T12:07:00Z"/>
                <w:b/>
                <w:bCs/>
                <w:lang w:eastAsia="de-DE"/>
              </w:rPr>
            </w:pPr>
            <w:ins w:id="10134" w:author="Jens-Rainer Ohm" w:date="2023-04-21T12:07:00Z">
              <w:r w:rsidRPr="00771949">
                <w:rPr>
                  <w:b/>
                  <w:bCs/>
                  <w:lang w:eastAsia="de-DE"/>
                </w:rPr>
                <w:t>Additional</w:t>
              </w:r>
            </w:ins>
          </w:p>
        </w:tc>
      </w:tr>
      <w:tr w:rsidR="00771949" w:rsidRPr="00771949" w14:paraId="11DD638D" w14:textId="77777777" w:rsidTr="00ED4F21">
        <w:trPr>
          <w:trHeight w:val="420"/>
          <w:ins w:id="10135" w:author="Jens-Rainer Ohm" w:date="2023-04-21T12:07:00Z"/>
        </w:trPr>
        <w:tc>
          <w:tcPr>
            <w:tcW w:w="9350" w:type="dxa"/>
            <w:gridSpan w:val="8"/>
            <w:shd w:val="clear" w:color="auto" w:fill="D9E2F3" w:themeFill="accent1" w:themeFillTint="33"/>
          </w:tcPr>
          <w:p w14:paraId="7047E9B3" w14:textId="77777777" w:rsidR="00771949" w:rsidRPr="00771949" w:rsidRDefault="00771949" w:rsidP="00771949">
            <w:pPr>
              <w:rPr>
                <w:ins w:id="10136" w:author="Jens-Rainer Ohm" w:date="2023-04-21T12:07:00Z"/>
                <w:b/>
                <w:bCs/>
                <w:lang w:eastAsia="de-DE"/>
              </w:rPr>
            </w:pPr>
            <w:ins w:id="10137" w:author="Jens-Rainer Ohm" w:date="2023-04-21T12:07:00Z">
              <w:r w:rsidRPr="00771949">
                <w:rPr>
                  <w:b/>
                  <w:bCs/>
                  <w:lang w:eastAsia="de-DE"/>
                </w:rPr>
                <w:t>Loop Filter</w:t>
              </w:r>
            </w:ins>
          </w:p>
        </w:tc>
      </w:tr>
      <w:tr w:rsidR="00771949" w:rsidRPr="00771949" w14:paraId="534092FC" w14:textId="77777777" w:rsidTr="00ED4F21">
        <w:trPr>
          <w:trHeight w:val="420"/>
          <w:ins w:id="10138" w:author="Jens-Rainer Ohm" w:date="2023-04-21T12:07:00Z"/>
        </w:trPr>
        <w:tc>
          <w:tcPr>
            <w:tcW w:w="887" w:type="dxa"/>
            <w:noWrap/>
            <w:vAlign w:val="center"/>
          </w:tcPr>
          <w:p w14:paraId="7540E4DF" w14:textId="77777777" w:rsidR="00771949" w:rsidRPr="00771949" w:rsidRDefault="00771949" w:rsidP="00771949">
            <w:pPr>
              <w:rPr>
                <w:ins w:id="10139" w:author="Jens-Rainer Ohm" w:date="2023-04-21T12:07:00Z"/>
                <w:lang w:eastAsia="de-DE"/>
              </w:rPr>
            </w:pPr>
            <w:ins w:id="10140" w:author="Jens-Rainer Ohm" w:date="2023-04-21T12:07:00Z">
              <w:r w:rsidRPr="00771949">
                <w:rPr>
                  <w:lang w:eastAsia="de-DE"/>
                </w:rPr>
                <w:fldChar w:fldCharType="begin"/>
              </w:r>
              <w:r w:rsidRPr="00771949">
                <w:rPr>
                  <w:lang w:eastAsia="de-DE"/>
                </w:rPr>
                <w:instrText xml:space="preserve"> HYPERLINK "file:////Users/asegall/Downloads/current_document.php%3fid=12597" </w:instrText>
              </w:r>
              <w:r w:rsidRPr="00771949">
                <w:rPr>
                  <w:lang w:eastAsia="de-DE"/>
                </w:rPr>
                <w:fldChar w:fldCharType="separate"/>
              </w:r>
              <w:r w:rsidRPr="00771949">
                <w:rPr>
                  <w:rStyle w:val="Hyperlink"/>
                  <w:lang w:eastAsia="de-DE"/>
                </w:rPr>
                <w:t>JVET-AD0050</w:t>
              </w:r>
              <w:r w:rsidRPr="00771949">
                <w:rPr>
                  <w:lang w:val="en-CA" w:eastAsia="de-DE"/>
                </w:rPr>
                <w:fldChar w:fldCharType="end"/>
              </w:r>
            </w:ins>
          </w:p>
        </w:tc>
        <w:tc>
          <w:tcPr>
            <w:tcW w:w="1568" w:type="dxa"/>
            <w:noWrap/>
            <w:vAlign w:val="center"/>
          </w:tcPr>
          <w:p w14:paraId="5599383F" w14:textId="77777777" w:rsidR="00771949" w:rsidRPr="00771949" w:rsidRDefault="00771949" w:rsidP="00771949">
            <w:pPr>
              <w:rPr>
                <w:ins w:id="10141" w:author="Jens-Rainer Ohm" w:date="2023-04-21T12:07:00Z"/>
                <w:lang w:eastAsia="de-DE"/>
              </w:rPr>
            </w:pPr>
            <w:ins w:id="10142" w:author="Jens-Rainer Ohm" w:date="2023-04-21T12:07:00Z">
              <w:r w:rsidRPr="00771949">
                <w:rPr>
                  <w:lang w:eastAsia="de-DE"/>
                </w:rPr>
                <w:t>AHG11/AHG14: Fix input QP for NN filter set #1</w:t>
              </w:r>
            </w:ins>
          </w:p>
        </w:tc>
        <w:tc>
          <w:tcPr>
            <w:tcW w:w="1052" w:type="dxa"/>
            <w:shd w:val="clear" w:color="auto" w:fill="C5E0B3" w:themeFill="accent6" w:themeFillTint="66"/>
            <w:noWrap/>
            <w:vAlign w:val="center"/>
          </w:tcPr>
          <w:p w14:paraId="720F9ED4" w14:textId="77777777" w:rsidR="00771949" w:rsidRPr="00771949" w:rsidRDefault="00771949" w:rsidP="00771949">
            <w:pPr>
              <w:rPr>
                <w:ins w:id="10143" w:author="Jens-Rainer Ohm" w:date="2023-04-21T12:07:00Z"/>
                <w:lang w:eastAsia="de-DE"/>
              </w:rPr>
            </w:pPr>
            <w:ins w:id="10144" w:author="Jens-Rainer Ohm" w:date="2023-04-21T12:07:00Z">
              <w:r w:rsidRPr="00771949">
                <w:rPr>
                  <w:lang w:eastAsia="de-DE"/>
                </w:rPr>
                <w:t>Yes</w:t>
              </w:r>
            </w:ins>
          </w:p>
        </w:tc>
        <w:tc>
          <w:tcPr>
            <w:tcW w:w="1092" w:type="dxa"/>
            <w:shd w:val="clear" w:color="auto" w:fill="C5E0B3" w:themeFill="accent6" w:themeFillTint="66"/>
            <w:noWrap/>
            <w:vAlign w:val="center"/>
          </w:tcPr>
          <w:p w14:paraId="5C4D11F7" w14:textId="77777777" w:rsidR="00771949" w:rsidRPr="00771949" w:rsidRDefault="00771949" w:rsidP="00771949">
            <w:pPr>
              <w:rPr>
                <w:ins w:id="10145" w:author="Jens-Rainer Ohm" w:date="2023-04-21T12:07:00Z"/>
                <w:lang w:eastAsia="de-DE"/>
              </w:rPr>
            </w:pPr>
            <w:ins w:id="10146" w:author="Jens-Rainer Ohm" w:date="2023-04-21T12:07:00Z">
              <w:r w:rsidRPr="00771949">
                <w:rPr>
                  <w:lang w:eastAsia="de-DE"/>
                </w:rPr>
                <w:t>Yes</w:t>
              </w:r>
            </w:ins>
          </w:p>
        </w:tc>
        <w:tc>
          <w:tcPr>
            <w:tcW w:w="1061" w:type="dxa"/>
            <w:shd w:val="clear" w:color="auto" w:fill="C5E0B3" w:themeFill="accent6" w:themeFillTint="66"/>
            <w:vAlign w:val="center"/>
          </w:tcPr>
          <w:p w14:paraId="13B720C0" w14:textId="77777777" w:rsidR="00771949" w:rsidRPr="00771949" w:rsidRDefault="00771949" w:rsidP="00771949">
            <w:pPr>
              <w:rPr>
                <w:ins w:id="10147" w:author="Jens-Rainer Ohm" w:date="2023-04-21T12:07:00Z"/>
                <w:lang w:eastAsia="de-DE"/>
              </w:rPr>
            </w:pPr>
            <w:ins w:id="10148" w:author="Jens-Rainer Ohm" w:date="2023-04-21T12:07:00Z">
              <w:r w:rsidRPr="00771949">
                <w:rPr>
                  <w:lang w:eastAsia="de-DE"/>
                </w:rPr>
                <w:t>Yes</w:t>
              </w:r>
            </w:ins>
          </w:p>
        </w:tc>
        <w:tc>
          <w:tcPr>
            <w:tcW w:w="1405" w:type="dxa"/>
            <w:shd w:val="clear" w:color="auto" w:fill="auto"/>
            <w:vAlign w:val="center"/>
          </w:tcPr>
          <w:p w14:paraId="73702E6D" w14:textId="77777777" w:rsidR="00771949" w:rsidRPr="00771949" w:rsidRDefault="00771949" w:rsidP="00771949">
            <w:pPr>
              <w:rPr>
                <w:ins w:id="10149" w:author="Jens-Rainer Ohm" w:date="2023-04-21T12:07:00Z"/>
                <w:lang w:eastAsia="de-DE"/>
              </w:rPr>
            </w:pPr>
            <w:ins w:id="10150" w:author="Jens-Rainer Ohm" w:date="2023-04-21T12:07:00Z">
              <w:r w:rsidRPr="00771949">
                <w:rPr>
                  <w:lang w:eastAsia="de-DE"/>
                </w:rPr>
                <w:t>No</w:t>
              </w:r>
            </w:ins>
          </w:p>
        </w:tc>
        <w:tc>
          <w:tcPr>
            <w:tcW w:w="1036" w:type="dxa"/>
            <w:noWrap/>
            <w:vAlign w:val="center"/>
          </w:tcPr>
          <w:p w14:paraId="31B21325" w14:textId="77777777" w:rsidR="00771949" w:rsidRPr="00771949" w:rsidRDefault="00771949" w:rsidP="00771949">
            <w:pPr>
              <w:rPr>
                <w:ins w:id="10151" w:author="Jens-Rainer Ohm" w:date="2023-04-21T12:07:00Z"/>
                <w:lang w:eastAsia="de-DE"/>
              </w:rPr>
            </w:pPr>
            <w:ins w:id="10152" w:author="Jens-Rainer Ohm" w:date="2023-04-21T12:07:00Z">
              <w:r w:rsidRPr="00771949">
                <w:rPr>
                  <w:lang w:eastAsia="de-DE"/>
                </w:rPr>
                <w:t>N/A</w:t>
              </w:r>
            </w:ins>
          </w:p>
        </w:tc>
        <w:tc>
          <w:tcPr>
            <w:tcW w:w="1249" w:type="dxa"/>
            <w:vAlign w:val="center"/>
          </w:tcPr>
          <w:p w14:paraId="17953C8C" w14:textId="77777777" w:rsidR="00771949" w:rsidRPr="00771949" w:rsidRDefault="00771949" w:rsidP="00771949">
            <w:pPr>
              <w:rPr>
                <w:ins w:id="10153" w:author="Jens-Rainer Ohm" w:date="2023-04-21T12:07:00Z"/>
                <w:lang w:eastAsia="de-DE"/>
              </w:rPr>
            </w:pPr>
            <w:ins w:id="10154" w:author="Jens-Rainer Ohm" w:date="2023-04-21T12:07:00Z">
              <w:r w:rsidRPr="00771949">
                <w:rPr>
                  <w:lang w:eastAsia="de-DE"/>
                </w:rPr>
                <w:t>N/A</w:t>
              </w:r>
            </w:ins>
          </w:p>
        </w:tc>
      </w:tr>
      <w:tr w:rsidR="00771949" w:rsidRPr="00771949" w14:paraId="201983AA" w14:textId="77777777" w:rsidTr="00ED4F21">
        <w:trPr>
          <w:trHeight w:val="420"/>
          <w:ins w:id="10155" w:author="Jens-Rainer Ohm" w:date="2023-04-21T12:07:00Z"/>
        </w:trPr>
        <w:tc>
          <w:tcPr>
            <w:tcW w:w="887" w:type="dxa"/>
            <w:noWrap/>
            <w:vAlign w:val="center"/>
          </w:tcPr>
          <w:p w14:paraId="6F53BC5D" w14:textId="77777777" w:rsidR="00771949" w:rsidRPr="00771949" w:rsidRDefault="00771949" w:rsidP="00771949">
            <w:pPr>
              <w:rPr>
                <w:ins w:id="10156" w:author="Jens-Rainer Ohm" w:date="2023-04-21T12:07:00Z"/>
                <w:lang w:eastAsia="de-DE"/>
              </w:rPr>
            </w:pPr>
            <w:ins w:id="10157" w:author="Jens-Rainer Ohm" w:date="2023-04-21T12:07:00Z">
              <w:r w:rsidRPr="00771949">
                <w:rPr>
                  <w:lang w:eastAsia="de-DE"/>
                </w:rPr>
                <w:fldChar w:fldCharType="begin"/>
              </w:r>
              <w:r w:rsidRPr="00771949">
                <w:rPr>
                  <w:lang w:eastAsia="de-DE"/>
                </w:rPr>
                <w:instrText xml:space="preserve"> HYPERLINK "file:////Users/asegall/Downloads/current_document.php%3fid=12660" </w:instrText>
              </w:r>
              <w:r w:rsidRPr="00771949">
                <w:rPr>
                  <w:lang w:eastAsia="de-DE"/>
                </w:rPr>
                <w:fldChar w:fldCharType="separate"/>
              </w:r>
              <w:r w:rsidRPr="00771949">
                <w:rPr>
                  <w:rStyle w:val="Hyperlink"/>
                  <w:lang w:eastAsia="de-DE"/>
                </w:rPr>
                <w:t>JVET-AD0109</w:t>
              </w:r>
              <w:r w:rsidRPr="00771949">
                <w:rPr>
                  <w:lang w:val="en-CA" w:eastAsia="de-DE"/>
                </w:rPr>
                <w:fldChar w:fldCharType="end"/>
              </w:r>
            </w:ins>
          </w:p>
        </w:tc>
        <w:tc>
          <w:tcPr>
            <w:tcW w:w="1568" w:type="dxa"/>
            <w:noWrap/>
            <w:vAlign w:val="center"/>
          </w:tcPr>
          <w:p w14:paraId="7A6E2E6C" w14:textId="77777777" w:rsidR="00771949" w:rsidRPr="00771949" w:rsidRDefault="00771949" w:rsidP="00771949">
            <w:pPr>
              <w:rPr>
                <w:ins w:id="10158" w:author="Jens-Rainer Ohm" w:date="2023-04-21T12:07:00Z"/>
                <w:lang w:eastAsia="de-DE"/>
              </w:rPr>
            </w:pPr>
            <w:ins w:id="10159" w:author="Jens-Rainer Ohm" w:date="2023-04-21T12:07:00Z">
              <w:r w:rsidRPr="00771949">
                <w:rPr>
                  <w:lang w:eastAsia="de-DE"/>
                </w:rPr>
                <w:t>AHG11: Neural network loop filter</w:t>
              </w:r>
            </w:ins>
          </w:p>
        </w:tc>
        <w:tc>
          <w:tcPr>
            <w:tcW w:w="1052" w:type="dxa"/>
            <w:shd w:val="clear" w:color="auto" w:fill="auto"/>
            <w:noWrap/>
            <w:vAlign w:val="center"/>
          </w:tcPr>
          <w:p w14:paraId="6FF7E223" w14:textId="77777777" w:rsidR="00771949" w:rsidRPr="00771949" w:rsidRDefault="00771949" w:rsidP="00771949">
            <w:pPr>
              <w:rPr>
                <w:ins w:id="10160" w:author="Jens-Rainer Ohm" w:date="2023-04-21T12:07:00Z"/>
                <w:lang w:eastAsia="de-DE"/>
              </w:rPr>
            </w:pPr>
            <w:ins w:id="10161" w:author="Jens-Rainer Ohm" w:date="2023-04-21T12:07:00Z">
              <w:r w:rsidRPr="00771949">
                <w:rPr>
                  <w:lang w:eastAsia="de-DE"/>
                </w:rPr>
                <w:t>No</w:t>
              </w:r>
            </w:ins>
          </w:p>
        </w:tc>
        <w:tc>
          <w:tcPr>
            <w:tcW w:w="1092" w:type="dxa"/>
            <w:shd w:val="clear" w:color="auto" w:fill="auto"/>
            <w:noWrap/>
            <w:vAlign w:val="center"/>
          </w:tcPr>
          <w:p w14:paraId="13AB5121" w14:textId="77777777" w:rsidR="00771949" w:rsidRPr="00771949" w:rsidRDefault="00771949" w:rsidP="00771949">
            <w:pPr>
              <w:rPr>
                <w:ins w:id="10162" w:author="Jens-Rainer Ohm" w:date="2023-04-21T12:07:00Z"/>
                <w:lang w:eastAsia="de-DE"/>
              </w:rPr>
            </w:pPr>
            <w:ins w:id="10163" w:author="Jens-Rainer Ohm" w:date="2023-04-21T12:07:00Z">
              <w:r w:rsidRPr="00771949">
                <w:rPr>
                  <w:lang w:eastAsia="de-DE"/>
                </w:rPr>
                <w:t>Partial</w:t>
              </w:r>
            </w:ins>
          </w:p>
        </w:tc>
        <w:tc>
          <w:tcPr>
            <w:tcW w:w="1061" w:type="dxa"/>
            <w:vAlign w:val="center"/>
          </w:tcPr>
          <w:p w14:paraId="2E540E92" w14:textId="77777777" w:rsidR="00771949" w:rsidRPr="00771949" w:rsidRDefault="00771949" w:rsidP="00771949">
            <w:pPr>
              <w:rPr>
                <w:ins w:id="10164" w:author="Jens-Rainer Ohm" w:date="2023-04-21T12:07:00Z"/>
                <w:lang w:eastAsia="de-DE"/>
              </w:rPr>
            </w:pPr>
            <w:ins w:id="10165" w:author="Jens-Rainer Ohm" w:date="2023-04-21T12:07:00Z">
              <w:r w:rsidRPr="00771949">
                <w:rPr>
                  <w:lang w:eastAsia="de-DE"/>
                </w:rPr>
                <w:t>No</w:t>
              </w:r>
            </w:ins>
          </w:p>
        </w:tc>
        <w:tc>
          <w:tcPr>
            <w:tcW w:w="1405" w:type="dxa"/>
            <w:shd w:val="clear" w:color="auto" w:fill="auto"/>
            <w:vAlign w:val="center"/>
          </w:tcPr>
          <w:p w14:paraId="69BFB7A0" w14:textId="77777777" w:rsidR="00771949" w:rsidRPr="00771949" w:rsidRDefault="00771949" w:rsidP="00771949">
            <w:pPr>
              <w:rPr>
                <w:ins w:id="10166" w:author="Jens-Rainer Ohm" w:date="2023-04-21T12:07:00Z"/>
                <w:lang w:eastAsia="de-DE"/>
              </w:rPr>
            </w:pPr>
            <w:ins w:id="10167" w:author="Jens-Rainer Ohm" w:date="2023-04-21T12:07:00Z">
              <w:r w:rsidRPr="00771949">
                <w:rPr>
                  <w:lang w:eastAsia="de-DE"/>
                </w:rPr>
                <w:t>No</w:t>
              </w:r>
            </w:ins>
          </w:p>
        </w:tc>
        <w:tc>
          <w:tcPr>
            <w:tcW w:w="1036" w:type="dxa"/>
            <w:noWrap/>
            <w:vAlign w:val="center"/>
          </w:tcPr>
          <w:p w14:paraId="7AF464FD" w14:textId="77777777" w:rsidR="00771949" w:rsidRPr="00771949" w:rsidRDefault="00771949" w:rsidP="00771949">
            <w:pPr>
              <w:rPr>
                <w:ins w:id="10168" w:author="Jens-Rainer Ohm" w:date="2023-04-21T12:07:00Z"/>
                <w:lang w:eastAsia="de-DE"/>
              </w:rPr>
            </w:pPr>
            <w:ins w:id="10169" w:author="Jens-Rainer Ohm" w:date="2023-04-21T12:07:00Z">
              <w:r w:rsidRPr="00771949">
                <w:rPr>
                  <w:lang w:eastAsia="de-DE"/>
                </w:rPr>
                <w:t>BVI-DVC</w:t>
              </w:r>
            </w:ins>
          </w:p>
        </w:tc>
        <w:tc>
          <w:tcPr>
            <w:tcW w:w="1249" w:type="dxa"/>
            <w:vAlign w:val="center"/>
          </w:tcPr>
          <w:p w14:paraId="0CD34562" w14:textId="77777777" w:rsidR="00771949" w:rsidRPr="00771949" w:rsidRDefault="00771949" w:rsidP="00771949">
            <w:pPr>
              <w:rPr>
                <w:ins w:id="10170" w:author="Jens-Rainer Ohm" w:date="2023-04-21T12:07:00Z"/>
                <w:lang w:eastAsia="de-DE"/>
              </w:rPr>
            </w:pPr>
            <w:ins w:id="10171" w:author="Jens-Rainer Ohm" w:date="2023-04-21T12:07:00Z">
              <w:r w:rsidRPr="00771949">
                <w:rPr>
                  <w:lang w:eastAsia="de-DE"/>
                </w:rPr>
                <w:t>DIV2K</w:t>
              </w:r>
            </w:ins>
          </w:p>
        </w:tc>
      </w:tr>
      <w:tr w:rsidR="00771949" w:rsidRPr="00771949" w14:paraId="6CA57DD5" w14:textId="77777777" w:rsidTr="00ED4F21">
        <w:trPr>
          <w:trHeight w:val="420"/>
          <w:ins w:id="10172" w:author="Jens-Rainer Ohm" w:date="2023-04-21T12:07:00Z"/>
        </w:trPr>
        <w:tc>
          <w:tcPr>
            <w:tcW w:w="9350" w:type="dxa"/>
            <w:gridSpan w:val="8"/>
            <w:shd w:val="clear" w:color="auto" w:fill="D9E2F3" w:themeFill="accent1" w:themeFillTint="33"/>
          </w:tcPr>
          <w:p w14:paraId="0DDCDA0B" w14:textId="77777777" w:rsidR="00771949" w:rsidRPr="00771949" w:rsidRDefault="00771949" w:rsidP="00771949">
            <w:pPr>
              <w:rPr>
                <w:ins w:id="10173" w:author="Jens-Rainer Ohm" w:date="2023-04-21T12:07:00Z"/>
                <w:b/>
                <w:bCs/>
                <w:lang w:eastAsia="de-DE"/>
              </w:rPr>
            </w:pPr>
            <w:ins w:id="10174" w:author="Jens-Rainer Ohm" w:date="2023-04-21T12:07:00Z">
              <w:r w:rsidRPr="00771949">
                <w:rPr>
                  <w:b/>
                  <w:bCs/>
                  <w:lang w:eastAsia="de-DE"/>
                </w:rPr>
                <w:t>Post Filtering</w:t>
              </w:r>
            </w:ins>
          </w:p>
        </w:tc>
      </w:tr>
      <w:tr w:rsidR="00771949" w:rsidRPr="00771949" w14:paraId="1172E83C" w14:textId="77777777" w:rsidTr="00ED4F21">
        <w:trPr>
          <w:trHeight w:val="420"/>
          <w:ins w:id="10175" w:author="Jens-Rainer Ohm" w:date="2023-04-21T12:07:00Z"/>
        </w:trPr>
        <w:tc>
          <w:tcPr>
            <w:tcW w:w="887" w:type="dxa"/>
            <w:noWrap/>
            <w:vAlign w:val="center"/>
          </w:tcPr>
          <w:p w14:paraId="23D94A2B" w14:textId="77777777" w:rsidR="00771949" w:rsidRPr="00771949" w:rsidRDefault="00771949" w:rsidP="00771949">
            <w:pPr>
              <w:rPr>
                <w:ins w:id="10176" w:author="Jens-Rainer Ohm" w:date="2023-04-21T12:07:00Z"/>
                <w:lang w:eastAsia="de-DE"/>
              </w:rPr>
            </w:pPr>
            <w:ins w:id="10177" w:author="Jens-Rainer Ohm" w:date="2023-04-21T12:07:00Z">
              <w:r w:rsidRPr="00771949">
                <w:rPr>
                  <w:lang w:eastAsia="de-DE"/>
                </w:rPr>
                <w:fldChar w:fldCharType="begin"/>
              </w:r>
              <w:r w:rsidRPr="00771949">
                <w:rPr>
                  <w:lang w:eastAsia="de-DE"/>
                </w:rPr>
                <w:instrText xml:space="preserve"> HYPERLINK "file:////Users/asegall/Downloads/current_document.php%3fid=12714" </w:instrText>
              </w:r>
              <w:r w:rsidRPr="00771949">
                <w:rPr>
                  <w:lang w:eastAsia="de-DE"/>
                </w:rPr>
                <w:fldChar w:fldCharType="separate"/>
              </w:r>
              <w:r w:rsidRPr="00771949">
                <w:rPr>
                  <w:rStyle w:val="Hyperlink"/>
                  <w:lang w:eastAsia="de-DE"/>
                </w:rPr>
                <w:t>JVET-AD0163</w:t>
              </w:r>
              <w:r w:rsidRPr="00771949">
                <w:rPr>
                  <w:lang w:val="en-CA" w:eastAsia="de-DE"/>
                </w:rPr>
                <w:fldChar w:fldCharType="end"/>
              </w:r>
            </w:ins>
          </w:p>
        </w:tc>
        <w:tc>
          <w:tcPr>
            <w:tcW w:w="1568" w:type="dxa"/>
            <w:noWrap/>
            <w:vAlign w:val="center"/>
          </w:tcPr>
          <w:p w14:paraId="61FF1BC6" w14:textId="77777777" w:rsidR="00771949" w:rsidRPr="00771949" w:rsidRDefault="00771949" w:rsidP="00771949">
            <w:pPr>
              <w:rPr>
                <w:ins w:id="10178" w:author="Jens-Rainer Ohm" w:date="2023-04-21T12:07:00Z"/>
                <w:i/>
                <w:iCs/>
                <w:lang w:eastAsia="de-DE"/>
              </w:rPr>
            </w:pPr>
            <w:ins w:id="10179" w:author="Jens-Rainer Ohm" w:date="2023-04-21T12:07:00Z">
              <w:r w:rsidRPr="00771949">
                <w:rPr>
                  <w:lang w:eastAsia="de-DE"/>
                </w:rPr>
                <w:t>AHG11: Updating NNPFC and NNPFA SEI messages for the NNPF</w:t>
              </w:r>
            </w:ins>
          </w:p>
        </w:tc>
        <w:tc>
          <w:tcPr>
            <w:tcW w:w="1052" w:type="dxa"/>
            <w:shd w:val="clear" w:color="auto" w:fill="C5E0B3" w:themeFill="accent6" w:themeFillTint="66"/>
            <w:noWrap/>
            <w:vAlign w:val="center"/>
          </w:tcPr>
          <w:p w14:paraId="12D97810" w14:textId="77777777" w:rsidR="00771949" w:rsidRPr="00771949" w:rsidRDefault="00771949" w:rsidP="00771949">
            <w:pPr>
              <w:rPr>
                <w:ins w:id="10180" w:author="Jens-Rainer Ohm" w:date="2023-04-21T12:07:00Z"/>
                <w:lang w:eastAsia="de-DE"/>
              </w:rPr>
            </w:pPr>
            <w:ins w:id="10181" w:author="Jens-Rainer Ohm" w:date="2023-04-21T12:07:00Z">
              <w:r w:rsidRPr="00771949">
                <w:rPr>
                  <w:lang w:eastAsia="de-DE"/>
                </w:rPr>
                <w:t>Yes</w:t>
              </w:r>
            </w:ins>
          </w:p>
        </w:tc>
        <w:tc>
          <w:tcPr>
            <w:tcW w:w="1092" w:type="dxa"/>
            <w:shd w:val="clear" w:color="auto" w:fill="C5E0B3" w:themeFill="accent6" w:themeFillTint="66"/>
            <w:noWrap/>
            <w:vAlign w:val="center"/>
          </w:tcPr>
          <w:p w14:paraId="3BDFBE54" w14:textId="77777777" w:rsidR="00771949" w:rsidRPr="00771949" w:rsidRDefault="00771949" w:rsidP="00771949">
            <w:pPr>
              <w:rPr>
                <w:ins w:id="10182" w:author="Jens-Rainer Ohm" w:date="2023-04-21T12:07:00Z"/>
                <w:lang w:eastAsia="de-DE"/>
              </w:rPr>
            </w:pPr>
            <w:ins w:id="10183" w:author="Jens-Rainer Ohm" w:date="2023-04-21T12:07:00Z">
              <w:r w:rsidRPr="00771949">
                <w:rPr>
                  <w:lang w:eastAsia="de-DE"/>
                </w:rPr>
                <w:t>Yes</w:t>
              </w:r>
            </w:ins>
          </w:p>
        </w:tc>
        <w:tc>
          <w:tcPr>
            <w:tcW w:w="1061" w:type="dxa"/>
            <w:vAlign w:val="center"/>
          </w:tcPr>
          <w:p w14:paraId="11955F0E" w14:textId="77777777" w:rsidR="00771949" w:rsidRPr="00771949" w:rsidRDefault="00771949" w:rsidP="00771949">
            <w:pPr>
              <w:rPr>
                <w:ins w:id="10184" w:author="Jens-Rainer Ohm" w:date="2023-04-21T12:07:00Z"/>
                <w:lang w:eastAsia="de-DE"/>
              </w:rPr>
            </w:pPr>
            <w:ins w:id="10185" w:author="Jens-Rainer Ohm" w:date="2023-04-21T12:07:00Z">
              <w:r w:rsidRPr="00771949">
                <w:rPr>
                  <w:lang w:eastAsia="de-DE"/>
                </w:rPr>
                <w:t>No</w:t>
              </w:r>
            </w:ins>
          </w:p>
        </w:tc>
        <w:tc>
          <w:tcPr>
            <w:tcW w:w="1405" w:type="dxa"/>
            <w:vAlign w:val="center"/>
          </w:tcPr>
          <w:p w14:paraId="2A6C5AF4" w14:textId="77777777" w:rsidR="00771949" w:rsidRPr="00771949" w:rsidRDefault="00771949" w:rsidP="00771949">
            <w:pPr>
              <w:rPr>
                <w:ins w:id="10186" w:author="Jens-Rainer Ohm" w:date="2023-04-21T12:07:00Z"/>
                <w:lang w:eastAsia="de-DE"/>
              </w:rPr>
            </w:pPr>
            <w:ins w:id="10187" w:author="Jens-Rainer Ohm" w:date="2023-04-21T12:07:00Z">
              <w:r w:rsidRPr="00771949">
                <w:rPr>
                  <w:lang w:eastAsia="de-DE"/>
                </w:rPr>
                <w:t>No</w:t>
              </w:r>
            </w:ins>
          </w:p>
        </w:tc>
        <w:tc>
          <w:tcPr>
            <w:tcW w:w="1036" w:type="dxa"/>
            <w:noWrap/>
            <w:vAlign w:val="center"/>
          </w:tcPr>
          <w:p w14:paraId="19EA0554" w14:textId="77777777" w:rsidR="00771949" w:rsidRPr="00771949" w:rsidRDefault="00771949" w:rsidP="00771949">
            <w:pPr>
              <w:rPr>
                <w:ins w:id="10188" w:author="Jens-Rainer Ohm" w:date="2023-04-21T12:07:00Z"/>
                <w:lang w:eastAsia="de-DE"/>
              </w:rPr>
            </w:pPr>
            <w:ins w:id="10189" w:author="Jens-Rainer Ohm" w:date="2023-04-21T12:07:00Z">
              <w:r w:rsidRPr="00771949">
                <w:rPr>
                  <w:lang w:eastAsia="de-DE"/>
                </w:rPr>
                <w:t>N/A</w:t>
              </w:r>
            </w:ins>
          </w:p>
        </w:tc>
        <w:tc>
          <w:tcPr>
            <w:tcW w:w="1249" w:type="dxa"/>
            <w:vAlign w:val="center"/>
          </w:tcPr>
          <w:p w14:paraId="41DB3451" w14:textId="77777777" w:rsidR="00771949" w:rsidRPr="00771949" w:rsidRDefault="00771949" w:rsidP="00771949">
            <w:pPr>
              <w:rPr>
                <w:ins w:id="10190" w:author="Jens-Rainer Ohm" w:date="2023-04-21T12:07:00Z"/>
                <w:lang w:eastAsia="de-DE"/>
              </w:rPr>
            </w:pPr>
            <w:ins w:id="10191" w:author="Jens-Rainer Ohm" w:date="2023-04-21T12:07:00Z">
              <w:r w:rsidRPr="00771949">
                <w:rPr>
                  <w:lang w:eastAsia="de-DE"/>
                </w:rPr>
                <w:t>N/A</w:t>
              </w:r>
            </w:ins>
          </w:p>
        </w:tc>
      </w:tr>
      <w:tr w:rsidR="00771949" w:rsidRPr="00771949" w14:paraId="4EA71718" w14:textId="77777777" w:rsidTr="00ED4F21">
        <w:trPr>
          <w:trHeight w:val="420"/>
          <w:ins w:id="10192" w:author="Jens-Rainer Ohm" w:date="2023-04-21T12:07:00Z"/>
        </w:trPr>
        <w:tc>
          <w:tcPr>
            <w:tcW w:w="9350" w:type="dxa"/>
            <w:gridSpan w:val="8"/>
            <w:shd w:val="clear" w:color="auto" w:fill="DEEAF6" w:themeFill="accent5" w:themeFillTint="33"/>
          </w:tcPr>
          <w:p w14:paraId="0044135A" w14:textId="77777777" w:rsidR="00771949" w:rsidRPr="00771949" w:rsidRDefault="00771949" w:rsidP="00771949">
            <w:pPr>
              <w:rPr>
                <w:ins w:id="10193" w:author="Jens-Rainer Ohm" w:date="2023-04-21T12:07:00Z"/>
                <w:b/>
                <w:bCs/>
                <w:lang w:eastAsia="de-DE"/>
              </w:rPr>
            </w:pPr>
            <w:ins w:id="10194" w:author="Jens-Rainer Ohm" w:date="2023-04-21T12:07:00Z">
              <w:r w:rsidRPr="00771949">
                <w:rPr>
                  <w:b/>
                  <w:bCs/>
                  <w:lang w:eastAsia="de-DE"/>
                </w:rPr>
                <w:t>Intra-Prediction</w:t>
              </w:r>
            </w:ins>
          </w:p>
        </w:tc>
      </w:tr>
      <w:tr w:rsidR="00771949" w:rsidRPr="00771949" w14:paraId="1F40A9ED" w14:textId="77777777" w:rsidTr="00ED4F21">
        <w:trPr>
          <w:trHeight w:val="420"/>
          <w:ins w:id="10195" w:author="Jens-Rainer Ohm" w:date="2023-04-21T12:07:00Z"/>
        </w:trPr>
        <w:tc>
          <w:tcPr>
            <w:tcW w:w="887" w:type="dxa"/>
            <w:shd w:val="clear" w:color="auto" w:fill="auto"/>
            <w:noWrap/>
            <w:vAlign w:val="center"/>
          </w:tcPr>
          <w:p w14:paraId="7B2DE4C9" w14:textId="77777777" w:rsidR="00771949" w:rsidRPr="00771949" w:rsidRDefault="00771949" w:rsidP="00771949">
            <w:pPr>
              <w:rPr>
                <w:ins w:id="10196" w:author="Jens-Rainer Ohm" w:date="2023-04-21T12:07:00Z"/>
                <w:lang w:eastAsia="de-DE"/>
              </w:rPr>
            </w:pPr>
            <w:ins w:id="10197" w:author="Jens-Rainer Ohm" w:date="2023-04-21T12:07:00Z">
              <w:r w:rsidRPr="00771949">
                <w:rPr>
                  <w:lang w:eastAsia="de-DE"/>
                </w:rPr>
                <w:fldChar w:fldCharType="begin"/>
              </w:r>
              <w:r w:rsidRPr="00771949">
                <w:rPr>
                  <w:lang w:eastAsia="de-DE"/>
                </w:rPr>
                <w:instrText xml:space="preserve"> HYPERLINK "file:////Users/asegall/Downloads/current_document.php%3fid=12776" </w:instrText>
              </w:r>
              <w:r w:rsidRPr="00771949">
                <w:rPr>
                  <w:lang w:eastAsia="de-DE"/>
                </w:rPr>
                <w:fldChar w:fldCharType="separate"/>
              </w:r>
              <w:r w:rsidRPr="00771949">
                <w:rPr>
                  <w:rStyle w:val="Hyperlink"/>
                  <w:lang w:eastAsia="de-DE"/>
                </w:rPr>
                <w:t>JVET-AD0212</w:t>
              </w:r>
              <w:r w:rsidRPr="00771949">
                <w:rPr>
                  <w:lang w:val="en-CA" w:eastAsia="de-DE"/>
                </w:rPr>
                <w:fldChar w:fldCharType="end"/>
              </w:r>
            </w:ins>
          </w:p>
        </w:tc>
        <w:tc>
          <w:tcPr>
            <w:tcW w:w="1568" w:type="dxa"/>
            <w:shd w:val="clear" w:color="auto" w:fill="auto"/>
            <w:noWrap/>
            <w:vAlign w:val="center"/>
          </w:tcPr>
          <w:p w14:paraId="2AAEDEEB" w14:textId="77777777" w:rsidR="00771949" w:rsidRPr="00771949" w:rsidRDefault="00771949" w:rsidP="00771949">
            <w:pPr>
              <w:rPr>
                <w:ins w:id="10198" w:author="Jens-Rainer Ohm" w:date="2023-04-21T12:07:00Z"/>
                <w:lang w:eastAsia="de-DE"/>
              </w:rPr>
            </w:pPr>
            <w:ins w:id="10199" w:author="Jens-Rainer Ohm" w:date="2023-04-21T12:07:00Z">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ins>
          </w:p>
        </w:tc>
        <w:tc>
          <w:tcPr>
            <w:tcW w:w="1052" w:type="dxa"/>
            <w:shd w:val="clear" w:color="auto" w:fill="C5E0B3" w:themeFill="accent6" w:themeFillTint="66"/>
            <w:noWrap/>
            <w:vAlign w:val="center"/>
          </w:tcPr>
          <w:p w14:paraId="11AAA66E" w14:textId="77777777" w:rsidR="00771949" w:rsidRPr="00771949" w:rsidRDefault="00771949" w:rsidP="00771949">
            <w:pPr>
              <w:rPr>
                <w:ins w:id="10200" w:author="Jens-Rainer Ohm" w:date="2023-04-21T12:07:00Z"/>
                <w:lang w:eastAsia="de-DE"/>
              </w:rPr>
            </w:pPr>
            <w:ins w:id="10201" w:author="Jens-Rainer Ohm" w:date="2023-04-21T12:07:00Z">
              <w:r w:rsidRPr="00771949">
                <w:rPr>
                  <w:lang w:eastAsia="de-DE"/>
                </w:rPr>
                <w:t>Yes</w:t>
              </w:r>
            </w:ins>
          </w:p>
        </w:tc>
        <w:tc>
          <w:tcPr>
            <w:tcW w:w="1092" w:type="dxa"/>
            <w:shd w:val="clear" w:color="auto" w:fill="C5E0B3" w:themeFill="accent6" w:themeFillTint="66"/>
            <w:noWrap/>
            <w:vAlign w:val="center"/>
          </w:tcPr>
          <w:p w14:paraId="5ABF8142" w14:textId="77777777" w:rsidR="00771949" w:rsidRPr="00771949" w:rsidRDefault="00771949" w:rsidP="00771949">
            <w:pPr>
              <w:rPr>
                <w:ins w:id="10202" w:author="Jens-Rainer Ohm" w:date="2023-04-21T12:07:00Z"/>
                <w:lang w:eastAsia="de-DE"/>
              </w:rPr>
            </w:pPr>
            <w:ins w:id="10203" w:author="Jens-Rainer Ohm" w:date="2023-04-21T12:07:00Z">
              <w:r w:rsidRPr="00771949">
                <w:rPr>
                  <w:lang w:eastAsia="de-DE"/>
                </w:rPr>
                <w:t>Yes</w:t>
              </w:r>
            </w:ins>
          </w:p>
        </w:tc>
        <w:tc>
          <w:tcPr>
            <w:tcW w:w="1061" w:type="dxa"/>
            <w:shd w:val="clear" w:color="auto" w:fill="C5E0B3" w:themeFill="accent6" w:themeFillTint="66"/>
            <w:vAlign w:val="center"/>
          </w:tcPr>
          <w:p w14:paraId="7FCE9CC3" w14:textId="77777777" w:rsidR="00771949" w:rsidRPr="00771949" w:rsidRDefault="00771949" w:rsidP="00771949">
            <w:pPr>
              <w:rPr>
                <w:ins w:id="10204" w:author="Jens-Rainer Ohm" w:date="2023-04-21T12:07:00Z"/>
                <w:lang w:eastAsia="de-DE"/>
              </w:rPr>
            </w:pPr>
            <w:ins w:id="10205" w:author="Jens-Rainer Ohm" w:date="2023-04-21T12:07:00Z">
              <w:r w:rsidRPr="00771949">
                <w:rPr>
                  <w:lang w:eastAsia="de-DE"/>
                </w:rPr>
                <w:t>Yes</w:t>
              </w:r>
            </w:ins>
          </w:p>
        </w:tc>
        <w:tc>
          <w:tcPr>
            <w:tcW w:w="1405" w:type="dxa"/>
            <w:shd w:val="clear" w:color="auto" w:fill="auto"/>
            <w:vAlign w:val="center"/>
          </w:tcPr>
          <w:p w14:paraId="3460D23C" w14:textId="77777777" w:rsidR="00771949" w:rsidRPr="00771949" w:rsidRDefault="00771949" w:rsidP="00771949">
            <w:pPr>
              <w:rPr>
                <w:ins w:id="10206" w:author="Jens-Rainer Ohm" w:date="2023-04-21T12:07:00Z"/>
                <w:lang w:eastAsia="de-DE"/>
              </w:rPr>
            </w:pPr>
            <w:ins w:id="10207" w:author="Jens-Rainer Ohm" w:date="2023-04-21T12:07:00Z">
              <w:r w:rsidRPr="00771949">
                <w:rPr>
                  <w:lang w:eastAsia="de-DE"/>
                </w:rPr>
                <w:t>No</w:t>
              </w:r>
            </w:ins>
          </w:p>
        </w:tc>
        <w:tc>
          <w:tcPr>
            <w:tcW w:w="1036" w:type="dxa"/>
            <w:shd w:val="clear" w:color="auto" w:fill="auto"/>
            <w:noWrap/>
            <w:vAlign w:val="center"/>
          </w:tcPr>
          <w:p w14:paraId="016E2922" w14:textId="77777777" w:rsidR="00771949" w:rsidRPr="00771949" w:rsidRDefault="00771949" w:rsidP="00771949">
            <w:pPr>
              <w:rPr>
                <w:ins w:id="10208" w:author="Jens-Rainer Ohm" w:date="2023-04-21T12:07:00Z"/>
                <w:lang w:eastAsia="de-DE"/>
              </w:rPr>
            </w:pPr>
            <w:ins w:id="10209" w:author="Jens-Rainer Ohm" w:date="2023-04-21T12:07:00Z">
              <w:r w:rsidRPr="00771949">
                <w:rPr>
                  <w:lang w:eastAsia="de-DE"/>
                </w:rPr>
                <w:t>BVI-DVC, TVD, UVG</w:t>
              </w:r>
            </w:ins>
          </w:p>
        </w:tc>
        <w:tc>
          <w:tcPr>
            <w:tcW w:w="1249" w:type="dxa"/>
            <w:shd w:val="clear" w:color="auto" w:fill="auto"/>
            <w:vAlign w:val="center"/>
          </w:tcPr>
          <w:p w14:paraId="7A2CAEF3" w14:textId="77777777" w:rsidR="00771949" w:rsidRPr="00771949" w:rsidRDefault="00771949" w:rsidP="00771949">
            <w:pPr>
              <w:rPr>
                <w:ins w:id="10210" w:author="Jens-Rainer Ohm" w:date="2023-04-21T12:07:00Z"/>
                <w:lang w:eastAsia="de-DE"/>
              </w:rPr>
            </w:pPr>
            <w:ins w:id="10211" w:author="Jens-Rainer Ohm" w:date="2023-04-21T12:07:00Z">
              <w:r w:rsidRPr="00771949">
                <w:rPr>
                  <w:lang w:eastAsia="de-DE"/>
                </w:rPr>
                <w:t>ILSVCR2012, DIV2K</w:t>
              </w:r>
            </w:ins>
          </w:p>
        </w:tc>
      </w:tr>
      <w:tr w:rsidR="00771949" w:rsidRPr="00771949" w14:paraId="013806A1" w14:textId="77777777" w:rsidTr="00ED4F21">
        <w:trPr>
          <w:trHeight w:val="420"/>
          <w:ins w:id="10212" w:author="Jens-Rainer Ohm" w:date="2023-04-21T12:07:00Z"/>
        </w:trPr>
        <w:tc>
          <w:tcPr>
            <w:tcW w:w="9350" w:type="dxa"/>
            <w:gridSpan w:val="8"/>
            <w:shd w:val="clear" w:color="auto" w:fill="D9E2F3" w:themeFill="accent1" w:themeFillTint="33"/>
            <w:noWrap/>
            <w:vAlign w:val="center"/>
          </w:tcPr>
          <w:p w14:paraId="0EC39BAD" w14:textId="77777777" w:rsidR="00771949" w:rsidRPr="00771949" w:rsidRDefault="00771949" w:rsidP="00771949">
            <w:pPr>
              <w:rPr>
                <w:ins w:id="10213" w:author="Jens-Rainer Ohm" w:date="2023-04-21T12:07:00Z"/>
                <w:lang w:eastAsia="de-DE"/>
              </w:rPr>
            </w:pPr>
            <w:ins w:id="10214" w:author="Jens-Rainer Ohm" w:date="2023-04-21T12:07:00Z">
              <w:r w:rsidRPr="00771949">
                <w:rPr>
                  <w:b/>
                  <w:bCs/>
                  <w:lang w:eastAsia="de-DE"/>
                </w:rPr>
                <w:t>EE Related</w:t>
              </w:r>
            </w:ins>
          </w:p>
        </w:tc>
      </w:tr>
      <w:tr w:rsidR="00771949" w:rsidRPr="00771949" w14:paraId="5DC4B7B0" w14:textId="77777777" w:rsidTr="00ED4F21">
        <w:trPr>
          <w:trHeight w:val="420"/>
          <w:ins w:id="10215" w:author="Jens-Rainer Ohm" w:date="2023-04-21T12:07:00Z"/>
        </w:trPr>
        <w:tc>
          <w:tcPr>
            <w:tcW w:w="887" w:type="dxa"/>
            <w:shd w:val="clear" w:color="auto" w:fill="auto"/>
            <w:noWrap/>
            <w:vAlign w:val="center"/>
          </w:tcPr>
          <w:p w14:paraId="5D630C9A" w14:textId="77777777" w:rsidR="00771949" w:rsidRPr="00771949" w:rsidRDefault="00771949" w:rsidP="00771949">
            <w:pPr>
              <w:rPr>
                <w:ins w:id="10216" w:author="Jens-Rainer Ohm" w:date="2023-04-21T12:07:00Z"/>
                <w:lang w:eastAsia="de-DE"/>
              </w:rPr>
            </w:pPr>
            <w:ins w:id="10217" w:author="Jens-Rainer Ohm" w:date="2023-04-21T12:07:00Z">
              <w:r w:rsidRPr="00771949">
                <w:rPr>
                  <w:lang w:eastAsia="de-DE"/>
                </w:rPr>
                <w:fldChar w:fldCharType="begin"/>
              </w:r>
              <w:r w:rsidRPr="00771949">
                <w:rPr>
                  <w:lang w:eastAsia="de-DE"/>
                </w:rPr>
                <w:instrText xml:space="preserve"> HYPERLINK "file:////Users/asegall/Downloads/current_document.php%3fid=12658" </w:instrText>
              </w:r>
              <w:r w:rsidRPr="00771949">
                <w:rPr>
                  <w:lang w:eastAsia="de-DE"/>
                </w:rPr>
                <w:fldChar w:fldCharType="separate"/>
              </w:r>
              <w:r w:rsidRPr="00771949">
                <w:rPr>
                  <w:rStyle w:val="Hyperlink"/>
                  <w:lang w:eastAsia="de-DE"/>
                </w:rPr>
                <w:t>JVET-AD0107</w:t>
              </w:r>
              <w:r w:rsidRPr="00771949">
                <w:rPr>
                  <w:lang w:val="en-CA" w:eastAsia="de-DE"/>
                </w:rPr>
                <w:fldChar w:fldCharType="end"/>
              </w:r>
            </w:ins>
          </w:p>
        </w:tc>
        <w:tc>
          <w:tcPr>
            <w:tcW w:w="1568" w:type="dxa"/>
            <w:shd w:val="clear" w:color="auto" w:fill="auto"/>
            <w:noWrap/>
            <w:vAlign w:val="center"/>
          </w:tcPr>
          <w:p w14:paraId="3BE7600A" w14:textId="77777777" w:rsidR="00771949" w:rsidRPr="00771949" w:rsidRDefault="00771949" w:rsidP="00771949">
            <w:pPr>
              <w:rPr>
                <w:ins w:id="10218" w:author="Jens-Rainer Ohm" w:date="2023-04-21T12:07:00Z"/>
                <w:lang w:eastAsia="de-DE"/>
              </w:rPr>
            </w:pPr>
            <w:ins w:id="10219" w:author="Jens-Rainer Ohm" w:date="2023-04-21T12:07:00Z">
              <w:r w:rsidRPr="00771949">
                <w:rPr>
                  <w:lang w:eastAsia="de-DE"/>
                </w:rPr>
                <w:t>EE1-related: Simplified parameter selection for filter set #1</w:t>
              </w:r>
            </w:ins>
          </w:p>
        </w:tc>
        <w:tc>
          <w:tcPr>
            <w:tcW w:w="1052" w:type="dxa"/>
            <w:shd w:val="clear" w:color="auto" w:fill="C5E0B3" w:themeFill="accent6" w:themeFillTint="66"/>
            <w:noWrap/>
            <w:vAlign w:val="center"/>
          </w:tcPr>
          <w:p w14:paraId="365C3ABF" w14:textId="77777777" w:rsidR="00771949" w:rsidRPr="00771949" w:rsidRDefault="00771949" w:rsidP="00771949">
            <w:pPr>
              <w:rPr>
                <w:ins w:id="10220" w:author="Jens-Rainer Ohm" w:date="2023-04-21T12:07:00Z"/>
                <w:lang w:eastAsia="de-DE"/>
              </w:rPr>
            </w:pPr>
            <w:ins w:id="10221" w:author="Jens-Rainer Ohm" w:date="2023-04-21T12:07:00Z">
              <w:r w:rsidRPr="00771949">
                <w:rPr>
                  <w:lang w:eastAsia="de-DE"/>
                </w:rPr>
                <w:t>Yes</w:t>
              </w:r>
            </w:ins>
          </w:p>
        </w:tc>
        <w:tc>
          <w:tcPr>
            <w:tcW w:w="1092" w:type="dxa"/>
            <w:shd w:val="clear" w:color="auto" w:fill="C5E0B3" w:themeFill="accent6" w:themeFillTint="66"/>
            <w:noWrap/>
            <w:vAlign w:val="center"/>
          </w:tcPr>
          <w:p w14:paraId="0B46866F" w14:textId="77777777" w:rsidR="00771949" w:rsidRPr="00771949" w:rsidRDefault="00771949" w:rsidP="00771949">
            <w:pPr>
              <w:rPr>
                <w:ins w:id="10222" w:author="Jens-Rainer Ohm" w:date="2023-04-21T12:07:00Z"/>
                <w:lang w:eastAsia="de-DE"/>
              </w:rPr>
            </w:pPr>
            <w:ins w:id="10223" w:author="Jens-Rainer Ohm" w:date="2023-04-21T12:07:00Z">
              <w:r w:rsidRPr="00771949">
                <w:rPr>
                  <w:lang w:eastAsia="de-DE"/>
                </w:rPr>
                <w:t>Yes</w:t>
              </w:r>
            </w:ins>
          </w:p>
        </w:tc>
        <w:tc>
          <w:tcPr>
            <w:tcW w:w="1061" w:type="dxa"/>
            <w:shd w:val="clear" w:color="auto" w:fill="C5E0B3" w:themeFill="accent6" w:themeFillTint="66"/>
            <w:vAlign w:val="center"/>
          </w:tcPr>
          <w:p w14:paraId="2BA00A05" w14:textId="77777777" w:rsidR="00771949" w:rsidRPr="00771949" w:rsidRDefault="00771949" w:rsidP="00771949">
            <w:pPr>
              <w:rPr>
                <w:ins w:id="10224" w:author="Jens-Rainer Ohm" w:date="2023-04-21T12:07:00Z"/>
                <w:lang w:eastAsia="de-DE"/>
              </w:rPr>
            </w:pPr>
            <w:ins w:id="10225" w:author="Jens-Rainer Ohm" w:date="2023-04-21T12:07:00Z">
              <w:r w:rsidRPr="00771949">
                <w:rPr>
                  <w:lang w:eastAsia="de-DE"/>
                </w:rPr>
                <w:t>Yes</w:t>
              </w:r>
            </w:ins>
          </w:p>
        </w:tc>
        <w:tc>
          <w:tcPr>
            <w:tcW w:w="1405" w:type="dxa"/>
            <w:shd w:val="clear" w:color="auto" w:fill="auto"/>
            <w:vAlign w:val="center"/>
          </w:tcPr>
          <w:p w14:paraId="35AD3669" w14:textId="77777777" w:rsidR="00771949" w:rsidRPr="00771949" w:rsidRDefault="00771949" w:rsidP="00771949">
            <w:pPr>
              <w:rPr>
                <w:ins w:id="10226" w:author="Jens-Rainer Ohm" w:date="2023-04-21T12:07:00Z"/>
                <w:lang w:eastAsia="de-DE"/>
              </w:rPr>
            </w:pPr>
            <w:ins w:id="10227" w:author="Jens-Rainer Ohm" w:date="2023-04-21T12:07:00Z">
              <w:r w:rsidRPr="00771949">
                <w:rPr>
                  <w:lang w:eastAsia="de-DE"/>
                </w:rPr>
                <w:t>No</w:t>
              </w:r>
            </w:ins>
          </w:p>
        </w:tc>
        <w:tc>
          <w:tcPr>
            <w:tcW w:w="1036" w:type="dxa"/>
            <w:shd w:val="clear" w:color="auto" w:fill="auto"/>
            <w:noWrap/>
            <w:vAlign w:val="center"/>
          </w:tcPr>
          <w:p w14:paraId="510D36C1" w14:textId="77777777" w:rsidR="00771949" w:rsidRPr="00771949" w:rsidRDefault="00771949" w:rsidP="00771949">
            <w:pPr>
              <w:rPr>
                <w:ins w:id="10228" w:author="Jens-Rainer Ohm" w:date="2023-04-21T12:07:00Z"/>
                <w:lang w:eastAsia="de-DE"/>
              </w:rPr>
            </w:pPr>
            <w:ins w:id="10229" w:author="Jens-Rainer Ohm" w:date="2023-04-21T12:07:00Z">
              <w:r w:rsidRPr="00771949">
                <w:rPr>
                  <w:lang w:eastAsia="de-DE"/>
                </w:rPr>
                <w:t>N/A</w:t>
              </w:r>
            </w:ins>
          </w:p>
        </w:tc>
        <w:tc>
          <w:tcPr>
            <w:tcW w:w="1249" w:type="dxa"/>
            <w:shd w:val="clear" w:color="auto" w:fill="auto"/>
            <w:vAlign w:val="center"/>
          </w:tcPr>
          <w:p w14:paraId="02FA7770" w14:textId="77777777" w:rsidR="00771949" w:rsidRPr="00771949" w:rsidRDefault="00771949" w:rsidP="00771949">
            <w:pPr>
              <w:rPr>
                <w:ins w:id="10230" w:author="Jens-Rainer Ohm" w:date="2023-04-21T12:07:00Z"/>
                <w:lang w:eastAsia="de-DE"/>
              </w:rPr>
            </w:pPr>
            <w:ins w:id="10231" w:author="Jens-Rainer Ohm" w:date="2023-04-21T12:07:00Z">
              <w:r w:rsidRPr="00771949">
                <w:rPr>
                  <w:lang w:eastAsia="de-DE"/>
                </w:rPr>
                <w:t>N/A</w:t>
              </w:r>
            </w:ins>
          </w:p>
        </w:tc>
      </w:tr>
      <w:tr w:rsidR="00771949" w:rsidRPr="00771949" w14:paraId="5B09AAFA" w14:textId="77777777" w:rsidTr="00ED4F21">
        <w:trPr>
          <w:trHeight w:val="420"/>
          <w:ins w:id="10232" w:author="Jens-Rainer Ohm" w:date="2023-04-21T12:07:00Z"/>
        </w:trPr>
        <w:tc>
          <w:tcPr>
            <w:tcW w:w="887" w:type="dxa"/>
            <w:shd w:val="clear" w:color="auto" w:fill="auto"/>
            <w:noWrap/>
            <w:vAlign w:val="center"/>
          </w:tcPr>
          <w:p w14:paraId="5EC7B706" w14:textId="77777777" w:rsidR="00771949" w:rsidRPr="00771949" w:rsidRDefault="00771949" w:rsidP="00771949">
            <w:pPr>
              <w:rPr>
                <w:ins w:id="10233" w:author="Jens-Rainer Ohm" w:date="2023-04-21T12:07:00Z"/>
                <w:lang w:eastAsia="de-DE"/>
              </w:rPr>
            </w:pPr>
            <w:ins w:id="10234" w:author="Jens-Rainer Ohm" w:date="2023-04-21T12:07:00Z">
              <w:r w:rsidRPr="00771949">
                <w:rPr>
                  <w:lang w:eastAsia="de-DE"/>
                </w:rPr>
                <w:lastRenderedPageBreak/>
                <w:fldChar w:fldCharType="begin"/>
              </w:r>
              <w:r w:rsidRPr="00771949">
                <w:rPr>
                  <w:lang w:eastAsia="de-DE"/>
                </w:rPr>
                <w:instrText xml:space="preserve"> HYPERLINK "file:////Users/asegall/Downloads/current_document.php%3fid=12708" </w:instrText>
              </w:r>
              <w:r w:rsidRPr="00771949">
                <w:rPr>
                  <w:lang w:eastAsia="de-DE"/>
                </w:rPr>
                <w:fldChar w:fldCharType="separate"/>
              </w:r>
              <w:r w:rsidRPr="00771949">
                <w:rPr>
                  <w:rStyle w:val="Hyperlink"/>
                  <w:lang w:eastAsia="de-DE"/>
                </w:rPr>
                <w:t>JVET-AD0157</w:t>
              </w:r>
              <w:r w:rsidRPr="00771949">
                <w:rPr>
                  <w:lang w:val="en-CA" w:eastAsia="de-DE"/>
                </w:rPr>
                <w:fldChar w:fldCharType="end"/>
              </w:r>
            </w:ins>
          </w:p>
        </w:tc>
        <w:tc>
          <w:tcPr>
            <w:tcW w:w="1568" w:type="dxa"/>
            <w:shd w:val="clear" w:color="auto" w:fill="auto"/>
            <w:noWrap/>
            <w:vAlign w:val="center"/>
          </w:tcPr>
          <w:p w14:paraId="2EC55B17" w14:textId="77777777" w:rsidR="00771949" w:rsidRPr="00771949" w:rsidRDefault="00771949" w:rsidP="00771949">
            <w:pPr>
              <w:rPr>
                <w:ins w:id="10235" w:author="Jens-Rainer Ohm" w:date="2023-04-21T12:07:00Z"/>
                <w:lang w:eastAsia="de-DE"/>
              </w:rPr>
            </w:pPr>
            <w:ins w:id="10236" w:author="Jens-Rainer Ohm" w:date="2023-04-21T12:07:00Z">
              <w:r w:rsidRPr="00771949">
                <w:rPr>
                  <w:lang w:eastAsia="de-DE"/>
                </w:rPr>
                <w:t xml:space="preserve">EE1-related: Neural-network loop filters in EE1-1.1.2 with further complexity reduction </w:t>
              </w:r>
            </w:ins>
          </w:p>
        </w:tc>
        <w:tc>
          <w:tcPr>
            <w:tcW w:w="1052" w:type="dxa"/>
            <w:shd w:val="clear" w:color="auto" w:fill="C5E0B3" w:themeFill="accent6" w:themeFillTint="66"/>
            <w:noWrap/>
            <w:vAlign w:val="center"/>
          </w:tcPr>
          <w:p w14:paraId="64444923" w14:textId="77777777" w:rsidR="00771949" w:rsidRPr="00771949" w:rsidRDefault="00771949" w:rsidP="00771949">
            <w:pPr>
              <w:rPr>
                <w:ins w:id="10237" w:author="Jens-Rainer Ohm" w:date="2023-04-21T12:07:00Z"/>
                <w:lang w:eastAsia="de-DE"/>
              </w:rPr>
            </w:pPr>
            <w:ins w:id="10238" w:author="Jens-Rainer Ohm" w:date="2023-04-21T12:07:00Z">
              <w:r w:rsidRPr="00771949">
                <w:rPr>
                  <w:lang w:eastAsia="de-DE"/>
                </w:rPr>
                <w:t>Yes</w:t>
              </w:r>
            </w:ins>
          </w:p>
        </w:tc>
        <w:tc>
          <w:tcPr>
            <w:tcW w:w="1092" w:type="dxa"/>
            <w:shd w:val="clear" w:color="auto" w:fill="C5E0B3" w:themeFill="accent6" w:themeFillTint="66"/>
            <w:noWrap/>
            <w:vAlign w:val="center"/>
          </w:tcPr>
          <w:p w14:paraId="2AB69E01" w14:textId="77777777" w:rsidR="00771949" w:rsidRPr="00771949" w:rsidRDefault="00771949" w:rsidP="00771949">
            <w:pPr>
              <w:rPr>
                <w:ins w:id="10239" w:author="Jens-Rainer Ohm" w:date="2023-04-21T12:07:00Z"/>
                <w:lang w:eastAsia="de-DE"/>
              </w:rPr>
            </w:pPr>
            <w:ins w:id="10240" w:author="Jens-Rainer Ohm" w:date="2023-04-21T12:07:00Z">
              <w:r w:rsidRPr="00771949">
                <w:rPr>
                  <w:lang w:eastAsia="de-DE"/>
                </w:rPr>
                <w:t>Yes</w:t>
              </w:r>
            </w:ins>
          </w:p>
        </w:tc>
        <w:tc>
          <w:tcPr>
            <w:tcW w:w="1061" w:type="dxa"/>
            <w:shd w:val="clear" w:color="auto" w:fill="auto"/>
            <w:vAlign w:val="center"/>
          </w:tcPr>
          <w:p w14:paraId="3AD8617C" w14:textId="77777777" w:rsidR="00771949" w:rsidRPr="00771949" w:rsidRDefault="00771949" w:rsidP="00771949">
            <w:pPr>
              <w:rPr>
                <w:ins w:id="10241" w:author="Jens-Rainer Ohm" w:date="2023-04-21T12:07:00Z"/>
                <w:lang w:eastAsia="de-DE"/>
              </w:rPr>
            </w:pPr>
            <w:ins w:id="10242" w:author="Jens-Rainer Ohm" w:date="2023-04-21T12:07:00Z">
              <w:r w:rsidRPr="00771949">
                <w:rPr>
                  <w:lang w:eastAsia="de-DE"/>
                </w:rPr>
                <w:t>No</w:t>
              </w:r>
            </w:ins>
          </w:p>
        </w:tc>
        <w:tc>
          <w:tcPr>
            <w:tcW w:w="1405" w:type="dxa"/>
            <w:shd w:val="clear" w:color="auto" w:fill="C5E0B3" w:themeFill="accent6" w:themeFillTint="66"/>
            <w:vAlign w:val="center"/>
          </w:tcPr>
          <w:p w14:paraId="1A2092B6" w14:textId="77777777" w:rsidR="00771949" w:rsidRPr="00771949" w:rsidRDefault="00771949" w:rsidP="00771949">
            <w:pPr>
              <w:rPr>
                <w:ins w:id="10243" w:author="Jens-Rainer Ohm" w:date="2023-04-21T12:07:00Z"/>
                <w:lang w:eastAsia="de-DE"/>
              </w:rPr>
            </w:pPr>
            <w:ins w:id="10244" w:author="Jens-Rainer Ohm" w:date="2023-04-21T12:07:00Z">
              <w:r w:rsidRPr="00771949">
                <w:rPr>
                  <w:lang w:eastAsia="de-DE"/>
                </w:rPr>
                <w:t>Yes</w:t>
              </w:r>
            </w:ins>
          </w:p>
        </w:tc>
        <w:tc>
          <w:tcPr>
            <w:tcW w:w="1036" w:type="dxa"/>
            <w:shd w:val="clear" w:color="auto" w:fill="auto"/>
            <w:noWrap/>
            <w:vAlign w:val="center"/>
          </w:tcPr>
          <w:p w14:paraId="6EA92096" w14:textId="77777777" w:rsidR="00771949" w:rsidRPr="00771949" w:rsidRDefault="00771949" w:rsidP="00771949">
            <w:pPr>
              <w:rPr>
                <w:ins w:id="10245" w:author="Jens-Rainer Ohm" w:date="2023-04-21T12:07:00Z"/>
                <w:lang w:eastAsia="de-DE"/>
              </w:rPr>
            </w:pPr>
            <w:ins w:id="10246" w:author="Jens-Rainer Ohm" w:date="2023-04-21T12:07:00Z">
              <w:r w:rsidRPr="00771949">
                <w:rPr>
                  <w:lang w:eastAsia="de-DE"/>
                </w:rPr>
                <w:t>BVI-DVC</w:t>
              </w:r>
            </w:ins>
          </w:p>
        </w:tc>
        <w:tc>
          <w:tcPr>
            <w:tcW w:w="1249" w:type="dxa"/>
            <w:shd w:val="clear" w:color="auto" w:fill="auto"/>
            <w:vAlign w:val="center"/>
          </w:tcPr>
          <w:p w14:paraId="69541DD7" w14:textId="77777777" w:rsidR="00771949" w:rsidRPr="00771949" w:rsidRDefault="00771949" w:rsidP="00771949">
            <w:pPr>
              <w:rPr>
                <w:ins w:id="10247" w:author="Jens-Rainer Ohm" w:date="2023-04-21T12:07:00Z"/>
                <w:lang w:eastAsia="de-DE"/>
              </w:rPr>
            </w:pPr>
            <w:ins w:id="10248" w:author="Jens-Rainer Ohm" w:date="2023-04-21T12:07:00Z">
              <w:r w:rsidRPr="00771949">
                <w:rPr>
                  <w:lang w:eastAsia="de-DE"/>
                </w:rPr>
                <w:t>DIV2K</w:t>
              </w:r>
            </w:ins>
          </w:p>
        </w:tc>
      </w:tr>
      <w:tr w:rsidR="00771949" w:rsidRPr="00771949" w14:paraId="036EAB6A" w14:textId="77777777" w:rsidTr="00ED4F21">
        <w:trPr>
          <w:trHeight w:val="420"/>
          <w:ins w:id="10249" w:author="Jens-Rainer Ohm" w:date="2023-04-21T12:07:00Z"/>
        </w:trPr>
        <w:tc>
          <w:tcPr>
            <w:tcW w:w="887" w:type="dxa"/>
            <w:shd w:val="clear" w:color="auto" w:fill="auto"/>
            <w:noWrap/>
            <w:vAlign w:val="center"/>
          </w:tcPr>
          <w:p w14:paraId="1CF12BEA" w14:textId="77777777" w:rsidR="00771949" w:rsidRPr="00771949" w:rsidRDefault="00771949" w:rsidP="00771949">
            <w:pPr>
              <w:rPr>
                <w:ins w:id="10250" w:author="Jens-Rainer Ohm" w:date="2023-04-21T12:07:00Z"/>
                <w:lang w:eastAsia="de-DE"/>
              </w:rPr>
            </w:pPr>
            <w:ins w:id="10251" w:author="Jens-Rainer Ohm" w:date="2023-04-21T12:07:00Z">
              <w:r w:rsidRPr="00771949">
                <w:rPr>
                  <w:lang w:eastAsia="de-DE"/>
                </w:rPr>
                <w:fldChar w:fldCharType="begin"/>
              </w:r>
              <w:r w:rsidRPr="00771949">
                <w:rPr>
                  <w:lang w:eastAsia="de-DE"/>
                </w:rPr>
                <w:instrText xml:space="preserve"> HYPERLINK "file:////Users/asegall/Downloads/current_document.php%3fid=12713" </w:instrText>
              </w:r>
              <w:r w:rsidRPr="00771949">
                <w:rPr>
                  <w:lang w:eastAsia="de-DE"/>
                </w:rPr>
                <w:fldChar w:fldCharType="separate"/>
              </w:r>
              <w:r w:rsidRPr="00771949">
                <w:rPr>
                  <w:rStyle w:val="Hyperlink"/>
                  <w:lang w:eastAsia="de-DE"/>
                </w:rPr>
                <w:t>JVET-AD0162</w:t>
              </w:r>
              <w:r w:rsidRPr="00771949">
                <w:rPr>
                  <w:lang w:val="en-CA" w:eastAsia="de-DE"/>
                </w:rPr>
                <w:fldChar w:fldCharType="end"/>
              </w:r>
            </w:ins>
          </w:p>
        </w:tc>
        <w:tc>
          <w:tcPr>
            <w:tcW w:w="1568" w:type="dxa"/>
            <w:shd w:val="clear" w:color="auto" w:fill="auto"/>
            <w:noWrap/>
            <w:vAlign w:val="center"/>
          </w:tcPr>
          <w:p w14:paraId="6B2E637B" w14:textId="77777777" w:rsidR="00771949" w:rsidRPr="00771949" w:rsidRDefault="00771949" w:rsidP="00771949">
            <w:pPr>
              <w:rPr>
                <w:ins w:id="10252" w:author="Jens-Rainer Ohm" w:date="2023-04-21T12:07:00Z"/>
                <w:lang w:eastAsia="de-DE"/>
              </w:rPr>
            </w:pPr>
            <w:ins w:id="10253" w:author="Jens-Rainer Ohm" w:date="2023-04-21T12:07:00Z">
              <w:r w:rsidRPr="00771949">
                <w:rPr>
                  <w:lang w:eastAsia="de-DE"/>
                </w:rPr>
                <w:t>EE1-2.1-related: DRF Model without QP Input</w:t>
              </w:r>
            </w:ins>
          </w:p>
        </w:tc>
        <w:tc>
          <w:tcPr>
            <w:tcW w:w="1052" w:type="dxa"/>
            <w:shd w:val="clear" w:color="auto" w:fill="auto"/>
            <w:noWrap/>
            <w:vAlign w:val="center"/>
          </w:tcPr>
          <w:p w14:paraId="6DAB5DB7" w14:textId="77777777" w:rsidR="00771949" w:rsidRPr="00771949" w:rsidRDefault="00771949" w:rsidP="00771949">
            <w:pPr>
              <w:rPr>
                <w:ins w:id="10254" w:author="Jens-Rainer Ohm" w:date="2023-04-21T12:07:00Z"/>
                <w:lang w:eastAsia="de-DE"/>
              </w:rPr>
            </w:pPr>
            <w:ins w:id="10255" w:author="Jens-Rainer Ohm" w:date="2023-04-21T12:07:00Z">
              <w:r w:rsidRPr="00771949">
                <w:rPr>
                  <w:lang w:eastAsia="de-DE"/>
                </w:rPr>
                <w:t>No</w:t>
              </w:r>
            </w:ins>
          </w:p>
        </w:tc>
        <w:tc>
          <w:tcPr>
            <w:tcW w:w="1092" w:type="dxa"/>
            <w:shd w:val="clear" w:color="auto" w:fill="C5E0B3" w:themeFill="accent6" w:themeFillTint="66"/>
            <w:noWrap/>
            <w:vAlign w:val="center"/>
          </w:tcPr>
          <w:p w14:paraId="62373562" w14:textId="77777777" w:rsidR="00771949" w:rsidRPr="00771949" w:rsidRDefault="00771949" w:rsidP="00771949">
            <w:pPr>
              <w:rPr>
                <w:ins w:id="10256" w:author="Jens-Rainer Ohm" w:date="2023-04-21T12:07:00Z"/>
                <w:lang w:eastAsia="de-DE"/>
              </w:rPr>
            </w:pPr>
            <w:ins w:id="10257" w:author="Jens-Rainer Ohm" w:date="2023-04-21T12:07:00Z">
              <w:r w:rsidRPr="00771949">
                <w:rPr>
                  <w:lang w:eastAsia="de-DE"/>
                </w:rPr>
                <w:t>Yes</w:t>
              </w:r>
            </w:ins>
          </w:p>
        </w:tc>
        <w:tc>
          <w:tcPr>
            <w:tcW w:w="1061" w:type="dxa"/>
            <w:shd w:val="clear" w:color="auto" w:fill="auto"/>
            <w:vAlign w:val="center"/>
          </w:tcPr>
          <w:p w14:paraId="7B07CCD6" w14:textId="77777777" w:rsidR="00771949" w:rsidRPr="00771949" w:rsidRDefault="00771949" w:rsidP="00771949">
            <w:pPr>
              <w:rPr>
                <w:ins w:id="10258" w:author="Jens-Rainer Ohm" w:date="2023-04-21T12:07:00Z"/>
                <w:lang w:eastAsia="de-DE"/>
              </w:rPr>
            </w:pPr>
            <w:ins w:id="10259" w:author="Jens-Rainer Ohm" w:date="2023-04-21T12:07:00Z">
              <w:r w:rsidRPr="00771949">
                <w:rPr>
                  <w:lang w:eastAsia="de-DE"/>
                </w:rPr>
                <w:t>No</w:t>
              </w:r>
            </w:ins>
          </w:p>
        </w:tc>
        <w:tc>
          <w:tcPr>
            <w:tcW w:w="1405" w:type="dxa"/>
            <w:shd w:val="clear" w:color="auto" w:fill="auto"/>
            <w:vAlign w:val="center"/>
          </w:tcPr>
          <w:p w14:paraId="754A1E95" w14:textId="77777777" w:rsidR="00771949" w:rsidRPr="00771949" w:rsidRDefault="00771949" w:rsidP="00771949">
            <w:pPr>
              <w:rPr>
                <w:ins w:id="10260" w:author="Jens-Rainer Ohm" w:date="2023-04-21T12:07:00Z"/>
                <w:lang w:eastAsia="de-DE"/>
              </w:rPr>
            </w:pPr>
            <w:ins w:id="10261" w:author="Jens-Rainer Ohm" w:date="2023-04-21T12:07:00Z">
              <w:r w:rsidRPr="00771949">
                <w:rPr>
                  <w:lang w:eastAsia="de-DE"/>
                </w:rPr>
                <w:t>No</w:t>
              </w:r>
            </w:ins>
          </w:p>
        </w:tc>
        <w:tc>
          <w:tcPr>
            <w:tcW w:w="1036" w:type="dxa"/>
            <w:shd w:val="clear" w:color="auto" w:fill="auto"/>
            <w:noWrap/>
            <w:vAlign w:val="center"/>
          </w:tcPr>
          <w:p w14:paraId="37842940" w14:textId="77777777" w:rsidR="00771949" w:rsidRPr="00771949" w:rsidRDefault="00771949" w:rsidP="00771949">
            <w:pPr>
              <w:rPr>
                <w:ins w:id="10262" w:author="Jens-Rainer Ohm" w:date="2023-04-21T12:07:00Z"/>
                <w:lang w:eastAsia="de-DE"/>
              </w:rPr>
            </w:pPr>
            <w:ins w:id="10263" w:author="Jens-Rainer Ohm" w:date="2023-04-21T12:07:00Z">
              <w:r w:rsidRPr="00771949">
                <w:rPr>
                  <w:lang w:eastAsia="de-DE"/>
                </w:rPr>
                <w:t>BVI-DVC, TVD</w:t>
              </w:r>
            </w:ins>
          </w:p>
        </w:tc>
        <w:tc>
          <w:tcPr>
            <w:tcW w:w="1249" w:type="dxa"/>
            <w:shd w:val="clear" w:color="auto" w:fill="auto"/>
            <w:vAlign w:val="center"/>
          </w:tcPr>
          <w:p w14:paraId="642F3E1C" w14:textId="77777777" w:rsidR="00771949" w:rsidRPr="00771949" w:rsidRDefault="00771949" w:rsidP="00771949">
            <w:pPr>
              <w:rPr>
                <w:ins w:id="10264" w:author="Jens-Rainer Ohm" w:date="2023-04-21T12:07:00Z"/>
                <w:lang w:eastAsia="de-DE"/>
              </w:rPr>
            </w:pPr>
            <w:ins w:id="10265" w:author="Jens-Rainer Ohm" w:date="2023-04-21T12:07:00Z">
              <w:r w:rsidRPr="00771949">
                <w:rPr>
                  <w:lang w:eastAsia="de-DE"/>
                </w:rPr>
                <w:t>DIV2K</w:t>
              </w:r>
            </w:ins>
          </w:p>
        </w:tc>
      </w:tr>
      <w:tr w:rsidR="00771949" w:rsidRPr="00771949" w14:paraId="713E2D4D" w14:textId="77777777" w:rsidTr="00ED4F21">
        <w:trPr>
          <w:trHeight w:val="420"/>
          <w:ins w:id="10266" w:author="Jens-Rainer Ohm" w:date="2023-04-21T12:07:00Z"/>
        </w:trPr>
        <w:tc>
          <w:tcPr>
            <w:tcW w:w="887" w:type="dxa"/>
            <w:shd w:val="clear" w:color="auto" w:fill="auto"/>
            <w:noWrap/>
            <w:vAlign w:val="center"/>
          </w:tcPr>
          <w:p w14:paraId="47B2C2EC" w14:textId="77777777" w:rsidR="00771949" w:rsidRPr="00771949" w:rsidRDefault="00771949" w:rsidP="00771949">
            <w:pPr>
              <w:rPr>
                <w:ins w:id="10267" w:author="Jens-Rainer Ohm" w:date="2023-04-21T12:07:00Z"/>
                <w:lang w:eastAsia="de-DE"/>
              </w:rPr>
            </w:pPr>
            <w:ins w:id="10268" w:author="Jens-Rainer Ohm" w:date="2023-04-21T12:07:00Z">
              <w:r w:rsidRPr="00771949">
                <w:rPr>
                  <w:lang w:eastAsia="de-DE"/>
                </w:rPr>
                <w:fldChar w:fldCharType="begin"/>
              </w:r>
              <w:r w:rsidRPr="00771949">
                <w:rPr>
                  <w:lang w:eastAsia="de-DE"/>
                </w:rPr>
                <w:instrText xml:space="preserve"> HYPERLINK "file:////Users/asegall/Downloads/current_document.php%3fid=12721" </w:instrText>
              </w:r>
              <w:r w:rsidRPr="00771949">
                <w:rPr>
                  <w:lang w:eastAsia="de-DE"/>
                </w:rPr>
                <w:fldChar w:fldCharType="separate"/>
              </w:r>
              <w:r w:rsidRPr="00771949">
                <w:rPr>
                  <w:rStyle w:val="Hyperlink"/>
                  <w:lang w:eastAsia="de-DE"/>
                </w:rPr>
                <w:t>JVET-AD0170</w:t>
              </w:r>
              <w:r w:rsidRPr="00771949">
                <w:rPr>
                  <w:lang w:val="en-CA" w:eastAsia="de-DE"/>
                </w:rPr>
                <w:fldChar w:fldCharType="end"/>
              </w:r>
            </w:ins>
          </w:p>
        </w:tc>
        <w:tc>
          <w:tcPr>
            <w:tcW w:w="1568" w:type="dxa"/>
            <w:shd w:val="clear" w:color="auto" w:fill="auto"/>
            <w:noWrap/>
            <w:vAlign w:val="center"/>
          </w:tcPr>
          <w:p w14:paraId="2FECA12A" w14:textId="77777777" w:rsidR="00771949" w:rsidRPr="00771949" w:rsidRDefault="00771949" w:rsidP="00771949">
            <w:pPr>
              <w:rPr>
                <w:ins w:id="10269" w:author="Jens-Rainer Ohm" w:date="2023-04-21T12:07:00Z"/>
                <w:lang w:eastAsia="de-DE"/>
              </w:rPr>
            </w:pPr>
            <w:ins w:id="10270" w:author="Jens-Rainer Ohm" w:date="2023-04-21T12:07:00Z">
              <w:r w:rsidRPr="00771949">
                <w:rPr>
                  <w:lang w:eastAsia="de-DE"/>
                </w:rPr>
                <w:t>EE1 related: Performance Improvement of AC0052 filter for RPR-based SR in RA configuration</w:t>
              </w:r>
            </w:ins>
          </w:p>
        </w:tc>
        <w:tc>
          <w:tcPr>
            <w:tcW w:w="1052" w:type="dxa"/>
            <w:shd w:val="clear" w:color="auto" w:fill="auto"/>
            <w:noWrap/>
            <w:vAlign w:val="center"/>
          </w:tcPr>
          <w:p w14:paraId="23EFA266" w14:textId="77777777" w:rsidR="00771949" w:rsidRPr="00771949" w:rsidRDefault="00771949" w:rsidP="00771949">
            <w:pPr>
              <w:rPr>
                <w:ins w:id="10271" w:author="Jens-Rainer Ohm" w:date="2023-04-21T12:07:00Z"/>
                <w:lang w:eastAsia="de-DE"/>
              </w:rPr>
            </w:pPr>
            <w:ins w:id="10272" w:author="Jens-Rainer Ohm" w:date="2023-04-21T12:07:00Z">
              <w:r w:rsidRPr="00771949">
                <w:rPr>
                  <w:lang w:eastAsia="de-DE"/>
                </w:rPr>
                <w:t>No</w:t>
              </w:r>
            </w:ins>
          </w:p>
        </w:tc>
        <w:tc>
          <w:tcPr>
            <w:tcW w:w="1092" w:type="dxa"/>
            <w:shd w:val="clear" w:color="auto" w:fill="C5E0B3" w:themeFill="accent6" w:themeFillTint="66"/>
            <w:noWrap/>
            <w:vAlign w:val="center"/>
          </w:tcPr>
          <w:p w14:paraId="3B35EA3D" w14:textId="77777777" w:rsidR="00771949" w:rsidRPr="00771949" w:rsidRDefault="00771949" w:rsidP="00771949">
            <w:pPr>
              <w:rPr>
                <w:ins w:id="10273" w:author="Jens-Rainer Ohm" w:date="2023-04-21T12:07:00Z"/>
                <w:lang w:eastAsia="de-DE"/>
              </w:rPr>
            </w:pPr>
            <w:ins w:id="10274" w:author="Jens-Rainer Ohm" w:date="2023-04-21T12:07:00Z">
              <w:r w:rsidRPr="00771949">
                <w:rPr>
                  <w:lang w:eastAsia="de-DE"/>
                </w:rPr>
                <w:t>Yes</w:t>
              </w:r>
            </w:ins>
          </w:p>
        </w:tc>
        <w:tc>
          <w:tcPr>
            <w:tcW w:w="1061" w:type="dxa"/>
            <w:shd w:val="clear" w:color="auto" w:fill="auto"/>
            <w:vAlign w:val="center"/>
          </w:tcPr>
          <w:p w14:paraId="1E67EF11" w14:textId="77777777" w:rsidR="00771949" w:rsidRPr="00771949" w:rsidRDefault="00771949" w:rsidP="00771949">
            <w:pPr>
              <w:rPr>
                <w:ins w:id="10275" w:author="Jens-Rainer Ohm" w:date="2023-04-21T12:07:00Z"/>
                <w:lang w:eastAsia="de-DE"/>
              </w:rPr>
            </w:pPr>
            <w:ins w:id="10276" w:author="Jens-Rainer Ohm" w:date="2023-04-21T12:07:00Z">
              <w:r w:rsidRPr="00771949">
                <w:rPr>
                  <w:lang w:eastAsia="de-DE"/>
                </w:rPr>
                <w:t>No</w:t>
              </w:r>
            </w:ins>
          </w:p>
        </w:tc>
        <w:tc>
          <w:tcPr>
            <w:tcW w:w="1405" w:type="dxa"/>
            <w:shd w:val="clear" w:color="auto" w:fill="auto"/>
            <w:vAlign w:val="center"/>
          </w:tcPr>
          <w:p w14:paraId="144B2EE7" w14:textId="77777777" w:rsidR="00771949" w:rsidRPr="00771949" w:rsidRDefault="00771949" w:rsidP="00771949">
            <w:pPr>
              <w:rPr>
                <w:ins w:id="10277" w:author="Jens-Rainer Ohm" w:date="2023-04-21T12:07:00Z"/>
                <w:lang w:eastAsia="de-DE"/>
              </w:rPr>
            </w:pPr>
            <w:ins w:id="10278" w:author="Jens-Rainer Ohm" w:date="2023-04-21T12:07:00Z">
              <w:r w:rsidRPr="00771949">
                <w:rPr>
                  <w:lang w:eastAsia="de-DE"/>
                </w:rPr>
                <w:t>No</w:t>
              </w:r>
            </w:ins>
          </w:p>
        </w:tc>
        <w:tc>
          <w:tcPr>
            <w:tcW w:w="1036" w:type="dxa"/>
            <w:shd w:val="clear" w:color="auto" w:fill="auto"/>
            <w:noWrap/>
            <w:vAlign w:val="center"/>
          </w:tcPr>
          <w:p w14:paraId="23531196" w14:textId="77777777" w:rsidR="00771949" w:rsidRPr="00771949" w:rsidRDefault="00771949" w:rsidP="00771949">
            <w:pPr>
              <w:rPr>
                <w:ins w:id="10279" w:author="Jens-Rainer Ohm" w:date="2023-04-21T12:07:00Z"/>
                <w:lang w:eastAsia="de-DE"/>
              </w:rPr>
            </w:pPr>
            <w:ins w:id="10280" w:author="Jens-Rainer Ohm" w:date="2023-04-21T12:07:00Z">
              <w:r w:rsidRPr="00771949">
                <w:rPr>
                  <w:lang w:eastAsia="de-DE"/>
                </w:rPr>
                <w:t>BVI-DVC, TVD</w:t>
              </w:r>
            </w:ins>
          </w:p>
        </w:tc>
        <w:tc>
          <w:tcPr>
            <w:tcW w:w="1249" w:type="dxa"/>
            <w:shd w:val="clear" w:color="auto" w:fill="auto"/>
            <w:vAlign w:val="center"/>
          </w:tcPr>
          <w:p w14:paraId="44D66DC6" w14:textId="77777777" w:rsidR="00771949" w:rsidRPr="00771949" w:rsidRDefault="00771949" w:rsidP="00771949">
            <w:pPr>
              <w:rPr>
                <w:ins w:id="10281" w:author="Jens-Rainer Ohm" w:date="2023-04-21T12:07:00Z"/>
                <w:lang w:eastAsia="de-DE"/>
              </w:rPr>
            </w:pPr>
            <w:ins w:id="10282" w:author="Jens-Rainer Ohm" w:date="2023-04-21T12:07:00Z">
              <w:r w:rsidRPr="00771949">
                <w:rPr>
                  <w:lang w:eastAsia="de-DE"/>
                </w:rPr>
                <w:t>DIV2K</w:t>
              </w:r>
            </w:ins>
          </w:p>
        </w:tc>
      </w:tr>
      <w:tr w:rsidR="00771949" w:rsidRPr="00771949" w14:paraId="0EFB4A29" w14:textId="77777777" w:rsidTr="00ED4F21">
        <w:trPr>
          <w:trHeight w:val="420"/>
          <w:ins w:id="10283" w:author="Jens-Rainer Ohm" w:date="2023-04-21T12:07:00Z"/>
        </w:trPr>
        <w:tc>
          <w:tcPr>
            <w:tcW w:w="887" w:type="dxa"/>
            <w:shd w:val="clear" w:color="auto" w:fill="auto"/>
            <w:noWrap/>
            <w:vAlign w:val="center"/>
          </w:tcPr>
          <w:p w14:paraId="795CE425" w14:textId="77777777" w:rsidR="00771949" w:rsidRPr="00771949" w:rsidRDefault="00771949" w:rsidP="00771949">
            <w:pPr>
              <w:rPr>
                <w:ins w:id="10284" w:author="Jens-Rainer Ohm" w:date="2023-04-21T12:07:00Z"/>
                <w:lang w:eastAsia="de-DE"/>
              </w:rPr>
            </w:pPr>
            <w:ins w:id="10285" w:author="Jens-Rainer Ohm" w:date="2023-04-21T12:07:00Z">
              <w:r w:rsidRPr="00771949">
                <w:rPr>
                  <w:lang w:eastAsia="de-DE"/>
                </w:rPr>
                <w:fldChar w:fldCharType="begin"/>
              </w:r>
              <w:r w:rsidRPr="00771949">
                <w:rPr>
                  <w:lang w:eastAsia="de-DE"/>
                </w:rPr>
                <w:instrText xml:space="preserve"> HYPERLINK "file:////Users/asegall/Downloads/current_document.php%3fid=12753" </w:instrText>
              </w:r>
              <w:r w:rsidRPr="00771949">
                <w:rPr>
                  <w:lang w:eastAsia="de-DE"/>
                </w:rPr>
                <w:fldChar w:fldCharType="separate"/>
              </w:r>
              <w:r w:rsidRPr="00771949">
                <w:rPr>
                  <w:rStyle w:val="Hyperlink"/>
                  <w:lang w:eastAsia="de-DE"/>
                </w:rPr>
                <w:t>JVET-AD0189</w:t>
              </w:r>
              <w:r w:rsidRPr="00771949">
                <w:rPr>
                  <w:lang w:val="en-CA" w:eastAsia="de-DE"/>
                </w:rPr>
                <w:fldChar w:fldCharType="end"/>
              </w:r>
            </w:ins>
          </w:p>
        </w:tc>
        <w:tc>
          <w:tcPr>
            <w:tcW w:w="1568" w:type="dxa"/>
            <w:shd w:val="clear" w:color="auto" w:fill="auto"/>
            <w:noWrap/>
            <w:vAlign w:val="center"/>
          </w:tcPr>
          <w:p w14:paraId="7BA96556" w14:textId="77777777" w:rsidR="00771949" w:rsidRPr="00771949" w:rsidRDefault="00771949" w:rsidP="00771949">
            <w:pPr>
              <w:rPr>
                <w:ins w:id="10286" w:author="Jens-Rainer Ohm" w:date="2023-04-21T12:07:00Z"/>
                <w:lang w:eastAsia="de-DE"/>
              </w:rPr>
            </w:pPr>
            <w:ins w:id="10287" w:author="Jens-Rainer Ohm" w:date="2023-04-21T12:07:00Z">
              <w:r w:rsidRPr="00771949">
                <w:rPr>
                  <w:lang w:eastAsia="de-DE"/>
                </w:rPr>
                <w:t>EE1-related: A simplified NN-based RDO model for filter set #1</w:t>
              </w:r>
            </w:ins>
          </w:p>
        </w:tc>
        <w:tc>
          <w:tcPr>
            <w:tcW w:w="1052" w:type="dxa"/>
            <w:shd w:val="clear" w:color="auto" w:fill="auto"/>
            <w:noWrap/>
            <w:vAlign w:val="center"/>
          </w:tcPr>
          <w:p w14:paraId="2CA184DC" w14:textId="77777777" w:rsidR="00771949" w:rsidRPr="00771949" w:rsidRDefault="00771949" w:rsidP="00771949">
            <w:pPr>
              <w:rPr>
                <w:ins w:id="10288" w:author="Jens-Rainer Ohm" w:date="2023-04-21T12:07:00Z"/>
                <w:lang w:eastAsia="de-DE"/>
              </w:rPr>
            </w:pPr>
            <w:ins w:id="10289" w:author="Jens-Rainer Ohm" w:date="2023-04-21T12:07:00Z">
              <w:r w:rsidRPr="00771949">
                <w:rPr>
                  <w:lang w:eastAsia="de-DE"/>
                </w:rPr>
                <w:t>No</w:t>
              </w:r>
            </w:ins>
          </w:p>
        </w:tc>
        <w:tc>
          <w:tcPr>
            <w:tcW w:w="1092" w:type="dxa"/>
            <w:shd w:val="clear" w:color="auto" w:fill="C5E0B3" w:themeFill="accent6" w:themeFillTint="66"/>
            <w:noWrap/>
            <w:vAlign w:val="center"/>
          </w:tcPr>
          <w:p w14:paraId="4B72C60F" w14:textId="77777777" w:rsidR="00771949" w:rsidRPr="00771949" w:rsidRDefault="00771949" w:rsidP="00771949">
            <w:pPr>
              <w:rPr>
                <w:ins w:id="10290" w:author="Jens-Rainer Ohm" w:date="2023-04-21T12:07:00Z"/>
                <w:lang w:eastAsia="de-DE"/>
              </w:rPr>
            </w:pPr>
            <w:ins w:id="10291" w:author="Jens-Rainer Ohm" w:date="2023-04-21T12:07:00Z">
              <w:r w:rsidRPr="00771949">
                <w:rPr>
                  <w:lang w:eastAsia="de-DE"/>
                </w:rPr>
                <w:t>Yes</w:t>
              </w:r>
            </w:ins>
          </w:p>
        </w:tc>
        <w:tc>
          <w:tcPr>
            <w:tcW w:w="1061" w:type="dxa"/>
            <w:shd w:val="clear" w:color="auto" w:fill="C5E0B3" w:themeFill="accent6" w:themeFillTint="66"/>
            <w:vAlign w:val="center"/>
          </w:tcPr>
          <w:p w14:paraId="0D251AFF" w14:textId="77777777" w:rsidR="00771949" w:rsidRPr="00771949" w:rsidRDefault="00771949" w:rsidP="00771949">
            <w:pPr>
              <w:rPr>
                <w:ins w:id="10292" w:author="Jens-Rainer Ohm" w:date="2023-04-21T12:07:00Z"/>
                <w:lang w:eastAsia="de-DE"/>
              </w:rPr>
            </w:pPr>
            <w:ins w:id="10293" w:author="Jens-Rainer Ohm" w:date="2023-04-21T12:07:00Z">
              <w:r w:rsidRPr="00771949">
                <w:rPr>
                  <w:lang w:eastAsia="de-DE"/>
                </w:rPr>
                <w:t>Yes</w:t>
              </w:r>
            </w:ins>
          </w:p>
        </w:tc>
        <w:tc>
          <w:tcPr>
            <w:tcW w:w="1405" w:type="dxa"/>
            <w:shd w:val="clear" w:color="auto" w:fill="C5E0B3" w:themeFill="accent6" w:themeFillTint="66"/>
            <w:vAlign w:val="center"/>
          </w:tcPr>
          <w:p w14:paraId="6389718A" w14:textId="77777777" w:rsidR="00771949" w:rsidRPr="00771949" w:rsidRDefault="00771949" w:rsidP="00771949">
            <w:pPr>
              <w:rPr>
                <w:ins w:id="10294" w:author="Jens-Rainer Ohm" w:date="2023-04-21T12:07:00Z"/>
                <w:lang w:eastAsia="de-DE"/>
              </w:rPr>
            </w:pPr>
            <w:ins w:id="10295" w:author="Jens-Rainer Ohm" w:date="2023-04-21T12:07:00Z">
              <w:r w:rsidRPr="00771949">
                <w:rPr>
                  <w:lang w:eastAsia="de-DE"/>
                </w:rPr>
                <w:t>Yes</w:t>
              </w:r>
            </w:ins>
          </w:p>
        </w:tc>
        <w:tc>
          <w:tcPr>
            <w:tcW w:w="1036" w:type="dxa"/>
            <w:shd w:val="clear" w:color="auto" w:fill="auto"/>
            <w:noWrap/>
            <w:vAlign w:val="center"/>
          </w:tcPr>
          <w:p w14:paraId="2AD5B139" w14:textId="77777777" w:rsidR="00771949" w:rsidRPr="00771949" w:rsidRDefault="00771949" w:rsidP="00771949">
            <w:pPr>
              <w:rPr>
                <w:ins w:id="10296" w:author="Jens-Rainer Ohm" w:date="2023-04-21T12:07:00Z"/>
                <w:lang w:eastAsia="de-DE"/>
              </w:rPr>
            </w:pPr>
            <w:ins w:id="10297" w:author="Jens-Rainer Ohm" w:date="2023-04-21T12:07:00Z">
              <w:r w:rsidRPr="00771949">
                <w:rPr>
                  <w:lang w:eastAsia="de-DE"/>
                </w:rPr>
                <w:t>N/A</w:t>
              </w:r>
            </w:ins>
          </w:p>
        </w:tc>
        <w:tc>
          <w:tcPr>
            <w:tcW w:w="1249" w:type="dxa"/>
            <w:shd w:val="clear" w:color="auto" w:fill="auto"/>
            <w:vAlign w:val="center"/>
          </w:tcPr>
          <w:p w14:paraId="62FC955F" w14:textId="77777777" w:rsidR="00771949" w:rsidRPr="00771949" w:rsidRDefault="00771949" w:rsidP="00771949">
            <w:pPr>
              <w:rPr>
                <w:ins w:id="10298" w:author="Jens-Rainer Ohm" w:date="2023-04-21T12:07:00Z"/>
                <w:lang w:eastAsia="de-DE"/>
              </w:rPr>
            </w:pPr>
            <w:ins w:id="10299" w:author="Jens-Rainer Ohm" w:date="2023-04-21T12:07:00Z">
              <w:r w:rsidRPr="00771949">
                <w:rPr>
                  <w:lang w:eastAsia="de-DE"/>
                </w:rPr>
                <w:t>N/A</w:t>
              </w:r>
            </w:ins>
          </w:p>
        </w:tc>
      </w:tr>
      <w:tr w:rsidR="00771949" w:rsidRPr="00771949" w14:paraId="4F1345E4" w14:textId="77777777" w:rsidTr="00ED4F21">
        <w:trPr>
          <w:trHeight w:val="420"/>
          <w:ins w:id="10300" w:author="Jens-Rainer Ohm" w:date="2023-04-21T12:07:00Z"/>
        </w:trPr>
        <w:tc>
          <w:tcPr>
            <w:tcW w:w="887" w:type="dxa"/>
            <w:shd w:val="clear" w:color="auto" w:fill="auto"/>
            <w:noWrap/>
            <w:vAlign w:val="center"/>
          </w:tcPr>
          <w:p w14:paraId="5958C8E8" w14:textId="77777777" w:rsidR="00771949" w:rsidRPr="00771949" w:rsidRDefault="00771949" w:rsidP="00771949">
            <w:pPr>
              <w:rPr>
                <w:ins w:id="10301" w:author="Jens-Rainer Ohm" w:date="2023-04-21T12:07:00Z"/>
                <w:lang w:eastAsia="de-DE"/>
              </w:rPr>
            </w:pPr>
            <w:ins w:id="10302" w:author="Jens-Rainer Ohm" w:date="2023-04-21T12:07:00Z">
              <w:r w:rsidRPr="00771949">
                <w:rPr>
                  <w:lang w:eastAsia="de-DE"/>
                </w:rPr>
                <w:fldChar w:fldCharType="begin"/>
              </w:r>
              <w:r w:rsidRPr="00771949">
                <w:rPr>
                  <w:lang w:eastAsia="de-DE"/>
                </w:rPr>
                <w:instrText xml:space="preserve"> HYPERLINK "file:////Users/asegall/Downloads/current_document.php%3fid=12771" </w:instrText>
              </w:r>
              <w:r w:rsidRPr="00771949">
                <w:rPr>
                  <w:lang w:eastAsia="de-DE"/>
                </w:rPr>
                <w:fldChar w:fldCharType="separate"/>
              </w:r>
              <w:r w:rsidRPr="00771949">
                <w:rPr>
                  <w:rStyle w:val="Hyperlink"/>
                  <w:lang w:eastAsia="de-DE"/>
                </w:rPr>
                <w:t>JVET-AD0207</w:t>
              </w:r>
              <w:r w:rsidRPr="00771949">
                <w:rPr>
                  <w:lang w:val="en-CA" w:eastAsia="de-DE"/>
                </w:rPr>
                <w:fldChar w:fldCharType="end"/>
              </w:r>
            </w:ins>
          </w:p>
        </w:tc>
        <w:tc>
          <w:tcPr>
            <w:tcW w:w="1568" w:type="dxa"/>
            <w:shd w:val="clear" w:color="auto" w:fill="auto"/>
            <w:noWrap/>
            <w:vAlign w:val="center"/>
          </w:tcPr>
          <w:p w14:paraId="3E204718" w14:textId="77777777" w:rsidR="00771949" w:rsidRPr="00771949" w:rsidRDefault="00771949" w:rsidP="00771949">
            <w:pPr>
              <w:rPr>
                <w:ins w:id="10303" w:author="Jens-Rainer Ohm" w:date="2023-04-21T12:07:00Z"/>
                <w:lang w:eastAsia="de-DE"/>
              </w:rPr>
            </w:pPr>
            <w:ins w:id="10304" w:author="Jens-Rainer Ohm" w:date="2023-04-21T12:07:00Z">
              <w:r w:rsidRPr="00771949">
                <w:rPr>
                  <w:lang w:eastAsia="de-DE"/>
                </w:rPr>
                <w:t>EE1-Related: Additional results for EE1-1.3.1 and EE1-1.3.5</w:t>
              </w:r>
            </w:ins>
          </w:p>
        </w:tc>
        <w:tc>
          <w:tcPr>
            <w:tcW w:w="1052" w:type="dxa"/>
            <w:shd w:val="clear" w:color="auto" w:fill="C5E0B3" w:themeFill="accent6" w:themeFillTint="66"/>
            <w:noWrap/>
            <w:vAlign w:val="center"/>
          </w:tcPr>
          <w:p w14:paraId="77544340" w14:textId="77777777" w:rsidR="00771949" w:rsidRPr="00771949" w:rsidRDefault="00771949" w:rsidP="00771949">
            <w:pPr>
              <w:rPr>
                <w:ins w:id="10305" w:author="Jens-Rainer Ohm" w:date="2023-04-21T12:07:00Z"/>
                <w:lang w:eastAsia="de-DE"/>
              </w:rPr>
            </w:pPr>
            <w:ins w:id="10306" w:author="Jens-Rainer Ohm" w:date="2023-04-21T12:07:00Z">
              <w:r w:rsidRPr="00771949">
                <w:rPr>
                  <w:lang w:eastAsia="de-DE"/>
                </w:rPr>
                <w:t>Yes</w:t>
              </w:r>
            </w:ins>
          </w:p>
        </w:tc>
        <w:tc>
          <w:tcPr>
            <w:tcW w:w="1092" w:type="dxa"/>
            <w:shd w:val="clear" w:color="auto" w:fill="C5E0B3" w:themeFill="accent6" w:themeFillTint="66"/>
            <w:noWrap/>
            <w:vAlign w:val="center"/>
          </w:tcPr>
          <w:p w14:paraId="76A4DECA" w14:textId="77777777" w:rsidR="00771949" w:rsidRPr="00771949" w:rsidRDefault="00771949" w:rsidP="00771949">
            <w:pPr>
              <w:rPr>
                <w:ins w:id="10307" w:author="Jens-Rainer Ohm" w:date="2023-04-21T12:07:00Z"/>
                <w:lang w:eastAsia="de-DE"/>
              </w:rPr>
            </w:pPr>
            <w:ins w:id="10308" w:author="Jens-Rainer Ohm" w:date="2023-04-21T12:07:00Z">
              <w:r w:rsidRPr="00771949">
                <w:rPr>
                  <w:lang w:eastAsia="de-DE"/>
                </w:rPr>
                <w:t>Yes</w:t>
              </w:r>
            </w:ins>
          </w:p>
        </w:tc>
        <w:tc>
          <w:tcPr>
            <w:tcW w:w="1061" w:type="dxa"/>
            <w:shd w:val="clear" w:color="auto" w:fill="auto"/>
            <w:vAlign w:val="center"/>
          </w:tcPr>
          <w:p w14:paraId="2E03E4FE" w14:textId="77777777" w:rsidR="00771949" w:rsidRPr="00771949" w:rsidRDefault="00771949" w:rsidP="00771949">
            <w:pPr>
              <w:rPr>
                <w:ins w:id="10309" w:author="Jens-Rainer Ohm" w:date="2023-04-21T12:07:00Z"/>
                <w:lang w:eastAsia="de-DE"/>
              </w:rPr>
            </w:pPr>
            <w:ins w:id="10310" w:author="Jens-Rainer Ohm" w:date="2023-04-21T12:07:00Z">
              <w:r w:rsidRPr="00771949">
                <w:rPr>
                  <w:lang w:eastAsia="de-DE"/>
                </w:rPr>
                <w:t>No</w:t>
              </w:r>
            </w:ins>
          </w:p>
        </w:tc>
        <w:tc>
          <w:tcPr>
            <w:tcW w:w="1405" w:type="dxa"/>
            <w:shd w:val="clear" w:color="auto" w:fill="C5E0B3" w:themeFill="accent6" w:themeFillTint="66"/>
            <w:vAlign w:val="center"/>
          </w:tcPr>
          <w:p w14:paraId="6674B69E" w14:textId="77777777" w:rsidR="00771949" w:rsidRPr="00771949" w:rsidRDefault="00771949" w:rsidP="00771949">
            <w:pPr>
              <w:rPr>
                <w:ins w:id="10311" w:author="Jens-Rainer Ohm" w:date="2023-04-21T12:07:00Z"/>
                <w:lang w:eastAsia="de-DE"/>
              </w:rPr>
            </w:pPr>
            <w:ins w:id="10312" w:author="Jens-Rainer Ohm" w:date="2023-04-21T12:07:00Z">
              <w:r w:rsidRPr="00771949">
                <w:rPr>
                  <w:lang w:eastAsia="de-DE"/>
                </w:rPr>
                <w:t>Yes</w:t>
              </w:r>
            </w:ins>
          </w:p>
        </w:tc>
        <w:tc>
          <w:tcPr>
            <w:tcW w:w="1036" w:type="dxa"/>
            <w:shd w:val="clear" w:color="auto" w:fill="auto"/>
            <w:noWrap/>
            <w:vAlign w:val="center"/>
          </w:tcPr>
          <w:p w14:paraId="268EBD24" w14:textId="77777777" w:rsidR="00771949" w:rsidRPr="00771949" w:rsidRDefault="00771949" w:rsidP="00771949">
            <w:pPr>
              <w:rPr>
                <w:ins w:id="10313" w:author="Jens-Rainer Ohm" w:date="2023-04-21T12:07:00Z"/>
                <w:lang w:eastAsia="de-DE"/>
              </w:rPr>
            </w:pPr>
            <w:ins w:id="10314" w:author="Jens-Rainer Ohm" w:date="2023-04-21T12:07:00Z">
              <w:r w:rsidRPr="00771949">
                <w:rPr>
                  <w:lang w:eastAsia="de-DE"/>
                </w:rPr>
                <w:t>BVI-DVC</w:t>
              </w:r>
            </w:ins>
          </w:p>
        </w:tc>
        <w:tc>
          <w:tcPr>
            <w:tcW w:w="1249" w:type="dxa"/>
            <w:shd w:val="clear" w:color="auto" w:fill="auto"/>
            <w:vAlign w:val="center"/>
          </w:tcPr>
          <w:p w14:paraId="4CFADD94" w14:textId="77777777" w:rsidR="00771949" w:rsidRPr="00771949" w:rsidRDefault="00771949" w:rsidP="00771949">
            <w:pPr>
              <w:rPr>
                <w:ins w:id="10315" w:author="Jens-Rainer Ohm" w:date="2023-04-21T12:07:00Z"/>
                <w:lang w:eastAsia="de-DE"/>
              </w:rPr>
            </w:pPr>
            <w:ins w:id="10316" w:author="Jens-Rainer Ohm" w:date="2023-04-21T12:07:00Z">
              <w:r w:rsidRPr="00771949">
                <w:rPr>
                  <w:lang w:eastAsia="de-DE"/>
                </w:rPr>
                <w:t>DIV2K</w:t>
              </w:r>
            </w:ins>
          </w:p>
        </w:tc>
      </w:tr>
      <w:tr w:rsidR="00771949" w:rsidRPr="00771949" w14:paraId="05175450" w14:textId="77777777" w:rsidTr="00ED4F21">
        <w:trPr>
          <w:trHeight w:val="420"/>
          <w:ins w:id="10317" w:author="Jens-Rainer Ohm" w:date="2023-04-21T12:07:00Z"/>
        </w:trPr>
        <w:tc>
          <w:tcPr>
            <w:tcW w:w="887" w:type="dxa"/>
            <w:shd w:val="clear" w:color="auto" w:fill="auto"/>
            <w:noWrap/>
            <w:vAlign w:val="center"/>
          </w:tcPr>
          <w:p w14:paraId="316D0E7A" w14:textId="77777777" w:rsidR="00771949" w:rsidRPr="00771949" w:rsidRDefault="00771949" w:rsidP="00771949">
            <w:pPr>
              <w:rPr>
                <w:ins w:id="10318" w:author="Jens-Rainer Ohm" w:date="2023-04-21T12:07:00Z"/>
                <w:lang w:eastAsia="de-DE"/>
              </w:rPr>
            </w:pPr>
            <w:ins w:id="10319" w:author="Jens-Rainer Ohm" w:date="2023-04-21T12:07:00Z">
              <w:r w:rsidRPr="00771949">
                <w:rPr>
                  <w:lang w:eastAsia="de-DE"/>
                </w:rPr>
                <w:fldChar w:fldCharType="begin"/>
              </w:r>
              <w:r w:rsidRPr="00771949">
                <w:rPr>
                  <w:lang w:eastAsia="de-DE"/>
                </w:rPr>
                <w:instrText xml:space="preserve"> HYPERLINK "file:////Users/asegall/Downloads/current_document.php%3fid=12775" </w:instrText>
              </w:r>
              <w:r w:rsidRPr="00771949">
                <w:rPr>
                  <w:lang w:eastAsia="de-DE"/>
                </w:rPr>
                <w:fldChar w:fldCharType="separate"/>
              </w:r>
              <w:r w:rsidRPr="00771949">
                <w:rPr>
                  <w:rStyle w:val="Hyperlink"/>
                  <w:lang w:eastAsia="de-DE"/>
                </w:rPr>
                <w:t>JVET-AD0211</w:t>
              </w:r>
              <w:r w:rsidRPr="00771949">
                <w:rPr>
                  <w:lang w:val="en-CA" w:eastAsia="de-DE"/>
                </w:rPr>
                <w:fldChar w:fldCharType="end"/>
              </w:r>
            </w:ins>
          </w:p>
        </w:tc>
        <w:tc>
          <w:tcPr>
            <w:tcW w:w="1568" w:type="dxa"/>
            <w:shd w:val="clear" w:color="auto" w:fill="auto"/>
            <w:noWrap/>
            <w:vAlign w:val="center"/>
          </w:tcPr>
          <w:p w14:paraId="3FD11F35" w14:textId="77777777" w:rsidR="00771949" w:rsidRPr="00771949" w:rsidRDefault="00771949" w:rsidP="00771949">
            <w:pPr>
              <w:rPr>
                <w:ins w:id="10320" w:author="Jens-Rainer Ohm" w:date="2023-04-21T12:07:00Z"/>
                <w:lang w:eastAsia="de-DE"/>
              </w:rPr>
            </w:pPr>
            <w:ins w:id="10321" w:author="Jens-Rainer Ohm" w:date="2023-04-21T12:07:00Z">
              <w:r w:rsidRPr="00771949">
                <w:rPr>
                  <w:lang w:eastAsia="de-DE"/>
                </w:rPr>
                <w:t>EE1-Related: Combination test of EE1-1.3.5 and multi-scale component of EE1-1.6</w:t>
              </w:r>
            </w:ins>
          </w:p>
        </w:tc>
        <w:tc>
          <w:tcPr>
            <w:tcW w:w="1052" w:type="dxa"/>
            <w:shd w:val="clear" w:color="auto" w:fill="C5E0B3" w:themeFill="accent6" w:themeFillTint="66"/>
            <w:noWrap/>
            <w:vAlign w:val="center"/>
          </w:tcPr>
          <w:p w14:paraId="54A719A2" w14:textId="77777777" w:rsidR="00771949" w:rsidRPr="00771949" w:rsidRDefault="00771949" w:rsidP="00771949">
            <w:pPr>
              <w:rPr>
                <w:ins w:id="10322" w:author="Jens-Rainer Ohm" w:date="2023-04-21T12:07:00Z"/>
                <w:lang w:eastAsia="de-DE"/>
              </w:rPr>
            </w:pPr>
            <w:ins w:id="10323" w:author="Jens-Rainer Ohm" w:date="2023-04-21T12:07:00Z">
              <w:r w:rsidRPr="00771949">
                <w:rPr>
                  <w:lang w:eastAsia="de-DE"/>
                </w:rPr>
                <w:t>Yes</w:t>
              </w:r>
            </w:ins>
          </w:p>
        </w:tc>
        <w:tc>
          <w:tcPr>
            <w:tcW w:w="1092" w:type="dxa"/>
            <w:shd w:val="clear" w:color="auto" w:fill="C5E0B3" w:themeFill="accent6" w:themeFillTint="66"/>
            <w:noWrap/>
            <w:vAlign w:val="center"/>
          </w:tcPr>
          <w:p w14:paraId="298F2C7A" w14:textId="77777777" w:rsidR="00771949" w:rsidRPr="00771949" w:rsidRDefault="00771949" w:rsidP="00771949">
            <w:pPr>
              <w:rPr>
                <w:ins w:id="10324" w:author="Jens-Rainer Ohm" w:date="2023-04-21T12:07:00Z"/>
                <w:lang w:eastAsia="de-DE"/>
              </w:rPr>
            </w:pPr>
            <w:ins w:id="10325" w:author="Jens-Rainer Ohm" w:date="2023-04-21T12:07:00Z">
              <w:r w:rsidRPr="00771949">
                <w:rPr>
                  <w:lang w:eastAsia="de-DE"/>
                </w:rPr>
                <w:t>Yes</w:t>
              </w:r>
            </w:ins>
          </w:p>
        </w:tc>
        <w:tc>
          <w:tcPr>
            <w:tcW w:w="1061" w:type="dxa"/>
            <w:shd w:val="clear" w:color="auto" w:fill="auto"/>
            <w:vAlign w:val="center"/>
          </w:tcPr>
          <w:p w14:paraId="74AA08E0" w14:textId="77777777" w:rsidR="00771949" w:rsidRPr="00771949" w:rsidRDefault="00771949" w:rsidP="00771949">
            <w:pPr>
              <w:rPr>
                <w:ins w:id="10326" w:author="Jens-Rainer Ohm" w:date="2023-04-21T12:07:00Z"/>
                <w:lang w:eastAsia="de-DE"/>
              </w:rPr>
            </w:pPr>
            <w:ins w:id="10327" w:author="Jens-Rainer Ohm" w:date="2023-04-21T12:07:00Z">
              <w:r w:rsidRPr="00771949">
                <w:rPr>
                  <w:lang w:eastAsia="de-DE"/>
                </w:rPr>
                <w:t>No</w:t>
              </w:r>
            </w:ins>
          </w:p>
        </w:tc>
        <w:tc>
          <w:tcPr>
            <w:tcW w:w="1405" w:type="dxa"/>
            <w:shd w:val="clear" w:color="auto" w:fill="C5E0B3" w:themeFill="accent6" w:themeFillTint="66"/>
            <w:vAlign w:val="center"/>
          </w:tcPr>
          <w:p w14:paraId="3A23814C" w14:textId="77777777" w:rsidR="00771949" w:rsidRPr="00771949" w:rsidRDefault="00771949" w:rsidP="00771949">
            <w:pPr>
              <w:rPr>
                <w:ins w:id="10328" w:author="Jens-Rainer Ohm" w:date="2023-04-21T12:07:00Z"/>
                <w:lang w:eastAsia="de-DE"/>
              </w:rPr>
            </w:pPr>
            <w:ins w:id="10329" w:author="Jens-Rainer Ohm" w:date="2023-04-21T12:07:00Z">
              <w:r w:rsidRPr="00771949">
                <w:rPr>
                  <w:lang w:eastAsia="de-DE"/>
                </w:rPr>
                <w:t>Yes</w:t>
              </w:r>
            </w:ins>
          </w:p>
        </w:tc>
        <w:tc>
          <w:tcPr>
            <w:tcW w:w="1036" w:type="dxa"/>
            <w:shd w:val="clear" w:color="auto" w:fill="auto"/>
            <w:noWrap/>
            <w:vAlign w:val="center"/>
          </w:tcPr>
          <w:p w14:paraId="7F240743" w14:textId="77777777" w:rsidR="00771949" w:rsidRPr="00771949" w:rsidRDefault="00771949" w:rsidP="00771949">
            <w:pPr>
              <w:rPr>
                <w:ins w:id="10330" w:author="Jens-Rainer Ohm" w:date="2023-04-21T12:07:00Z"/>
                <w:lang w:eastAsia="de-DE"/>
              </w:rPr>
            </w:pPr>
            <w:ins w:id="10331" w:author="Jens-Rainer Ohm" w:date="2023-04-21T12:07:00Z">
              <w:r w:rsidRPr="00771949">
                <w:rPr>
                  <w:lang w:eastAsia="de-DE"/>
                </w:rPr>
                <w:t>BVI-DVC</w:t>
              </w:r>
            </w:ins>
          </w:p>
        </w:tc>
        <w:tc>
          <w:tcPr>
            <w:tcW w:w="1249" w:type="dxa"/>
            <w:shd w:val="clear" w:color="auto" w:fill="auto"/>
            <w:vAlign w:val="center"/>
          </w:tcPr>
          <w:p w14:paraId="2437A08F" w14:textId="77777777" w:rsidR="00771949" w:rsidRPr="00771949" w:rsidRDefault="00771949" w:rsidP="00771949">
            <w:pPr>
              <w:rPr>
                <w:ins w:id="10332" w:author="Jens-Rainer Ohm" w:date="2023-04-21T12:07:00Z"/>
                <w:lang w:eastAsia="de-DE"/>
              </w:rPr>
            </w:pPr>
            <w:ins w:id="10333" w:author="Jens-Rainer Ohm" w:date="2023-04-21T12:07:00Z">
              <w:r w:rsidRPr="00771949">
                <w:rPr>
                  <w:lang w:eastAsia="de-DE"/>
                </w:rPr>
                <w:t>DIV2K</w:t>
              </w:r>
            </w:ins>
          </w:p>
        </w:tc>
      </w:tr>
      <w:tr w:rsidR="00771949" w:rsidRPr="00771949" w14:paraId="1DDFB3A8" w14:textId="77777777" w:rsidTr="00ED4F21">
        <w:trPr>
          <w:trHeight w:val="420"/>
          <w:ins w:id="10334" w:author="Jens-Rainer Ohm" w:date="2023-04-21T12:07:00Z"/>
        </w:trPr>
        <w:tc>
          <w:tcPr>
            <w:tcW w:w="887" w:type="dxa"/>
            <w:shd w:val="clear" w:color="auto" w:fill="auto"/>
            <w:noWrap/>
            <w:vAlign w:val="center"/>
          </w:tcPr>
          <w:p w14:paraId="6B0A23AD" w14:textId="77777777" w:rsidR="00771949" w:rsidRPr="00771949" w:rsidRDefault="00771949" w:rsidP="00771949">
            <w:pPr>
              <w:rPr>
                <w:ins w:id="10335" w:author="Jens-Rainer Ohm" w:date="2023-04-21T12:07:00Z"/>
                <w:lang w:eastAsia="de-DE"/>
              </w:rPr>
            </w:pPr>
            <w:ins w:id="10336" w:author="Jens-Rainer Ohm" w:date="2023-04-21T12:07:00Z">
              <w:r w:rsidRPr="00771949">
                <w:rPr>
                  <w:lang w:eastAsia="de-DE"/>
                </w:rPr>
                <w:fldChar w:fldCharType="begin"/>
              </w:r>
              <w:r w:rsidRPr="00771949">
                <w:rPr>
                  <w:lang w:eastAsia="de-DE"/>
                </w:rPr>
                <w:instrText xml:space="preserve"> HYPERLINK "file:////Users/asegall/Downloads/current_document.php%3fid=12801" </w:instrText>
              </w:r>
              <w:r w:rsidRPr="00771949">
                <w:rPr>
                  <w:lang w:eastAsia="de-DE"/>
                </w:rPr>
                <w:fldChar w:fldCharType="separate"/>
              </w:r>
              <w:r w:rsidRPr="00771949">
                <w:rPr>
                  <w:rStyle w:val="Hyperlink"/>
                  <w:lang w:eastAsia="de-DE"/>
                </w:rPr>
                <w:t>JVET-AD0237</w:t>
              </w:r>
              <w:r w:rsidRPr="00771949">
                <w:rPr>
                  <w:lang w:val="en-CA" w:eastAsia="de-DE"/>
                </w:rPr>
                <w:fldChar w:fldCharType="end"/>
              </w:r>
            </w:ins>
          </w:p>
        </w:tc>
        <w:tc>
          <w:tcPr>
            <w:tcW w:w="1568" w:type="dxa"/>
            <w:shd w:val="clear" w:color="auto" w:fill="auto"/>
            <w:noWrap/>
            <w:vAlign w:val="center"/>
          </w:tcPr>
          <w:p w14:paraId="7F07A0E6" w14:textId="77777777" w:rsidR="00771949" w:rsidRPr="00771949" w:rsidRDefault="00771949" w:rsidP="00771949">
            <w:pPr>
              <w:rPr>
                <w:ins w:id="10337" w:author="Jens-Rainer Ohm" w:date="2023-04-21T12:07:00Z"/>
                <w:lang w:eastAsia="de-DE"/>
              </w:rPr>
            </w:pPr>
            <w:ins w:id="10338" w:author="Jens-Rainer Ohm" w:date="2023-04-21T12:07:00Z">
              <w:r w:rsidRPr="00771949">
                <w:rPr>
                  <w:lang w:eastAsia="de-DE"/>
                </w:rPr>
                <w:t>EE1-related: Residue input for filter set #1</w:t>
              </w:r>
            </w:ins>
          </w:p>
        </w:tc>
        <w:tc>
          <w:tcPr>
            <w:tcW w:w="1052" w:type="dxa"/>
            <w:shd w:val="clear" w:color="auto" w:fill="auto"/>
            <w:noWrap/>
            <w:vAlign w:val="center"/>
          </w:tcPr>
          <w:p w14:paraId="62B49DE6" w14:textId="77777777" w:rsidR="00771949" w:rsidRPr="00771949" w:rsidRDefault="00771949" w:rsidP="00771949">
            <w:pPr>
              <w:rPr>
                <w:ins w:id="10339" w:author="Jens-Rainer Ohm" w:date="2023-04-21T12:07:00Z"/>
                <w:lang w:eastAsia="de-DE"/>
              </w:rPr>
            </w:pPr>
            <w:ins w:id="10340" w:author="Jens-Rainer Ohm" w:date="2023-04-21T12:07:00Z">
              <w:r w:rsidRPr="00771949">
                <w:rPr>
                  <w:lang w:eastAsia="de-DE"/>
                </w:rPr>
                <w:t>No</w:t>
              </w:r>
            </w:ins>
          </w:p>
        </w:tc>
        <w:tc>
          <w:tcPr>
            <w:tcW w:w="1092" w:type="dxa"/>
            <w:shd w:val="clear" w:color="auto" w:fill="C5E0B3" w:themeFill="accent6" w:themeFillTint="66"/>
            <w:noWrap/>
            <w:vAlign w:val="center"/>
          </w:tcPr>
          <w:p w14:paraId="461A749E" w14:textId="77777777" w:rsidR="00771949" w:rsidRPr="00771949" w:rsidRDefault="00771949" w:rsidP="00771949">
            <w:pPr>
              <w:rPr>
                <w:ins w:id="10341" w:author="Jens-Rainer Ohm" w:date="2023-04-21T12:07:00Z"/>
                <w:lang w:eastAsia="de-DE"/>
              </w:rPr>
            </w:pPr>
            <w:ins w:id="10342" w:author="Jens-Rainer Ohm" w:date="2023-04-21T12:07:00Z">
              <w:r w:rsidRPr="00771949">
                <w:rPr>
                  <w:lang w:eastAsia="de-DE"/>
                </w:rPr>
                <w:t>Yes</w:t>
              </w:r>
            </w:ins>
          </w:p>
        </w:tc>
        <w:tc>
          <w:tcPr>
            <w:tcW w:w="1061" w:type="dxa"/>
            <w:shd w:val="clear" w:color="auto" w:fill="C5E0B3" w:themeFill="accent6" w:themeFillTint="66"/>
            <w:vAlign w:val="center"/>
          </w:tcPr>
          <w:p w14:paraId="7FF8B918" w14:textId="77777777" w:rsidR="00771949" w:rsidRPr="00771949" w:rsidRDefault="00771949" w:rsidP="00771949">
            <w:pPr>
              <w:rPr>
                <w:ins w:id="10343" w:author="Jens-Rainer Ohm" w:date="2023-04-21T12:07:00Z"/>
                <w:lang w:eastAsia="de-DE"/>
              </w:rPr>
            </w:pPr>
            <w:ins w:id="10344" w:author="Jens-Rainer Ohm" w:date="2023-04-21T12:07:00Z">
              <w:r w:rsidRPr="00771949">
                <w:rPr>
                  <w:lang w:eastAsia="de-DE"/>
                </w:rPr>
                <w:t>Yes</w:t>
              </w:r>
            </w:ins>
          </w:p>
        </w:tc>
        <w:tc>
          <w:tcPr>
            <w:tcW w:w="1405" w:type="dxa"/>
            <w:shd w:val="clear" w:color="auto" w:fill="C5E0B3" w:themeFill="accent6" w:themeFillTint="66"/>
            <w:vAlign w:val="center"/>
          </w:tcPr>
          <w:p w14:paraId="03E1DCE9" w14:textId="77777777" w:rsidR="00771949" w:rsidRPr="00771949" w:rsidRDefault="00771949" w:rsidP="00771949">
            <w:pPr>
              <w:rPr>
                <w:ins w:id="10345" w:author="Jens-Rainer Ohm" w:date="2023-04-21T12:07:00Z"/>
                <w:lang w:eastAsia="de-DE"/>
              </w:rPr>
            </w:pPr>
            <w:ins w:id="10346" w:author="Jens-Rainer Ohm" w:date="2023-04-21T12:07:00Z">
              <w:r w:rsidRPr="00771949">
                <w:rPr>
                  <w:lang w:eastAsia="de-DE"/>
                </w:rPr>
                <w:t>Yes</w:t>
              </w:r>
            </w:ins>
          </w:p>
        </w:tc>
        <w:tc>
          <w:tcPr>
            <w:tcW w:w="1036" w:type="dxa"/>
            <w:shd w:val="clear" w:color="auto" w:fill="auto"/>
            <w:noWrap/>
            <w:vAlign w:val="center"/>
          </w:tcPr>
          <w:p w14:paraId="0AE48E9F" w14:textId="77777777" w:rsidR="00771949" w:rsidRPr="00771949" w:rsidRDefault="00771949" w:rsidP="00771949">
            <w:pPr>
              <w:rPr>
                <w:ins w:id="10347" w:author="Jens-Rainer Ohm" w:date="2023-04-21T12:07:00Z"/>
                <w:lang w:eastAsia="de-DE"/>
              </w:rPr>
            </w:pPr>
            <w:ins w:id="10348" w:author="Jens-Rainer Ohm" w:date="2023-04-21T12:07:00Z">
              <w:r w:rsidRPr="00771949">
                <w:rPr>
                  <w:lang w:eastAsia="de-DE"/>
                </w:rPr>
                <w:t>BVI-DVC</w:t>
              </w:r>
            </w:ins>
          </w:p>
        </w:tc>
        <w:tc>
          <w:tcPr>
            <w:tcW w:w="1249" w:type="dxa"/>
            <w:shd w:val="clear" w:color="auto" w:fill="auto"/>
            <w:vAlign w:val="center"/>
          </w:tcPr>
          <w:p w14:paraId="7D40112C" w14:textId="77777777" w:rsidR="00771949" w:rsidRPr="00771949" w:rsidRDefault="00771949" w:rsidP="00771949">
            <w:pPr>
              <w:rPr>
                <w:ins w:id="10349" w:author="Jens-Rainer Ohm" w:date="2023-04-21T12:07:00Z"/>
                <w:lang w:eastAsia="de-DE"/>
              </w:rPr>
            </w:pPr>
            <w:ins w:id="10350" w:author="Jens-Rainer Ohm" w:date="2023-04-21T12:07:00Z">
              <w:r w:rsidRPr="00771949">
                <w:rPr>
                  <w:lang w:eastAsia="de-DE"/>
                </w:rPr>
                <w:t>DIV2K</w:t>
              </w:r>
            </w:ins>
          </w:p>
        </w:tc>
      </w:tr>
    </w:tbl>
    <w:p w14:paraId="29FBF273" w14:textId="77777777" w:rsidR="00771949" w:rsidRPr="00771949" w:rsidRDefault="00771949" w:rsidP="00771949">
      <w:pPr>
        <w:rPr>
          <w:ins w:id="10351" w:author="Jens-Rainer Ohm" w:date="2023-04-21T12:07:00Z"/>
          <w:lang w:eastAsia="de-DE"/>
        </w:rPr>
      </w:pPr>
    </w:p>
    <w:p w14:paraId="4190E504" w14:textId="77777777" w:rsidR="00771949" w:rsidRPr="00771949" w:rsidRDefault="00771949" w:rsidP="00A14AF3">
      <w:pPr>
        <w:numPr>
          <w:ilvl w:val="0"/>
          <w:numId w:val="35"/>
        </w:numPr>
        <w:rPr>
          <w:ins w:id="10352" w:author="Jens-Rainer Ohm" w:date="2023-04-21T12:07:00Z"/>
          <w:b/>
          <w:bCs/>
          <w:lang w:eastAsia="de-DE"/>
        </w:rPr>
      </w:pPr>
      <w:ins w:id="10353" w:author="Jens-Rainer Ohm" w:date="2023-04-21T12:07:00Z">
        <w:r w:rsidRPr="00771949">
          <w:rPr>
            <w:b/>
            <w:bCs/>
            <w:lang w:val="en-CA" w:eastAsia="de-DE"/>
          </w:rPr>
          <w:t>Input contributions</w:t>
        </w:r>
      </w:ins>
    </w:p>
    <w:p w14:paraId="6EAEAFFA" w14:textId="77777777" w:rsidR="00771949" w:rsidRPr="00771949" w:rsidRDefault="00771949" w:rsidP="00771949">
      <w:pPr>
        <w:rPr>
          <w:ins w:id="10354" w:author="Jens-Rainer Ohm" w:date="2023-04-21T12:07:00Z"/>
          <w:lang w:eastAsia="de-DE"/>
        </w:rPr>
      </w:pPr>
      <w:ins w:id="10355" w:author="Jens-Rainer Ohm" w:date="2023-04-21T12:07:00Z">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ins>
    </w:p>
    <w:p w14:paraId="3EA20EBE" w14:textId="77777777" w:rsidR="00771949" w:rsidRPr="00771949" w:rsidRDefault="00771949" w:rsidP="00A14AF3">
      <w:pPr>
        <w:numPr>
          <w:ilvl w:val="1"/>
          <w:numId w:val="35"/>
        </w:numPr>
        <w:rPr>
          <w:ins w:id="10356" w:author="Jens-Rainer Ohm" w:date="2023-04-21T12:07:00Z"/>
          <w:b/>
          <w:bCs/>
          <w:i/>
          <w:iCs/>
          <w:lang w:eastAsia="de-DE"/>
        </w:rPr>
      </w:pPr>
      <w:ins w:id="10357" w:author="Jens-Rainer Ohm" w:date="2023-04-21T12:07:00Z">
        <w:r w:rsidRPr="00771949">
          <w:rPr>
            <w:b/>
            <w:bCs/>
            <w:i/>
            <w:iCs/>
            <w:lang w:eastAsia="de-DE"/>
          </w:rPr>
          <w:t>EE and Related Input Contributions</w:t>
        </w:r>
      </w:ins>
    </w:p>
    <w:p w14:paraId="6A1C71DA" w14:textId="77777777" w:rsidR="00771949" w:rsidRPr="00771949" w:rsidRDefault="00771949" w:rsidP="00771949">
      <w:pPr>
        <w:rPr>
          <w:ins w:id="10358" w:author="Jens-Rainer Ohm" w:date="2023-04-21T12:07:00Z"/>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ED4F21">
        <w:trPr>
          <w:trHeight w:val="420"/>
          <w:ins w:id="10359" w:author="Jens-Rainer Ohm" w:date="2023-04-21T12:07:00Z"/>
        </w:trPr>
        <w:tc>
          <w:tcPr>
            <w:tcW w:w="5000" w:type="pct"/>
            <w:gridSpan w:val="3"/>
            <w:shd w:val="clear" w:color="auto" w:fill="D9E2F3" w:themeFill="accent1" w:themeFillTint="33"/>
            <w:noWrap/>
          </w:tcPr>
          <w:p w14:paraId="6048A870" w14:textId="77777777" w:rsidR="00771949" w:rsidRPr="00771949" w:rsidRDefault="00771949" w:rsidP="00771949">
            <w:pPr>
              <w:rPr>
                <w:ins w:id="10360" w:author="Jens-Rainer Ohm" w:date="2023-04-21T12:07:00Z"/>
                <w:b/>
                <w:bCs/>
                <w:lang w:eastAsia="de-DE"/>
              </w:rPr>
            </w:pPr>
            <w:ins w:id="10361" w:author="Jens-Rainer Ohm" w:date="2023-04-21T12:07:00Z">
              <w:r w:rsidRPr="00771949">
                <w:rPr>
                  <w:b/>
                  <w:bCs/>
                  <w:lang w:eastAsia="de-DE"/>
                </w:rPr>
                <w:t>Reporting</w:t>
              </w:r>
            </w:ins>
          </w:p>
        </w:tc>
      </w:tr>
      <w:tr w:rsidR="00771949" w:rsidRPr="00771949" w14:paraId="665AC83B" w14:textId="77777777" w:rsidTr="00ED4F21">
        <w:trPr>
          <w:trHeight w:val="420"/>
          <w:ins w:id="10362" w:author="Jens-Rainer Ohm" w:date="2023-04-21T12:07:00Z"/>
        </w:trPr>
        <w:tc>
          <w:tcPr>
            <w:tcW w:w="479" w:type="pct"/>
            <w:noWrap/>
            <w:vAlign w:val="center"/>
          </w:tcPr>
          <w:p w14:paraId="7094883F" w14:textId="77777777" w:rsidR="00771949" w:rsidRPr="00771949" w:rsidRDefault="00771949" w:rsidP="00771949">
            <w:pPr>
              <w:rPr>
                <w:ins w:id="10363" w:author="Jens-Rainer Ohm" w:date="2023-04-21T12:07:00Z"/>
                <w:lang w:eastAsia="de-DE"/>
              </w:rPr>
            </w:pPr>
            <w:ins w:id="10364" w:author="Jens-Rainer Ohm" w:date="2023-04-21T12:07:00Z">
              <w:r w:rsidRPr="00771949">
                <w:rPr>
                  <w:lang w:eastAsia="de-DE"/>
                </w:rPr>
                <w:fldChar w:fldCharType="begin"/>
              </w:r>
              <w:r w:rsidRPr="00771949">
                <w:rPr>
                  <w:lang w:eastAsia="de-DE"/>
                </w:rPr>
                <w:instrText xml:space="preserve"> HYPERLINK "file:////Users/asegall/Downloads/current_document.php%3fid=12749" </w:instrText>
              </w:r>
              <w:r w:rsidRPr="00771949">
                <w:rPr>
                  <w:lang w:eastAsia="de-DE"/>
                </w:rPr>
                <w:fldChar w:fldCharType="separate"/>
              </w:r>
              <w:r w:rsidRPr="00771949">
                <w:rPr>
                  <w:rStyle w:val="Hyperlink"/>
                  <w:lang w:eastAsia="de-DE"/>
                </w:rPr>
                <w:t>JVET-AD0022</w:t>
              </w:r>
              <w:r w:rsidRPr="00771949">
                <w:rPr>
                  <w:lang w:val="en-CA" w:eastAsia="de-DE"/>
                </w:rPr>
                <w:fldChar w:fldCharType="end"/>
              </w:r>
            </w:ins>
          </w:p>
        </w:tc>
        <w:tc>
          <w:tcPr>
            <w:tcW w:w="1348" w:type="pct"/>
            <w:noWrap/>
            <w:vAlign w:val="center"/>
          </w:tcPr>
          <w:p w14:paraId="0D3BCA68" w14:textId="77777777" w:rsidR="00771949" w:rsidRPr="00771949" w:rsidRDefault="00771949" w:rsidP="00771949">
            <w:pPr>
              <w:rPr>
                <w:ins w:id="10365" w:author="Jens-Rainer Ohm" w:date="2023-04-21T12:07:00Z"/>
                <w:lang w:eastAsia="de-DE"/>
              </w:rPr>
            </w:pPr>
            <w:ins w:id="10366" w:author="Jens-Rainer Ohm" w:date="2023-04-21T12:07:00Z">
              <w:r w:rsidRPr="00771949">
                <w:rPr>
                  <w:lang w:eastAsia="de-DE"/>
                </w:rPr>
                <w:t xml:space="preserve">EE1: Summary report of exploration experiment </w:t>
              </w:r>
              <w:r w:rsidRPr="00771949">
                <w:rPr>
                  <w:lang w:eastAsia="de-DE"/>
                </w:rPr>
                <w:lastRenderedPageBreak/>
                <w:t>on neural network-based video coding</w:t>
              </w:r>
            </w:ins>
          </w:p>
        </w:tc>
        <w:tc>
          <w:tcPr>
            <w:tcW w:w="3173" w:type="pct"/>
            <w:noWrap/>
            <w:vAlign w:val="center"/>
          </w:tcPr>
          <w:p w14:paraId="49D0B273" w14:textId="77777777" w:rsidR="00771949" w:rsidRPr="00771949" w:rsidRDefault="00771949" w:rsidP="00771949">
            <w:pPr>
              <w:rPr>
                <w:ins w:id="10367" w:author="Jens-Rainer Ohm" w:date="2023-04-21T12:07:00Z"/>
                <w:lang w:eastAsia="de-DE"/>
              </w:rPr>
            </w:pPr>
            <w:ins w:id="10368" w:author="Jens-Rainer Ohm" w:date="2023-04-21T12:07:00Z">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ins>
          </w:p>
        </w:tc>
      </w:tr>
      <w:tr w:rsidR="00771949" w:rsidRPr="00771949" w14:paraId="4910375B" w14:textId="77777777" w:rsidTr="00ED4F21">
        <w:trPr>
          <w:trHeight w:val="420"/>
          <w:ins w:id="10369" w:author="Jens-Rainer Ohm" w:date="2023-04-21T12:07:00Z"/>
        </w:trPr>
        <w:tc>
          <w:tcPr>
            <w:tcW w:w="5000" w:type="pct"/>
            <w:gridSpan w:val="3"/>
            <w:shd w:val="clear" w:color="auto" w:fill="D9E2F3" w:themeFill="accent1" w:themeFillTint="33"/>
            <w:noWrap/>
          </w:tcPr>
          <w:p w14:paraId="43C07333" w14:textId="77777777" w:rsidR="00771949" w:rsidRPr="00771949" w:rsidRDefault="00771949" w:rsidP="00771949">
            <w:pPr>
              <w:rPr>
                <w:ins w:id="10370" w:author="Jens-Rainer Ohm" w:date="2023-04-21T12:07:00Z"/>
                <w:b/>
                <w:bCs/>
                <w:lang w:eastAsia="de-DE"/>
              </w:rPr>
            </w:pPr>
            <w:ins w:id="10371" w:author="Jens-Rainer Ohm" w:date="2023-04-21T12:07:00Z">
              <w:r w:rsidRPr="00771949">
                <w:rPr>
                  <w:b/>
                  <w:bCs/>
                  <w:lang w:eastAsia="de-DE"/>
                </w:rPr>
                <w:t>EE Technology</w:t>
              </w:r>
            </w:ins>
          </w:p>
        </w:tc>
      </w:tr>
      <w:tr w:rsidR="00771949" w:rsidRPr="008D0D0F" w14:paraId="25C87071" w14:textId="77777777" w:rsidTr="00ED4F21">
        <w:trPr>
          <w:trHeight w:val="420"/>
          <w:ins w:id="10372" w:author="Jens-Rainer Ohm" w:date="2023-04-21T12:07:00Z"/>
        </w:trPr>
        <w:tc>
          <w:tcPr>
            <w:tcW w:w="479" w:type="pct"/>
            <w:noWrap/>
            <w:vAlign w:val="center"/>
          </w:tcPr>
          <w:p w14:paraId="0E287102" w14:textId="77777777" w:rsidR="00771949" w:rsidRPr="00771949" w:rsidRDefault="00771949" w:rsidP="00771949">
            <w:pPr>
              <w:rPr>
                <w:ins w:id="10373" w:author="Jens-Rainer Ohm" w:date="2023-04-21T12:07:00Z"/>
                <w:lang w:eastAsia="de-DE"/>
              </w:rPr>
            </w:pPr>
            <w:ins w:id="10374" w:author="Jens-Rainer Ohm" w:date="2023-04-21T12:07:00Z">
              <w:r w:rsidRPr="00771949">
                <w:rPr>
                  <w:lang w:eastAsia="de-DE"/>
                </w:rPr>
                <w:fldChar w:fldCharType="begin"/>
              </w:r>
              <w:r w:rsidRPr="00771949">
                <w:rPr>
                  <w:lang w:eastAsia="de-DE"/>
                </w:rPr>
                <w:instrText xml:space="preserve"> HYPERLINK "file:////Users/asegall/Downloads/current_document.php%3fid=12657" </w:instrText>
              </w:r>
              <w:r w:rsidRPr="00771949">
                <w:rPr>
                  <w:lang w:eastAsia="de-DE"/>
                </w:rPr>
                <w:fldChar w:fldCharType="separate"/>
              </w:r>
              <w:r w:rsidRPr="00771949">
                <w:rPr>
                  <w:rStyle w:val="Hyperlink"/>
                  <w:lang w:eastAsia="de-DE"/>
                </w:rPr>
                <w:t>JVET-AD0106</w:t>
              </w:r>
              <w:r w:rsidRPr="00771949">
                <w:rPr>
                  <w:lang w:val="en-CA" w:eastAsia="de-DE"/>
                </w:rPr>
                <w:fldChar w:fldCharType="end"/>
              </w:r>
            </w:ins>
          </w:p>
        </w:tc>
        <w:tc>
          <w:tcPr>
            <w:tcW w:w="1348" w:type="pct"/>
            <w:noWrap/>
            <w:vAlign w:val="center"/>
          </w:tcPr>
          <w:p w14:paraId="40841020" w14:textId="77777777" w:rsidR="00771949" w:rsidRPr="00771949" w:rsidRDefault="00771949" w:rsidP="00771949">
            <w:pPr>
              <w:rPr>
                <w:ins w:id="10375" w:author="Jens-Rainer Ohm" w:date="2023-04-21T12:07:00Z"/>
                <w:lang w:eastAsia="de-DE"/>
              </w:rPr>
            </w:pPr>
            <w:ins w:id="10376" w:author="Jens-Rainer Ohm" w:date="2023-04-21T12:07:00Z">
              <w:r w:rsidRPr="00771949">
                <w:rPr>
                  <w:lang w:eastAsia="de-DE"/>
                </w:rPr>
                <w:t>EE1-1.6: In-loop filter with wide activation and large receptive field</w:t>
              </w:r>
            </w:ins>
          </w:p>
        </w:tc>
        <w:tc>
          <w:tcPr>
            <w:tcW w:w="3173" w:type="pct"/>
            <w:noWrap/>
            <w:vAlign w:val="center"/>
          </w:tcPr>
          <w:p w14:paraId="256B7085" w14:textId="77777777" w:rsidR="00771949" w:rsidRPr="00771949" w:rsidRDefault="00771949" w:rsidP="00771949">
            <w:pPr>
              <w:rPr>
                <w:ins w:id="10377" w:author="Jens-Rainer Ohm" w:date="2023-04-21T12:07:00Z"/>
                <w:lang w:val="de-DE" w:eastAsia="de-DE"/>
              </w:rPr>
            </w:pPr>
            <w:ins w:id="10378" w:author="Jens-Rainer Ohm" w:date="2023-04-21T12:07:00Z">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lang w:val="de-DE" w:eastAsia="de-DE"/>
                </w:rPr>
                <w:t>Y. Li</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lang w:val="de-DE" w:eastAsia="de-DE"/>
                </w:rPr>
                <w:t>K. Zhang</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lang w:val="de-DE" w:eastAsia="de-DE"/>
                </w:rPr>
                <w:t>L. Zhang (Bytedance)</w:t>
              </w:r>
              <w:r w:rsidRPr="00771949">
                <w:rPr>
                  <w:lang w:val="en-CA" w:eastAsia="de-DE"/>
                </w:rPr>
                <w:fldChar w:fldCharType="end"/>
              </w:r>
            </w:ins>
          </w:p>
        </w:tc>
      </w:tr>
      <w:tr w:rsidR="00771949" w:rsidRPr="00771949" w14:paraId="4F9FD859" w14:textId="77777777" w:rsidTr="00ED4F21">
        <w:trPr>
          <w:trHeight w:val="420"/>
          <w:ins w:id="10379" w:author="Jens-Rainer Ohm" w:date="2023-04-21T12:07:00Z"/>
        </w:trPr>
        <w:tc>
          <w:tcPr>
            <w:tcW w:w="479" w:type="pct"/>
            <w:noWrap/>
            <w:vAlign w:val="center"/>
          </w:tcPr>
          <w:p w14:paraId="158E5587" w14:textId="77777777" w:rsidR="00771949" w:rsidRPr="00771949" w:rsidRDefault="00771949" w:rsidP="00771949">
            <w:pPr>
              <w:rPr>
                <w:ins w:id="10380" w:author="Jens-Rainer Ohm" w:date="2023-04-21T12:07:00Z"/>
                <w:lang w:eastAsia="de-DE"/>
              </w:rPr>
            </w:pPr>
            <w:ins w:id="10381" w:author="Jens-Rainer Ohm" w:date="2023-04-21T12:07:00Z">
              <w:r w:rsidRPr="00771949">
                <w:rPr>
                  <w:lang w:eastAsia="de-DE"/>
                </w:rPr>
                <w:fldChar w:fldCharType="begin"/>
              </w:r>
              <w:r w:rsidRPr="00771949">
                <w:rPr>
                  <w:lang w:eastAsia="de-DE"/>
                </w:rPr>
                <w:instrText xml:space="preserve"> HYPERLINK "file:////Users/asegall/Downloads/current_document.php%3fid=12707" </w:instrText>
              </w:r>
              <w:r w:rsidRPr="00771949">
                <w:rPr>
                  <w:lang w:eastAsia="de-DE"/>
                </w:rPr>
                <w:fldChar w:fldCharType="separate"/>
              </w:r>
              <w:r w:rsidRPr="00771949">
                <w:rPr>
                  <w:rStyle w:val="Hyperlink"/>
                  <w:lang w:eastAsia="de-DE"/>
                </w:rPr>
                <w:t>JVET-AD0156</w:t>
              </w:r>
              <w:r w:rsidRPr="00771949">
                <w:rPr>
                  <w:lang w:val="en-CA" w:eastAsia="de-DE"/>
                </w:rPr>
                <w:fldChar w:fldCharType="end"/>
              </w:r>
            </w:ins>
          </w:p>
        </w:tc>
        <w:tc>
          <w:tcPr>
            <w:tcW w:w="1348" w:type="pct"/>
            <w:noWrap/>
            <w:vAlign w:val="center"/>
          </w:tcPr>
          <w:p w14:paraId="1073D18C" w14:textId="77777777" w:rsidR="00771949" w:rsidRPr="00771949" w:rsidRDefault="00771949" w:rsidP="00771949">
            <w:pPr>
              <w:rPr>
                <w:ins w:id="10382" w:author="Jens-Rainer Ohm" w:date="2023-04-21T12:07:00Z"/>
                <w:lang w:eastAsia="de-DE"/>
              </w:rPr>
            </w:pPr>
            <w:ins w:id="10383" w:author="Jens-Rainer Ohm" w:date="2023-04-21T12:07:00Z">
              <w:r w:rsidRPr="00771949">
                <w:rPr>
                  <w:lang w:eastAsia="de-DE"/>
                </w:rPr>
                <w:t>EE1-1.1: Complexity Reduction on Neural-Network Loop Filter</w:t>
              </w:r>
            </w:ins>
          </w:p>
        </w:tc>
        <w:tc>
          <w:tcPr>
            <w:tcW w:w="3173" w:type="pct"/>
            <w:noWrap/>
            <w:vAlign w:val="center"/>
          </w:tcPr>
          <w:p w14:paraId="463A8F7F" w14:textId="77777777" w:rsidR="00771949" w:rsidRPr="00771949" w:rsidRDefault="00771949" w:rsidP="00771949">
            <w:pPr>
              <w:rPr>
                <w:ins w:id="10384" w:author="Jens-Rainer Ohm" w:date="2023-04-21T12:07:00Z"/>
                <w:lang w:eastAsia="de-DE"/>
              </w:rPr>
            </w:pPr>
            <w:ins w:id="10385" w:author="Jens-Rainer Ohm" w:date="2023-04-21T12:07:00Z">
              <w:r w:rsidRPr="00771949">
                <w:rPr>
                  <w:lang w:eastAsia="de-DE"/>
                </w:rPr>
                <w:fldChar w:fldCharType="begin"/>
              </w:r>
              <w:r w:rsidRPr="00771949">
                <w:rPr>
                  <w:lang w:eastAsia="de-DE"/>
                </w:rPr>
                <w:instrText xml:space="preserve"> HYPERLINK "mailto:jay.shingala@ittiam.com" </w:instrText>
              </w:r>
              <w:r w:rsidRPr="00771949">
                <w:rPr>
                  <w:lang w:eastAsia="de-DE"/>
                </w:rPr>
                <w:fldChar w:fldCharType="separate"/>
              </w:r>
              <w:r w:rsidRPr="00771949">
                <w:rPr>
                  <w:rStyle w:val="Hyperlink"/>
                  <w:lang w:eastAsia="de-DE"/>
                </w:rPr>
                <w:t xml:space="preserve">J. N. </w:t>
              </w:r>
              <w:proofErr w:type="spellStart"/>
              <w:r w:rsidRPr="00771949">
                <w:rPr>
                  <w:rStyle w:val="Hyperlink"/>
                  <w:lang w:eastAsia="de-DE"/>
                </w:rPr>
                <w:t>Shingala</w:t>
              </w:r>
              <w:proofErr w:type="spellEnd"/>
              <w:r w:rsidRPr="00771949">
                <w:rPr>
                  <w:lang w:val="en-CA" w:eastAsia="de-DE"/>
                </w:rPr>
                <w:fldChar w:fldCharType="end"/>
              </w:r>
              <w:r w:rsidRPr="00771949">
                <w:rPr>
                  <w:lang w:eastAsia="de-DE"/>
                </w:rPr>
                <w:t xml:space="preserve">, A. </w:t>
              </w:r>
              <w:proofErr w:type="spellStart"/>
              <w:r w:rsidRPr="00771949">
                <w:rPr>
                  <w:lang w:eastAsia="de-DE"/>
                </w:rPr>
                <w:t>Shyam</w:t>
              </w:r>
              <w:proofErr w:type="spellEnd"/>
              <w:r w:rsidRPr="00771949">
                <w:rPr>
                  <w:lang w:eastAsia="de-DE"/>
                </w:rPr>
                <w:t xml:space="preserve">, A. </w:t>
              </w:r>
              <w:proofErr w:type="spellStart"/>
              <w:r w:rsidRPr="00771949">
                <w:rPr>
                  <w:lang w:eastAsia="de-DE"/>
                </w:rPr>
                <w:t>Suneja</w:t>
              </w:r>
              <w:proofErr w:type="spellEnd"/>
              <w:r w:rsidRPr="00771949">
                <w:rPr>
                  <w:lang w:eastAsia="de-DE"/>
                </w:rPr>
                <w:t xml:space="preserve">, S. </w:t>
              </w:r>
              <w:proofErr w:type="spellStart"/>
              <w:r w:rsidRPr="00771949">
                <w:rPr>
                  <w:lang w:eastAsia="de-DE"/>
                </w:rPr>
                <w:t>Badya</w:t>
              </w:r>
              <w:proofErr w:type="spellEnd"/>
              <w:r w:rsidRPr="00771949">
                <w:rPr>
                  <w:lang w:eastAsia="de-DE"/>
                </w:rPr>
                <w:t xml:space="preserve"> (</w:t>
              </w:r>
              <w:proofErr w:type="spellStart"/>
              <w:r w:rsidRPr="00771949">
                <w:rPr>
                  <w:lang w:eastAsia="de-DE"/>
                </w:rPr>
                <w:t>Ittiam</w:t>
              </w:r>
              <w:proofErr w:type="spellEnd"/>
              <w:r w:rsidRPr="00771949">
                <w:rPr>
                  <w:lang w:eastAsia="de-DE"/>
                </w:rPr>
                <w:t xml:space="preserve">), </w:t>
              </w:r>
              <w:r w:rsidRPr="00771949">
                <w:rPr>
                  <w:lang w:eastAsia="de-DE"/>
                </w:rPr>
                <w:fldChar w:fldCharType="begin"/>
              </w:r>
              <w:r w:rsidRPr="00771949">
                <w:rPr>
                  <w:lang w:eastAsia="de-DE"/>
                </w:rPr>
                <w:instrText xml:space="preserve"> HYPERLINK "mailto:tshao@dolby.com" </w:instrText>
              </w:r>
              <w:r w:rsidRPr="00771949">
                <w:rPr>
                  <w:lang w:eastAsia="de-DE"/>
                </w:rPr>
                <w:fldChar w:fldCharType="separate"/>
              </w:r>
              <w:r w:rsidRPr="00771949">
                <w:rPr>
                  <w:rStyle w:val="Hyperlink"/>
                  <w:lang w:eastAsia="de-DE"/>
                </w:rPr>
                <w:t>T. Shao</w:t>
              </w:r>
              <w:r w:rsidRPr="00771949">
                <w:rPr>
                  <w:lang w:val="en-CA" w:eastAsia="de-DE"/>
                </w:rPr>
                <w:fldChar w:fldCharType="end"/>
              </w:r>
              <w:r w:rsidRPr="00771949">
                <w:rPr>
                  <w:lang w:eastAsia="de-DE"/>
                </w:rPr>
                <w:t xml:space="preserve">, A. Arora, </w:t>
              </w:r>
              <w:r w:rsidRPr="00771949">
                <w:rPr>
                  <w:lang w:eastAsia="de-DE"/>
                </w:rPr>
                <w:fldChar w:fldCharType="begin"/>
              </w:r>
              <w:r w:rsidRPr="00771949">
                <w:rPr>
                  <w:lang w:eastAsia="de-DE"/>
                </w:rPr>
                <w:instrText xml:space="preserve"> HYPERLINK "mailto:pyin@dolby.com" </w:instrText>
              </w:r>
              <w:r w:rsidRPr="00771949">
                <w:rPr>
                  <w:lang w:eastAsia="de-DE"/>
                </w:rPr>
                <w:fldChar w:fldCharType="separate"/>
              </w:r>
              <w:r w:rsidRPr="00771949">
                <w:rPr>
                  <w:rStyle w:val="Hyperlink"/>
                  <w:lang w:eastAsia="de-DE"/>
                </w:rPr>
                <w:t>P. Yin</w:t>
              </w:r>
              <w:r w:rsidRPr="00771949">
                <w:rPr>
                  <w:lang w:val="en-CA" w:eastAsia="de-DE"/>
                </w:rPr>
                <w:fldChar w:fldCharType="end"/>
              </w:r>
              <w:r w:rsidRPr="00771949">
                <w:rPr>
                  <w:lang w:eastAsia="de-DE"/>
                </w:rPr>
                <w:t>, F. Pu, T. Lu, S. McCarthy (Dolby)</w:t>
              </w:r>
            </w:ins>
          </w:p>
        </w:tc>
      </w:tr>
      <w:tr w:rsidR="00771949" w:rsidRPr="008D0D0F" w14:paraId="2707A068" w14:textId="77777777" w:rsidTr="00ED4F21">
        <w:trPr>
          <w:trHeight w:val="420"/>
          <w:ins w:id="10386" w:author="Jens-Rainer Ohm" w:date="2023-04-21T12:07:00Z"/>
        </w:trPr>
        <w:tc>
          <w:tcPr>
            <w:tcW w:w="479" w:type="pct"/>
            <w:noWrap/>
            <w:vAlign w:val="center"/>
          </w:tcPr>
          <w:p w14:paraId="423BA6AC" w14:textId="77777777" w:rsidR="00771949" w:rsidRPr="00771949" w:rsidRDefault="00771949" w:rsidP="00771949">
            <w:pPr>
              <w:rPr>
                <w:ins w:id="10387" w:author="Jens-Rainer Ohm" w:date="2023-04-21T12:07:00Z"/>
                <w:lang w:eastAsia="de-DE"/>
              </w:rPr>
            </w:pPr>
            <w:ins w:id="10388" w:author="Jens-Rainer Ohm" w:date="2023-04-21T12:07:00Z">
              <w:r w:rsidRPr="00771949">
                <w:rPr>
                  <w:lang w:eastAsia="de-DE"/>
                </w:rPr>
                <w:fldChar w:fldCharType="begin"/>
              </w:r>
              <w:r w:rsidRPr="00771949">
                <w:rPr>
                  <w:lang w:eastAsia="de-DE"/>
                </w:rPr>
                <w:instrText xml:space="preserve"> HYPERLINK "file:////Users/asegall/Downloads/current_document.php%3fid=12711" </w:instrText>
              </w:r>
              <w:r w:rsidRPr="00771949">
                <w:rPr>
                  <w:lang w:eastAsia="de-DE"/>
                </w:rPr>
                <w:fldChar w:fldCharType="separate"/>
              </w:r>
              <w:r w:rsidRPr="00771949">
                <w:rPr>
                  <w:rStyle w:val="Hyperlink"/>
                  <w:lang w:eastAsia="de-DE"/>
                </w:rPr>
                <w:t>JVET-AD0160</w:t>
              </w:r>
              <w:r w:rsidRPr="00771949">
                <w:rPr>
                  <w:lang w:val="en-CA" w:eastAsia="de-DE"/>
                </w:rPr>
                <w:fldChar w:fldCharType="end"/>
              </w:r>
            </w:ins>
          </w:p>
        </w:tc>
        <w:tc>
          <w:tcPr>
            <w:tcW w:w="1348" w:type="pct"/>
            <w:noWrap/>
            <w:vAlign w:val="center"/>
          </w:tcPr>
          <w:p w14:paraId="0575F43F" w14:textId="77777777" w:rsidR="00771949" w:rsidRPr="00771949" w:rsidRDefault="00771949" w:rsidP="00771949">
            <w:pPr>
              <w:rPr>
                <w:ins w:id="10389" w:author="Jens-Rainer Ohm" w:date="2023-04-21T12:07:00Z"/>
                <w:lang w:eastAsia="de-DE"/>
              </w:rPr>
            </w:pPr>
            <w:ins w:id="10390" w:author="Jens-Rainer Ohm" w:date="2023-04-21T12:07:00Z">
              <w:r w:rsidRPr="00771949">
                <w:rPr>
                  <w:lang w:eastAsia="de-DE"/>
                </w:rPr>
                <w:t>EE1-2.1: Deep Reference Frame Generation for Inter Prediction Enhancement</w:t>
              </w:r>
            </w:ins>
          </w:p>
        </w:tc>
        <w:tc>
          <w:tcPr>
            <w:tcW w:w="3173" w:type="pct"/>
            <w:noWrap/>
            <w:vAlign w:val="center"/>
          </w:tcPr>
          <w:p w14:paraId="1927CD9C" w14:textId="77777777" w:rsidR="00771949" w:rsidRPr="00771949" w:rsidRDefault="00771949" w:rsidP="00771949">
            <w:pPr>
              <w:rPr>
                <w:ins w:id="10391" w:author="Jens-Rainer Ohm" w:date="2023-04-21T12:07:00Z"/>
                <w:lang w:val="fr-FR" w:eastAsia="de-DE"/>
              </w:rPr>
            </w:pPr>
            <w:ins w:id="10392" w:author="Jens-Rainer Ohm" w:date="2023-04-21T12:07:00Z">
              <w:r w:rsidRPr="00771949">
                <w:rPr>
                  <w:lang w:eastAsia="de-DE"/>
                </w:rPr>
                <w:fldChar w:fldCharType="begin"/>
              </w:r>
              <w:r w:rsidRPr="00771949">
                <w:rPr>
                  <w:lang w:val="de-DE" w:eastAsia="de-DE"/>
                </w:rPr>
                <w:instrText xml:space="preserve"> HYPERLINK "mailto:jiajh2021@whu.edu.cn" </w:instrText>
              </w:r>
              <w:r w:rsidRPr="00771949">
                <w:rPr>
                  <w:lang w:eastAsia="de-DE"/>
                </w:rPr>
                <w:fldChar w:fldCharType="separate"/>
              </w:r>
              <w:r w:rsidRPr="00771949">
                <w:rPr>
                  <w:rStyle w:val="Hyperlink"/>
                  <w:lang w:val="fr-FR" w:eastAsia="de-DE"/>
                </w:rPr>
                <w:t>J. Jia</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"mailto:yuantongzhang@whu.edu.cn" </w:instrText>
              </w:r>
              <w:r w:rsidRPr="00771949">
                <w:rPr>
                  <w:lang w:eastAsia="de-DE"/>
                </w:rPr>
                <w:fldChar w:fldCharType="separate"/>
              </w:r>
              <w:r w:rsidRPr="00771949">
                <w:rPr>
                  <w:rStyle w:val="Hyperlink"/>
                  <w:lang w:val="fr-FR" w:eastAsia="de-DE"/>
                </w:rPr>
                <w:t>Y. Zhang</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"mailto:zhuhanlyx@whu.edu.cn" </w:instrText>
              </w:r>
              <w:r w:rsidRPr="00771949">
                <w:rPr>
                  <w:lang w:eastAsia="de-DE"/>
                </w:rPr>
                <w:fldChar w:fldCharType="separate"/>
              </w:r>
              <w:r w:rsidRPr="00771949">
                <w:rPr>
                  <w:rStyle w:val="Hyperlink"/>
                  <w:lang w:val="fr-FR" w:eastAsia="de-DE"/>
                </w:rPr>
                <w:t>H. Zhu</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"mailto:zzchen@whu.edu.cn" </w:instrText>
              </w:r>
              <w:r w:rsidRPr="00771949">
                <w:rPr>
                  <w:lang w:eastAsia="de-DE"/>
                </w:rPr>
                <w:fldChar w:fldCharType="separate"/>
              </w:r>
              <w:r w:rsidRPr="00771949">
                <w:rPr>
                  <w:rStyle w:val="Hyperlink"/>
                  <w:lang w:val="fr-FR" w:eastAsia="de-DE"/>
                </w:rPr>
                <w:t>Z. Chen (Wuhan Univ.)</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"mailto:zizhengliu@tencent.com" </w:instrText>
              </w:r>
              <w:r w:rsidRPr="00771949">
                <w:rPr>
                  <w:lang w:eastAsia="de-DE"/>
                </w:rPr>
                <w:fldChar w:fldCharType="separate"/>
              </w:r>
              <w:r w:rsidRPr="00771949">
                <w:rPr>
                  <w:rStyle w:val="Hyperlink"/>
                  <w:lang w:val="fr-FR" w:eastAsia="de-DE"/>
                </w:rPr>
                <w:t>Z. Liu</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"mailto:xiaozhongxu@tencent.com" </w:instrText>
              </w:r>
              <w:r w:rsidRPr="00771949">
                <w:rPr>
                  <w:lang w:eastAsia="de-DE"/>
                </w:rPr>
                <w:fldChar w:fldCharType="separate"/>
              </w:r>
              <w:r w:rsidRPr="00771949">
                <w:rPr>
                  <w:rStyle w:val="Hyperlink"/>
                  <w:lang w:val="fr-FR" w:eastAsia="de-DE"/>
                </w:rPr>
                <w:t>X. Xu</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"mailto:shanl@tencent.com" </w:instrText>
              </w:r>
              <w:r w:rsidRPr="00771949">
                <w:rPr>
                  <w:lang w:eastAsia="de-DE"/>
                </w:rPr>
                <w:fldChar w:fldCharType="separate"/>
              </w:r>
              <w:r w:rsidRPr="00771949">
                <w:rPr>
                  <w:rStyle w:val="Hyperlink"/>
                  <w:lang w:val="fr-FR" w:eastAsia="de-DE"/>
                </w:rPr>
                <w:t>S. Liu (</w:t>
              </w:r>
              <w:proofErr w:type="spellStart"/>
              <w:r w:rsidRPr="00771949">
                <w:rPr>
                  <w:rStyle w:val="Hyperlink"/>
                  <w:lang w:val="fr-FR" w:eastAsia="de-DE"/>
                </w:rPr>
                <w:t>Tencent</w:t>
              </w:r>
              <w:proofErr w:type="spellEnd"/>
              <w:r w:rsidRPr="00771949">
                <w:rPr>
                  <w:rStyle w:val="Hyperlink"/>
                  <w:lang w:val="fr-FR" w:eastAsia="de-DE"/>
                </w:rPr>
                <w:t>)</w:t>
              </w:r>
              <w:r w:rsidRPr="00771949">
                <w:rPr>
                  <w:lang w:val="en-CA" w:eastAsia="de-DE"/>
                </w:rPr>
                <w:fldChar w:fldCharType="end"/>
              </w:r>
            </w:ins>
          </w:p>
        </w:tc>
      </w:tr>
      <w:tr w:rsidR="00771949" w:rsidRPr="008D0D0F" w14:paraId="76810A8D" w14:textId="77777777" w:rsidTr="00ED4F21">
        <w:trPr>
          <w:trHeight w:val="420"/>
          <w:ins w:id="10393" w:author="Jens-Rainer Ohm" w:date="2023-04-21T12:07:00Z"/>
        </w:trPr>
        <w:tc>
          <w:tcPr>
            <w:tcW w:w="479" w:type="pct"/>
            <w:noWrap/>
            <w:vAlign w:val="center"/>
          </w:tcPr>
          <w:p w14:paraId="6AA17B3D" w14:textId="77777777" w:rsidR="00771949" w:rsidRPr="00771949" w:rsidRDefault="00771949" w:rsidP="00771949">
            <w:pPr>
              <w:rPr>
                <w:ins w:id="10394" w:author="Jens-Rainer Ohm" w:date="2023-04-21T12:07:00Z"/>
                <w:lang w:eastAsia="de-DE"/>
              </w:rPr>
            </w:pPr>
            <w:ins w:id="10395" w:author="Jens-Rainer Ohm" w:date="2023-04-21T12:07:00Z">
              <w:r w:rsidRPr="00771949">
                <w:rPr>
                  <w:lang w:eastAsia="de-DE"/>
                </w:rPr>
                <w:fldChar w:fldCharType="begin"/>
              </w:r>
              <w:r w:rsidRPr="00771949">
                <w:rPr>
                  <w:lang w:eastAsia="de-DE"/>
                </w:rPr>
                <w:instrText xml:space="preserve"> HYPERLINK "file:////Users/asegall/Downloads/current_document.php%3fid=12717" </w:instrText>
              </w:r>
              <w:r w:rsidRPr="00771949">
                <w:rPr>
                  <w:lang w:eastAsia="de-DE"/>
                </w:rPr>
                <w:fldChar w:fldCharType="separate"/>
              </w:r>
              <w:r w:rsidRPr="00771949">
                <w:rPr>
                  <w:rStyle w:val="Hyperlink"/>
                  <w:lang w:eastAsia="de-DE"/>
                </w:rPr>
                <w:t>JVET-AD0166</w:t>
              </w:r>
              <w:r w:rsidRPr="00771949">
                <w:rPr>
                  <w:lang w:val="en-CA" w:eastAsia="de-DE"/>
                </w:rPr>
                <w:fldChar w:fldCharType="end"/>
              </w:r>
            </w:ins>
          </w:p>
        </w:tc>
        <w:tc>
          <w:tcPr>
            <w:tcW w:w="1348" w:type="pct"/>
            <w:noWrap/>
            <w:vAlign w:val="center"/>
          </w:tcPr>
          <w:p w14:paraId="5001BB9C" w14:textId="77777777" w:rsidR="00771949" w:rsidRPr="00771949" w:rsidRDefault="00771949" w:rsidP="00771949">
            <w:pPr>
              <w:rPr>
                <w:ins w:id="10396" w:author="Jens-Rainer Ohm" w:date="2023-04-21T12:07:00Z"/>
                <w:lang w:eastAsia="de-DE"/>
              </w:rPr>
            </w:pPr>
            <w:ins w:id="10397" w:author="Jens-Rainer Ohm" w:date="2023-04-21T12:07:00Z">
              <w:r w:rsidRPr="00771949">
                <w:rPr>
                  <w:lang w:eastAsia="de-DE"/>
                </w:rPr>
                <w:t>EE1-1.7: Optimization of training and network for NNVC filter set 0</w:t>
              </w:r>
            </w:ins>
          </w:p>
        </w:tc>
        <w:tc>
          <w:tcPr>
            <w:tcW w:w="3173" w:type="pct"/>
            <w:noWrap/>
            <w:vAlign w:val="center"/>
          </w:tcPr>
          <w:p w14:paraId="6D873173" w14:textId="77777777" w:rsidR="00771949" w:rsidRPr="00771949" w:rsidRDefault="00771949" w:rsidP="00771949">
            <w:pPr>
              <w:rPr>
                <w:ins w:id="10398" w:author="Jens-Rainer Ohm" w:date="2023-04-21T12:07:00Z"/>
                <w:lang w:val="fr-FR" w:eastAsia="de-DE"/>
              </w:rPr>
            </w:pPr>
            <w:ins w:id="10399" w:author="Jens-Rainer Ohm" w:date="2023-04-21T12:07:00Z">
              <w:r w:rsidRPr="00771949">
                <w:rPr>
                  <w:lang w:eastAsia="de-DE"/>
                </w:rPr>
                <w:fldChar w:fldCharType="begin"/>
              </w:r>
              <w:r w:rsidRPr="00771949">
                <w:rPr>
                  <w:lang w:val="de-DE" w:eastAsia="de-DE"/>
                </w:rPr>
                <w:instrText xml:space="preserve"> HYPERLINK "mailto:renjiechang@tencent.com" </w:instrText>
              </w:r>
              <w:r w:rsidRPr="00771949">
                <w:rPr>
                  <w:lang w:eastAsia="de-DE"/>
                </w:rPr>
                <w:fldChar w:fldCharType="separate"/>
              </w:r>
              <w:r w:rsidRPr="00771949">
                <w:rPr>
                  <w:rStyle w:val="Hyperlink"/>
                  <w:lang w:val="fr-FR" w:eastAsia="de-DE"/>
                </w:rPr>
                <w:t>R. Chang</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"mailto:liqiangwang@tencent.com" </w:instrText>
              </w:r>
              <w:r w:rsidRPr="00771949">
                <w:rPr>
                  <w:lang w:eastAsia="de-DE"/>
                </w:rPr>
                <w:fldChar w:fldCharType="separate"/>
              </w:r>
              <w:r w:rsidRPr="00771949">
                <w:rPr>
                  <w:rStyle w:val="Hyperlink"/>
                  <w:lang w:val="fr-FR" w:eastAsia="de-DE"/>
                </w:rPr>
                <w:t>L. Wang</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"mailto:xiaozhongxu@tencent.com" </w:instrText>
              </w:r>
              <w:r w:rsidRPr="00771949">
                <w:rPr>
                  <w:lang w:eastAsia="de-DE"/>
                </w:rPr>
                <w:fldChar w:fldCharType="separate"/>
              </w:r>
              <w:r w:rsidRPr="00771949">
                <w:rPr>
                  <w:rStyle w:val="Hyperlink"/>
                  <w:lang w:val="fr-FR" w:eastAsia="de-DE"/>
                </w:rPr>
                <w:t>X. Xu</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"mailto:shanl@tencent.com" </w:instrText>
              </w:r>
              <w:r w:rsidRPr="00771949">
                <w:rPr>
                  <w:lang w:eastAsia="de-DE"/>
                </w:rPr>
                <w:fldChar w:fldCharType="separate"/>
              </w:r>
              <w:r w:rsidRPr="00771949">
                <w:rPr>
                  <w:rStyle w:val="Hyperlink"/>
                  <w:lang w:val="fr-FR" w:eastAsia="de-DE"/>
                </w:rPr>
                <w:t>S. Liu (</w:t>
              </w:r>
              <w:proofErr w:type="spellStart"/>
              <w:r w:rsidRPr="00771949">
                <w:rPr>
                  <w:rStyle w:val="Hyperlink"/>
                  <w:lang w:val="fr-FR" w:eastAsia="de-DE"/>
                </w:rPr>
                <w:t>Tencent</w:t>
              </w:r>
              <w:proofErr w:type="spellEnd"/>
              <w:r w:rsidRPr="00771949">
                <w:rPr>
                  <w:rStyle w:val="Hyperlink"/>
                  <w:lang w:val="fr-FR" w:eastAsia="de-DE"/>
                </w:rPr>
                <w:t>)</w:t>
              </w:r>
              <w:r w:rsidRPr="00771949">
                <w:rPr>
                  <w:lang w:val="en-CA" w:eastAsia="de-DE"/>
                </w:rPr>
                <w:fldChar w:fldCharType="end"/>
              </w:r>
            </w:ins>
          </w:p>
        </w:tc>
      </w:tr>
      <w:tr w:rsidR="00771949" w:rsidRPr="008D0D0F" w14:paraId="68A1B541" w14:textId="77777777" w:rsidTr="00ED4F21">
        <w:trPr>
          <w:trHeight w:val="420"/>
          <w:ins w:id="10400" w:author="Jens-Rainer Ohm" w:date="2023-04-21T12:07:00Z"/>
        </w:trPr>
        <w:tc>
          <w:tcPr>
            <w:tcW w:w="479" w:type="pct"/>
            <w:noWrap/>
            <w:vAlign w:val="center"/>
          </w:tcPr>
          <w:p w14:paraId="4F7EB424" w14:textId="77777777" w:rsidR="00771949" w:rsidRPr="00771949" w:rsidRDefault="00771949" w:rsidP="00771949">
            <w:pPr>
              <w:rPr>
                <w:ins w:id="10401" w:author="Jens-Rainer Ohm" w:date="2023-04-21T12:07:00Z"/>
                <w:lang w:eastAsia="de-DE"/>
              </w:rPr>
            </w:pPr>
            <w:ins w:id="10402" w:author="Jens-Rainer Ohm" w:date="2023-04-21T12:07:00Z">
              <w:r w:rsidRPr="00771949">
                <w:rPr>
                  <w:lang w:eastAsia="de-DE"/>
                </w:rPr>
                <w:fldChar w:fldCharType="begin"/>
              </w:r>
              <w:r w:rsidRPr="00771949">
                <w:rPr>
                  <w:lang w:eastAsia="de-DE"/>
                </w:rPr>
                <w:instrText xml:space="preserve"> HYPERLINK "file:////Users/asegall/Downloads/current_document.php%3fid=12718" </w:instrText>
              </w:r>
              <w:r w:rsidRPr="00771949">
                <w:rPr>
                  <w:lang w:eastAsia="de-DE"/>
                </w:rPr>
                <w:fldChar w:fldCharType="separate"/>
              </w:r>
              <w:r w:rsidRPr="00771949">
                <w:rPr>
                  <w:rStyle w:val="Hyperlink"/>
                  <w:lang w:eastAsia="de-DE"/>
                </w:rPr>
                <w:t>JVET-AD0167</w:t>
              </w:r>
              <w:r w:rsidRPr="00771949">
                <w:rPr>
                  <w:lang w:val="en-CA" w:eastAsia="de-DE"/>
                </w:rPr>
                <w:fldChar w:fldCharType="end"/>
              </w:r>
            </w:ins>
          </w:p>
        </w:tc>
        <w:tc>
          <w:tcPr>
            <w:tcW w:w="1348" w:type="pct"/>
            <w:noWrap/>
            <w:vAlign w:val="center"/>
          </w:tcPr>
          <w:p w14:paraId="4AD198BA" w14:textId="77777777" w:rsidR="00771949" w:rsidRPr="00771949" w:rsidRDefault="00771949" w:rsidP="00771949">
            <w:pPr>
              <w:rPr>
                <w:ins w:id="10403" w:author="Jens-Rainer Ohm" w:date="2023-04-21T12:07:00Z"/>
                <w:lang w:eastAsia="de-DE"/>
              </w:rPr>
            </w:pPr>
            <w:ins w:id="10404" w:author="Jens-Rainer Ohm" w:date="2023-04-21T12:07:00Z">
              <w:r w:rsidRPr="00771949">
                <w:rPr>
                  <w:lang w:eastAsia="de-DE"/>
                </w:rPr>
                <w:t>EE1-1.7-related: Combination test for NNVC based on filter set 0</w:t>
              </w:r>
            </w:ins>
          </w:p>
        </w:tc>
        <w:tc>
          <w:tcPr>
            <w:tcW w:w="3173" w:type="pct"/>
            <w:noWrap/>
            <w:vAlign w:val="center"/>
          </w:tcPr>
          <w:p w14:paraId="65DCF4A1" w14:textId="77777777" w:rsidR="00771949" w:rsidRPr="00771949" w:rsidRDefault="00771949" w:rsidP="00771949">
            <w:pPr>
              <w:rPr>
                <w:ins w:id="10405" w:author="Jens-Rainer Ohm" w:date="2023-04-21T12:07:00Z"/>
                <w:lang w:val="fr-FR" w:eastAsia="de-DE"/>
              </w:rPr>
            </w:pPr>
            <w:ins w:id="10406" w:author="Jens-Rainer Ohm" w:date="2023-04-21T12:07:00Z">
              <w:r w:rsidRPr="00771949">
                <w:rPr>
                  <w:lang w:eastAsia="de-DE"/>
                </w:rPr>
                <w:fldChar w:fldCharType="begin"/>
              </w:r>
              <w:r w:rsidRPr="00771949">
                <w:rPr>
                  <w:lang w:val="de-DE" w:eastAsia="de-DE"/>
                </w:rPr>
                <w:instrText xml:space="preserve"> HYPERLINK "mailto:renjiechang@tencent.com" </w:instrText>
              </w:r>
              <w:r w:rsidRPr="00771949">
                <w:rPr>
                  <w:lang w:eastAsia="de-DE"/>
                </w:rPr>
                <w:fldChar w:fldCharType="separate"/>
              </w:r>
              <w:r w:rsidRPr="00771949">
                <w:rPr>
                  <w:rStyle w:val="Hyperlink"/>
                  <w:lang w:val="fr-FR" w:eastAsia="de-DE"/>
                </w:rPr>
                <w:t>R. Chang</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"mailto:liqiangwang@tencent.com" </w:instrText>
              </w:r>
              <w:r w:rsidRPr="00771949">
                <w:rPr>
                  <w:lang w:eastAsia="de-DE"/>
                </w:rPr>
                <w:fldChar w:fldCharType="separate"/>
              </w:r>
              <w:r w:rsidRPr="00771949">
                <w:rPr>
                  <w:rStyle w:val="Hyperlink"/>
                  <w:lang w:val="fr-FR" w:eastAsia="de-DE"/>
                </w:rPr>
                <w:t>L. Wang</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"mailto:xiaozhongxu@tencent.com" </w:instrText>
              </w:r>
              <w:r w:rsidRPr="00771949">
                <w:rPr>
                  <w:lang w:eastAsia="de-DE"/>
                </w:rPr>
                <w:fldChar w:fldCharType="separate"/>
              </w:r>
              <w:r w:rsidRPr="00771949">
                <w:rPr>
                  <w:rStyle w:val="Hyperlink"/>
                  <w:lang w:val="fr-FR" w:eastAsia="de-DE"/>
                </w:rPr>
                <w:t>X. Xu</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"mailto:shanl@tencent.com" </w:instrText>
              </w:r>
              <w:r w:rsidRPr="00771949">
                <w:rPr>
                  <w:lang w:eastAsia="de-DE"/>
                </w:rPr>
                <w:fldChar w:fldCharType="separate"/>
              </w:r>
              <w:r w:rsidRPr="00771949">
                <w:rPr>
                  <w:rStyle w:val="Hyperlink"/>
                  <w:lang w:val="fr-FR" w:eastAsia="de-DE"/>
                </w:rPr>
                <w:t>S. Liu (</w:t>
              </w:r>
              <w:proofErr w:type="spellStart"/>
              <w:r w:rsidRPr="00771949">
                <w:rPr>
                  <w:rStyle w:val="Hyperlink"/>
                  <w:lang w:val="fr-FR" w:eastAsia="de-DE"/>
                </w:rPr>
                <w:t>Tencent</w:t>
              </w:r>
              <w:proofErr w:type="spellEnd"/>
              <w:r w:rsidRPr="00771949">
                <w:rPr>
                  <w:rStyle w:val="Hyperlink"/>
                  <w:lang w:val="fr-FR" w:eastAsia="de-DE"/>
                </w:rPr>
                <w:t>)</w:t>
              </w:r>
              <w:r w:rsidRPr="00771949">
                <w:rPr>
                  <w:lang w:val="en-CA" w:eastAsia="de-DE"/>
                </w:rPr>
                <w:fldChar w:fldCharType="end"/>
              </w:r>
            </w:ins>
          </w:p>
        </w:tc>
      </w:tr>
      <w:tr w:rsidR="00771949" w:rsidRPr="008D0D0F" w14:paraId="53BBCC30" w14:textId="77777777" w:rsidTr="00ED4F21">
        <w:trPr>
          <w:trHeight w:val="420"/>
          <w:ins w:id="10407" w:author="Jens-Rainer Ohm" w:date="2023-04-21T12:07:00Z"/>
        </w:trPr>
        <w:tc>
          <w:tcPr>
            <w:tcW w:w="479" w:type="pct"/>
            <w:noWrap/>
            <w:vAlign w:val="center"/>
          </w:tcPr>
          <w:p w14:paraId="1EB3669E" w14:textId="77777777" w:rsidR="00771949" w:rsidRPr="00771949" w:rsidRDefault="00771949" w:rsidP="00771949">
            <w:pPr>
              <w:rPr>
                <w:ins w:id="10408" w:author="Jens-Rainer Ohm" w:date="2023-04-21T12:07:00Z"/>
                <w:lang w:eastAsia="de-DE"/>
              </w:rPr>
            </w:pPr>
            <w:ins w:id="10409" w:author="Jens-Rainer Ohm" w:date="2023-04-21T12:07:00Z">
              <w:r w:rsidRPr="00771949">
                <w:rPr>
                  <w:lang w:eastAsia="de-DE"/>
                </w:rPr>
                <w:fldChar w:fldCharType="begin"/>
              </w:r>
              <w:r w:rsidRPr="00771949">
                <w:rPr>
                  <w:lang w:eastAsia="de-DE"/>
                </w:rPr>
                <w:instrText xml:space="preserve"> HYPERLINK "file:////Users/asegall/Downloads/current_document.php%3fid=12719" </w:instrText>
              </w:r>
              <w:r w:rsidRPr="00771949">
                <w:rPr>
                  <w:lang w:eastAsia="de-DE"/>
                </w:rPr>
                <w:fldChar w:fldCharType="separate"/>
              </w:r>
              <w:r w:rsidRPr="00771949">
                <w:rPr>
                  <w:rStyle w:val="Hyperlink"/>
                  <w:lang w:eastAsia="de-DE"/>
                </w:rPr>
                <w:t>JVET-AD0168</w:t>
              </w:r>
              <w:r w:rsidRPr="00771949">
                <w:rPr>
                  <w:lang w:val="en-CA" w:eastAsia="de-DE"/>
                </w:rPr>
                <w:fldChar w:fldCharType="end"/>
              </w:r>
            </w:ins>
          </w:p>
        </w:tc>
        <w:tc>
          <w:tcPr>
            <w:tcW w:w="1348" w:type="pct"/>
            <w:noWrap/>
            <w:vAlign w:val="center"/>
          </w:tcPr>
          <w:p w14:paraId="6374735E" w14:textId="77777777" w:rsidR="00771949" w:rsidRPr="00771949" w:rsidRDefault="00771949" w:rsidP="00771949">
            <w:pPr>
              <w:rPr>
                <w:ins w:id="10410" w:author="Jens-Rainer Ohm" w:date="2023-04-21T12:07:00Z"/>
                <w:lang w:eastAsia="de-DE"/>
              </w:rPr>
            </w:pPr>
            <w:ins w:id="10411" w:author="Jens-Rainer Ohm" w:date="2023-04-21T12:07:00Z">
              <w:r w:rsidRPr="00771949">
                <w:rPr>
                  <w:lang w:eastAsia="de-DE"/>
                </w:rPr>
                <w:t>EE1-1.4 Channel redistribution for luma and chroma</w:t>
              </w:r>
            </w:ins>
          </w:p>
        </w:tc>
        <w:tc>
          <w:tcPr>
            <w:tcW w:w="3173" w:type="pct"/>
            <w:noWrap/>
            <w:vAlign w:val="center"/>
          </w:tcPr>
          <w:p w14:paraId="057AD14B" w14:textId="77777777" w:rsidR="00771949" w:rsidRPr="00771949" w:rsidRDefault="00771949" w:rsidP="00771949">
            <w:pPr>
              <w:rPr>
                <w:ins w:id="10412" w:author="Jens-Rainer Ohm" w:date="2023-04-21T12:07:00Z"/>
                <w:lang w:val="de-DE" w:eastAsia="de-DE"/>
              </w:rPr>
            </w:pPr>
            <w:ins w:id="10413" w:author="Jens-Rainer Ohm" w:date="2023-04-21T12:07:00Z">
              <w:r w:rsidRPr="00771949">
                <w:rPr>
                  <w:lang w:eastAsia="de-DE"/>
                </w:rPr>
                <w:fldChar w:fldCharType="begin"/>
              </w:r>
              <w:r w:rsidRPr="00771949">
                <w:rPr>
                  <w:lang w:val="de-DE" w:eastAsia="de-DE"/>
                </w:rPr>
                <w:instrText xml:space="preserve"> HYPERLINK "mailto:per.wennersten@ericsson.com" </w:instrText>
              </w:r>
              <w:r w:rsidRPr="00771949">
                <w:rPr>
                  <w:lang w:eastAsia="de-DE"/>
                </w:rPr>
                <w:fldChar w:fldCharType="separate"/>
              </w:r>
              <w:r w:rsidRPr="00771949">
                <w:rPr>
                  <w:rStyle w:val="Hyperlink"/>
                  <w:lang w:val="de-DE" w:eastAsia="de-DE"/>
                </w:rPr>
                <w:t xml:space="preserve">P. </w:t>
              </w:r>
              <w:proofErr w:type="spellStart"/>
              <w:r w:rsidRPr="00771949">
                <w:rPr>
                  <w:rStyle w:val="Hyperlink"/>
                  <w:lang w:val="de-DE" w:eastAsia="de-DE"/>
                </w:rPr>
                <w:t>Wennersten</w:t>
              </w:r>
              <w:proofErr w:type="spellEnd"/>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"mailto:jacob.strom@ericsson.com" </w:instrText>
              </w:r>
              <w:r w:rsidRPr="00771949">
                <w:rPr>
                  <w:lang w:eastAsia="de-DE"/>
                </w:rPr>
                <w:fldChar w:fldCharType="separate"/>
              </w:r>
              <w:r w:rsidRPr="00771949">
                <w:rPr>
                  <w:rStyle w:val="Hyperlink"/>
                  <w:lang w:val="de-DE" w:eastAsia="de-DE"/>
                </w:rPr>
                <w:t>J. Ström</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"mailto:du.liu@ericsson.com" </w:instrText>
              </w:r>
              <w:r w:rsidRPr="00771949">
                <w:rPr>
                  <w:lang w:eastAsia="de-DE"/>
                </w:rPr>
                <w:fldChar w:fldCharType="separate"/>
              </w:r>
              <w:r w:rsidRPr="00771949">
                <w:rPr>
                  <w:rStyle w:val="Hyperlink"/>
                  <w:lang w:val="de-DE" w:eastAsia="de-DE"/>
                </w:rPr>
                <w:t>D. Liu (Ericsson)</w:t>
              </w:r>
              <w:r w:rsidRPr="00771949">
                <w:rPr>
                  <w:lang w:val="en-CA" w:eastAsia="de-DE"/>
                </w:rPr>
                <w:fldChar w:fldCharType="end"/>
              </w:r>
            </w:ins>
          </w:p>
        </w:tc>
      </w:tr>
      <w:tr w:rsidR="00771949" w:rsidRPr="00771949" w14:paraId="6F84E563" w14:textId="77777777" w:rsidTr="00ED4F21">
        <w:trPr>
          <w:trHeight w:val="420"/>
          <w:ins w:id="10414" w:author="Jens-Rainer Ohm" w:date="2023-04-21T12:07:00Z"/>
        </w:trPr>
        <w:tc>
          <w:tcPr>
            <w:tcW w:w="479" w:type="pct"/>
            <w:noWrap/>
            <w:vAlign w:val="center"/>
          </w:tcPr>
          <w:p w14:paraId="66953224" w14:textId="77777777" w:rsidR="00771949" w:rsidRPr="00771949" w:rsidRDefault="00771949" w:rsidP="00771949">
            <w:pPr>
              <w:rPr>
                <w:ins w:id="10415" w:author="Jens-Rainer Ohm" w:date="2023-04-21T12:07:00Z"/>
                <w:lang w:eastAsia="de-DE"/>
              </w:rPr>
            </w:pPr>
            <w:ins w:id="10416" w:author="Jens-Rainer Ohm" w:date="2023-04-21T12:07:00Z">
              <w:r w:rsidRPr="00771949">
                <w:rPr>
                  <w:lang w:eastAsia="de-DE"/>
                </w:rPr>
                <w:fldChar w:fldCharType="begin"/>
              </w:r>
              <w:r w:rsidRPr="00771949">
                <w:rPr>
                  <w:lang w:eastAsia="de-DE"/>
                </w:rPr>
                <w:instrText xml:space="preserve"> HYPERLINK "file:////Users/asegall/Downloads/current_document.php%3fid=12769" </w:instrText>
              </w:r>
              <w:r w:rsidRPr="00771949">
                <w:rPr>
                  <w:lang w:eastAsia="de-DE"/>
                </w:rPr>
                <w:fldChar w:fldCharType="separate"/>
              </w:r>
              <w:r w:rsidRPr="00771949">
                <w:rPr>
                  <w:rStyle w:val="Hyperlink"/>
                  <w:lang w:eastAsia="de-DE"/>
                </w:rPr>
                <w:t>JVET-AD0205</w:t>
              </w:r>
              <w:r w:rsidRPr="00771949">
                <w:rPr>
                  <w:lang w:val="en-CA" w:eastAsia="de-DE"/>
                </w:rPr>
                <w:fldChar w:fldCharType="end"/>
              </w:r>
            </w:ins>
          </w:p>
        </w:tc>
        <w:tc>
          <w:tcPr>
            <w:tcW w:w="1348" w:type="pct"/>
            <w:noWrap/>
            <w:vAlign w:val="center"/>
          </w:tcPr>
          <w:p w14:paraId="04B16DB7" w14:textId="77777777" w:rsidR="00771949" w:rsidRPr="00771949" w:rsidRDefault="00771949" w:rsidP="00771949">
            <w:pPr>
              <w:rPr>
                <w:ins w:id="10417" w:author="Jens-Rainer Ohm" w:date="2023-04-21T12:07:00Z"/>
                <w:lang w:eastAsia="de-DE"/>
              </w:rPr>
            </w:pPr>
            <w:ins w:id="10418" w:author="Jens-Rainer Ohm" w:date="2023-04-21T12:07:00Z">
              <w:r w:rsidRPr="00771949">
                <w:rPr>
                  <w:lang w:eastAsia="de-DE"/>
                </w:rPr>
                <w:t>EE1-1.3: Reduced complexity CNN-based in-loop filtering</w:t>
              </w:r>
            </w:ins>
          </w:p>
        </w:tc>
        <w:tc>
          <w:tcPr>
            <w:tcW w:w="3173" w:type="pct"/>
            <w:noWrap/>
            <w:vAlign w:val="center"/>
          </w:tcPr>
          <w:p w14:paraId="25CAC8C5" w14:textId="77777777" w:rsidR="00771949" w:rsidRPr="00771949" w:rsidRDefault="00771949" w:rsidP="00771949">
            <w:pPr>
              <w:rPr>
                <w:ins w:id="10419" w:author="Jens-Rainer Ohm" w:date="2023-04-21T12:07:00Z"/>
                <w:lang w:eastAsia="de-DE"/>
              </w:rPr>
            </w:pPr>
            <w:ins w:id="10420" w:author="Jens-Rainer Ohm" w:date="2023-04-21T12:07:00Z">
              <w:r w:rsidRPr="00771949">
                <w:rPr>
                  <w:lang w:eastAsia="de-DE"/>
                </w:rPr>
                <w:fldChar w:fldCharType="begin"/>
              </w:r>
              <w:r w:rsidRPr="00771949">
                <w:rPr>
                  <w:lang w:eastAsia="de-DE"/>
                </w:rPr>
                <w:instrText xml:space="preserve"> HYPERLINK "mailto:seadie@qti.qualcomm.com" </w:instrText>
              </w:r>
              <w:r w:rsidRPr="00771949">
                <w:rPr>
                  <w:lang w:eastAsia="de-DE"/>
                </w:rPr>
                <w:fldChar w:fldCharType="separate"/>
              </w:r>
              <w:r w:rsidRPr="00771949">
                <w:rPr>
                  <w:rStyle w:val="Hyperlink"/>
                  <w:lang w:eastAsia="de-DE"/>
                </w:rPr>
                <w:t>S. Eadie</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"mailto:yli30@qti.qualcomm.com" </w:instrText>
              </w:r>
              <w:r w:rsidRPr="00771949">
                <w:rPr>
                  <w:lang w:eastAsia="de-DE"/>
                </w:rPr>
                <w:fldChar w:fldCharType="separate"/>
              </w:r>
              <w:r w:rsidRPr="00771949">
                <w:rPr>
                  <w:rStyle w:val="Hyperlink"/>
                  <w:lang w:eastAsia="de-DE"/>
                </w:rPr>
                <w:t>Y. Li</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"mailto:dmytror@qti.qualcomm.com" </w:instrText>
              </w:r>
              <w:r w:rsidRPr="00771949">
                <w:rPr>
                  <w:lang w:eastAsia="de-DE"/>
                </w:rPr>
                <w:fldChar w:fldCharType="separate"/>
              </w:r>
              <w:r w:rsidRPr="00771949">
                <w:rPr>
                  <w:rStyle w:val="Hyperlink"/>
                  <w:lang w:eastAsia="de-DE"/>
                </w:rPr>
                <w:t xml:space="preserve">D. </w:t>
              </w:r>
              <w:proofErr w:type="spellStart"/>
              <w:r w:rsidRPr="00771949">
                <w:rPr>
                  <w:rStyle w:val="Hyperlink"/>
                  <w:lang w:eastAsia="de-DE"/>
                </w:rPr>
                <w:t>Rusanovskyy</w:t>
              </w:r>
              <w:proofErr w:type="spellEnd"/>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"mailto:martak@qti.qualcomm.com" </w:instrText>
              </w:r>
              <w:r w:rsidRPr="00771949">
                <w:rPr>
                  <w:lang w:eastAsia="de-DE"/>
                </w:rPr>
                <w:fldChar w:fldCharType="separate"/>
              </w:r>
              <w:r w:rsidRPr="00771949">
                <w:rPr>
                  <w:rStyle w:val="Hyperlink"/>
                  <w:lang w:eastAsia="de-DE"/>
                </w:rPr>
                <w:t xml:space="preserve">M. </w:t>
              </w:r>
              <w:proofErr w:type="spellStart"/>
              <w:r w:rsidRPr="00771949">
                <w:rPr>
                  <w:rStyle w:val="Hyperlink"/>
                  <w:lang w:eastAsia="de-DE"/>
                </w:rPr>
                <w:t>Karczewicz</w:t>
              </w:r>
              <w:proofErr w:type="spellEnd"/>
              <w:r w:rsidRPr="00771949">
                <w:rPr>
                  <w:rStyle w:val="Hyperlink"/>
                  <w:lang w:eastAsia="de-DE"/>
                </w:rPr>
                <w:t xml:space="preserve"> (Qualcomm)</w:t>
              </w:r>
              <w:r w:rsidRPr="00771949">
                <w:rPr>
                  <w:lang w:val="en-CA" w:eastAsia="de-DE"/>
                </w:rPr>
                <w:fldChar w:fldCharType="end"/>
              </w:r>
            </w:ins>
          </w:p>
        </w:tc>
      </w:tr>
      <w:tr w:rsidR="00771949" w:rsidRPr="008D0D0F" w14:paraId="51AC4114" w14:textId="77777777" w:rsidTr="00ED4F21">
        <w:trPr>
          <w:trHeight w:val="420"/>
          <w:ins w:id="10421" w:author="Jens-Rainer Ohm" w:date="2023-04-21T12:07:00Z"/>
        </w:trPr>
        <w:tc>
          <w:tcPr>
            <w:tcW w:w="479" w:type="pct"/>
            <w:noWrap/>
            <w:vAlign w:val="center"/>
          </w:tcPr>
          <w:p w14:paraId="5860ED2A" w14:textId="77777777" w:rsidR="00771949" w:rsidRPr="00771949" w:rsidRDefault="00771949" w:rsidP="00771949">
            <w:pPr>
              <w:rPr>
                <w:ins w:id="10422" w:author="Jens-Rainer Ohm" w:date="2023-04-21T12:07:00Z"/>
                <w:lang w:eastAsia="de-DE"/>
              </w:rPr>
            </w:pPr>
            <w:ins w:id="10423" w:author="Jens-Rainer Ohm" w:date="2023-04-21T12:07:00Z">
              <w:r w:rsidRPr="00771949">
                <w:rPr>
                  <w:lang w:eastAsia="de-DE"/>
                </w:rPr>
                <w:fldChar w:fldCharType="begin"/>
              </w:r>
              <w:r w:rsidRPr="00771949">
                <w:rPr>
                  <w:lang w:eastAsia="de-DE"/>
                </w:rPr>
                <w:instrText xml:space="preserve"> HYPERLINK "file:////Users/asegall/Downloads/current_document.php%3fid=12790" </w:instrText>
              </w:r>
              <w:r w:rsidRPr="00771949">
                <w:rPr>
                  <w:lang w:eastAsia="de-DE"/>
                </w:rPr>
                <w:fldChar w:fldCharType="separate"/>
              </w:r>
              <w:r w:rsidRPr="00771949">
                <w:rPr>
                  <w:rStyle w:val="Hyperlink"/>
                  <w:lang w:eastAsia="de-DE"/>
                </w:rPr>
                <w:t>JVET-AD0226</w:t>
              </w:r>
              <w:r w:rsidRPr="00771949">
                <w:rPr>
                  <w:lang w:val="en-CA" w:eastAsia="de-DE"/>
                </w:rPr>
                <w:fldChar w:fldCharType="end"/>
              </w:r>
            </w:ins>
          </w:p>
        </w:tc>
        <w:tc>
          <w:tcPr>
            <w:tcW w:w="1348" w:type="pct"/>
            <w:noWrap/>
            <w:vAlign w:val="center"/>
          </w:tcPr>
          <w:p w14:paraId="19775B2C" w14:textId="77777777" w:rsidR="00771949" w:rsidRPr="00771949" w:rsidRDefault="00771949" w:rsidP="00771949">
            <w:pPr>
              <w:rPr>
                <w:ins w:id="10424" w:author="Jens-Rainer Ohm" w:date="2023-04-21T12:07:00Z"/>
                <w:lang w:eastAsia="de-DE"/>
              </w:rPr>
            </w:pPr>
            <w:ins w:id="10425" w:author="Jens-Rainer Ohm" w:date="2023-04-21T12:07:00Z">
              <w:r w:rsidRPr="00771949">
                <w:rPr>
                  <w:lang w:eastAsia="de-DE"/>
                </w:rPr>
                <w:t>EE1-1.5: Ablation Study and Minor Improvements on RTNN</w:t>
              </w:r>
            </w:ins>
          </w:p>
        </w:tc>
        <w:tc>
          <w:tcPr>
            <w:tcW w:w="3173" w:type="pct"/>
            <w:noWrap/>
            <w:vAlign w:val="center"/>
          </w:tcPr>
          <w:p w14:paraId="12F16494" w14:textId="77777777" w:rsidR="00771949" w:rsidRPr="00771949" w:rsidRDefault="00771949" w:rsidP="00771949">
            <w:pPr>
              <w:rPr>
                <w:ins w:id="10426" w:author="Jens-Rainer Ohm" w:date="2023-04-21T12:07:00Z"/>
                <w:lang w:val="de-DE" w:eastAsia="de-DE"/>
              </w:rPr>
            </w:pPr>
            <w:ins w:id="10427" w:author="Jens-Rainer Ohm" w:date="2023-04-21T12:07:00Z">
              <w:r w:rsidRPr="00771949">
                <w:rPr>
                  <w:lang w:eastAsia="de-DE"/>
                </w:rPr>
                <w:fldChar w:fldCharType="begin"/>
              </w:r>
              <w:r w:rsidRPr="00771949">
                <w:rPr>
                  <w:lang w:val="de-DE" w:eastAsia="de-DE"/>
                </w:rPr>
                <w:instrText xml:space="preserve"> HYPERLINK "mailto:13227706628@163.com" </w:instrText>
              </w:r>
              <w:r w:rsidRPr="00771949">
                <w:rPr>
                  <w:lang w:eastAsia="de-DE"/>
                </w:rPr>
                <w:fldChar w:fldCharType="separate"/>
              </w:r>
              <w:r w:rsidRPr="00771949">
                <w:rPr>
                  <w:rStyle w:val="Hyperlink"/>
                  <w:lang w:val="de-DE" w:eastAsia="de-DE"/>
                </w:rPr>
                <w:t>H. Zhang</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"mailto:zhengzk@xidian.edu.cn" </w:instrText>
              </w:r>
              <w:r w:rsidRPr="00771949">
                <w:rPr>
                  <w:lang w:eastAsia="de-DE"/>
                </w:rPr>
                <w:fldChar w:fldCharType="separate"/>
              </w:r>
              <w:r w:rsidRPr="00771949">
                <w:rPr>
                  <w:rStyle w:val="Hyperlink"/>
                  <w:lang w:val="de-DE" w:eastAsia="de-DE"/>
                </w:rPr>
                <w:t>C. Jung (</w:t>
              </w:r>
              <w:proofErr w:type="spellStart"/>
              <w:r w:rsidRPr="00771949">
                <w:rPr>
                  <w:rStyle w:val="Hyperlink"/>
                  <w:lang w:val="de-DE" w:eastAsia="de-DE"/>
                </w:rPr>
                <w:t>Xidian</w:t>
              </w:r>
              <w:proofErr w:type="spellEnd"/>
              <w:r w:rsidRPr="00771949">
                <w:rPr>
                  <w:rStyle w:val="Hyperlink"/>
                  <w:lang w:val="de-DE" w:eastAsia="de-DE"/>
                </w:rPr>
                <w:t xml:space="preserve"> Univ.)</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"mailto:serena@oppo.com" </w:instrText>
              </w:r>
              <w:r w:rsidRPr="00771949">
                <w:rPr>
                  <w:lang w:eastAsia="de-DE"/>
                </w:rPr>
                <w:fldChar w:fldCharType="separate"/>
              </w:r>
              <w:r w:rsidRPr="00771949">
                <w:rPr>
                  <w:rStyle w:val="Hyperlink"/>
                  <w:lang w:val="de-DE" w:eastAsia="de-DE"/>
                </w:rPr>
                <w:t>Y. Liu</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"mailto:myron.li@oppo.com" </w:instrText>
              </w:r>
              <w:r w:rsidRPr="00771949">
                <w:rPr>
                  <w:lang w:eastAsia="de-DE"/>
                </w:rPr>
                <w:fldChar w:fldCharType="separate"/>
              </w:r>
              <w:r w:rsidRPr="00771949">
                <w:rPr>
                  <w:rStyle w:val="Hyperlink"/>
                  <w:lang w:val="de-DE" w:eastAsia="de-DE"/>
                </w:rPr>
                <w:t>M. Li (OPPO)</w:t>
              </w:r>
              <w:r w:rsidRPr="00771949">
                <w:rPr>
                  <w:lang w:val="en-CA" w:eastAsia="de-DE"/>
                </w:rPr>
                <w:fldChar w:fldCharType="end"/>
              </w:r>
            </w:ins>
          </w:p>
        </w:tc>
      </w:tr>
      <w:tr w:rsidR="00771949" w:rsidRPr="00771949" w14:paraId="18107B48" w14:textId="77777777" w:rsidTr="00ED4F21">
        <w:trPr>
          <w:trHeight w:val="420"/>
          <w:ins w:id="10428" w:author="Jens-Rainer Ohm" w:date="2023-04-21T12:07:00Z"/>
        </w:trPr>
        <w:tc>
          <w:tcPr>
            <w:tcW w:w="5000" w:type="pct"/>
            <w:gridSpan w:val="3"/>
            <w:shd w:val="clear" w:color="auto" w:fill="D5DCE4" w:themeFill="text2" w:themeFillTint="33"/>
            <w:noWrap/>
            <w:vAlign w:val="center"/>
          </w:tcPr>
          <w:p w14:paraId="584988C3" w14:textId="77777777" w:rsidR="00771949" w:rsidRPr="00771949" w:rsidRDefault="00771949" w:rsidP="00771949">
            <w:pPr>
              <w:rPr>
                <w:ins w:id="10429" w:author="Jens-Rainer Ohm" w:date="2023-04-21T12:07:00Z"/>
                <w:lang w:eastAsia="de-DE"/>
              </w:rPr>
            </w:pPr>
            <w:ins w:id="10430" w:author="Jens-Rainer Ohm" w:date="2023-04-21T12:07:00Z">
              <w:r w:rsidRPr="00771949">
                <w:rPr>
                  <w:b/>
                  <w:bCs/>
                  <w:lang w:eastAsia="de-DE"/>
                </w:rPr>
                <w:t>EE Related</w:t>
              </w:r>
            </w:ins>
          </w:p>
        </w:tc>
      </w:tr>
      <w:tr w:rsidR="00771949" w:rsidRPr="008D0D0F" w14:paraId="18EB33B5" w14:textId="77777777" w:rsidTr="00ED4F21">
        <w:trPr>
          <w:trHeight w:val="420"/>
          <w:ins w:id="10431" w:author="Jens-Rainer Ohm" w:date="2023-04-21T12:07:00Z"/>
        </w:trPr>
        <w:tc>
          <w:tcPr>
            <w:tcW w:w="479" w:type="pct"/>
            <w:noWrap/>
            <w:vAlign w:val="center"/>
          </w:tcPr>
          <w:p w14:paraId="4B5635D9" w14:textId="77777777" w:rsidR="00771949" w:rsidRPr="00771949" w:rsidRDefault="00771949" w:rsidP="00771949">
            <w:pPr>
              <w:rPr>
                <w:ins w:id="10432" w:author="Jens-Rainer Ohm" w:date="2023-04-21T12:07:00Z"/>
                <w:lang w:eastAsia="de-DE"/>
              </w:rPr>
            </w:pPr>
            <w:ins w:id="10433" w:author="Jens-Rainer Ohm" w:date="2023-04-21T12:07:00Z">
              <w:r w:rsidRPr="00771949">
                <w:rPr>
                  <w:lang w:eastAsia="de-DE"/>
                </w:rPr>
                <w:fldChar w:fldCharType="begin"/>
              </w:r>
              <w:r w:rsidRPr="00771949">
                <w:rPr>
                  <w:lang w:eastAsia="de-DE"/>
                </w:rPr>
                <w:instrText xml:space="preserve"> HYPERLINK "file:////Users/asegall/Downloads/current_document.php%3fid=12658" </w:instrText>
              </w:r>
              <w:r w:rsidRPr="00771949">
                <w:rPr>
                  <w:lang w:eastAsia="de-DE"/>
                </w:rPr>
                <w:fldChar w:fldCharType="separate"/>
              </w:r>
              <w:r w:rsidRPr="00771949">
                <w:rPr>
                  <w:rStyle w:val="Hyperlink"/>
                  <w:lang w:eastAsia="de-DE"/>
                </w:rPr>
                <w:t>JVET-AD0107</w:t>
              </w:r>
              <w:r w:rsidRPr="00771949">
                <w:rPr>
                  <w:lang w:val="en-CA" w:eastAsia="de-DE"/>
                </w:rPr>
                <w:fldChar w:fldCharType="end"/>
              </w:r>
            </w:ins>
          </w:p>
        </w:tc>
        <w:tc>
          <w:tcPr>
            <w:tcW w:w="1348" w:type="pct"/>
            <w:noWrap/>
            <w:vAlign w:val="center"/>
          </w:tcPr>
          <w:p w14:paraId="455CA49E" w14:textId="77777777" w:rsidR="00771949" w:rsidRPr="00771949" w:rsidRDefault="00771949" w:rsidP="00771949">
            <w:pPr>
              <w:rPr>
                <w:ins w:id="10434" w:author="Jens-Rainer Ohm" w:date="2023-04-21T12:07:00Z"/>
                <w:lang w:eastAsia="de-DE"/>
              </w:rPr>
            </w:pPr>
            <w:ins w:id="10435" w:author="Jens-Rainer Ohm" w:date="2023-04-21T12:07:00Z">
              <w:r w:rsidRPr="00771949">
                <w:rPr>
                  <w:lang w:eastAsia="de-DE"/>
                </w:rPr>
                <w:t>EE1-related: Simplified parameter selection for filter set #1</w:t>
              </w:r>
            </w:ins>
          </w:p>
        </w:tc>
        <w:tc>
          <w:tcPr>
            <w:tcW w:w="3173" w:type="pct"/>
            <w:noWrap/>
            <w:vAlign w:val="center"/>
          </w:tcPr>
          <w:p w14:paraId="0E2412A0" w14:textId="77777777" w:rsidR="00771949" w:rsidRPr="00771949" w:rsidRDefault="00771949" w:rsidP="00771949">
            <w:pPr>
              <w:rPr>
                <w:ins w:id="10436" w:author="Jens-Rainer Ohm" w:date="2023-04-21T12:07:00Z"/>
                <w:lang w:val="de-DE" w:eastAsia="de-DE"/>
              </w:rPr>
            </w:pPr>
            <w:ins w:id="10437" w:author="Jens-Rainer Ohm" w:date="2023-04-21T12:07:00Z">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lang w:val="de-DE" w:eastAsia="de-DE"/>
                </w:rPr>
                <w:t>Y. Li</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lang w:val="de-DE" w:eastAsia="de-DE"/>
                </w:rPr>
                <w:t>K. Zhang</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lang w:val="de-DE" w:eastAsia="de-DE"/>
                </w:rPr>
                <w:t>L. Zhang (Bytedance)</w:t>
              </w:r>
              <w:r w:rsidRPr="00771949">
                <w:rPr>
                  <w:lang w:val="en-CA" w:eastAsia="de-DE"/>
                </w:rPr>
                <w:fldChar w:fldCharType="end"/>
              </w:r>
            </w:ins>
          </w:p>
        </w:tc>
      </w:tr>
      <w:tr w:rsidR="00771949" w:rsidRPr="00771949" w14:paraId="734FEA3C" w14:textId="77777777" w:rsidTr="00ED4F21">
        <w:trPr>
          <w:trHeight w:val="420"/>
          <w:ins w:id="10438" w:author="Jens-Rainer Ohm" w:date="2023-04-21T12:07:00Z"/>
        </w:trPr>
        <w:tc>
          <w:tcPr>
            <w:tcW w:w="479" w:type="pct"/>
            <w:noWrap/>
            <w:vAlign w:val="center"/>
          </w:tcPr>
          <w:p w14:paraId="122B6758" w14:textId="77777777" w:rsidR="00771949" w:rsidRPr="00771949" w:rsidRDefault="00771949" w:rsidP="00771949">
            <w:pPr>
              <w:rPr>
                <w:ins w:id="10439" w:author="Jens-Rainer Ohm" w:date="2023-04-21T12:07:00Z"/>
                <w:lang w:eastAsia="de-DE"/>
              </w:rPr>
            </w:pPr>
            <w:ins w:id="10440" w:author="Jens-Rainer Ohm" w:date="2023-04-21T12:07:00Z">
              <w:r w:rsidRPr="00771949">
                <w:rPr>
                  <w:lang w:eastAsia="de-DE"/>
                </w:rPr>
                <w:fldChar w:fldCharType="begin"/>
              </w:r>
              <w:r w:rsidRPr="00771949">
                <w:rPr>
                  <w:lang w:eastAsia="de-DE"/>
                </w:rPr>
                <w:instrText xml:space="preserve"> HYPERLINK "file:////Users/asegall/Downloads/current_document.php%3fid=12708" </w:instrText>
              </w:r>
              <w:r w:rsidRPr="00771949">
                <w:rPr>
                  <w:lang w:eastAsia="de-DE"/>
                </w:rPr>
                <w:fldChar w:fldCharType="separate"/>
              </w:r>
              <w:r w:rsidRPr="00771949">
                <w:rPr>
                  <w:rStyle w:val="Hyperlink"/>
                  <w:lang w:eastAsia="de-DE"/>
                </w:rPr>
                <w:t>JVET-AD0157</w:t>
              </w:r>
              <w:r w:rsidRPr="00771949">
                <w:rPr>
                  <w:lang w:val="en-CA" w:eastAsia="de-DE"/>
                </w:rPr>
                <w:fldChar w:fldCharType="end"/>
              </w:r>
            </w:ins>
          </w:p>
        </w:tc>
        <w:tc>
          <w:tcPr>
            <w:tcW w:w="1348" w:type="pct"/>
            <w:noWrap/>
            <w:vAlign w:val="center"/>
          </w:tcPr>
          <w:p w14:paraId="2628647A" w14:textId="77777777" w:rsidR="00771949" w:rsidRPr="00771949" w:rsidRDefault="00771949" w:rsidP="00771949">
            <w:pPr>
              <w:rPr>
                <w:ins w:id="10441" w:author="Jens-Rainer Ohm" w:date="2023-04-21T12:07:00Z"/>
                <w:lang w:eastAsia="de-DE"/>
              </w:rPr>
            </w:pPr>
            <w:ins w:id="10442" w:author="Jens-Rainer Ohm" w:date="2023-04-21T12:07:00Z">
              <w:r w:rsidRPr="00771949">
                <w:rPr>
                  <w:lang w:eastAsia="de-DE"/>
                </w:rPr>
                <w:t xml:space="preserve">EE1-related: Neural-network loop filters in EE1-1.1.2 with further complexity reduction </w:t>
              </w:r>
            </w:ins>
          </w:p>
        </w:tc>
        <w:tc>
          <w:tcPr>
            <w:tcW w:w="3173" w:type="pct"/>
            <w:noWrap/>
            <w:vAlign w:val="center"/>
          </w:tcPr>
          <w:p w14:paraId="76A35710" w14:textId="77777777" w:rsidR="00771949" w:rsidRPr="00771949" w:rsidRDefault="00771949" w:rsidP="00771949">
            <w:pPr>
              <w:rPr>
                <w:ins w:id="10443" w:author="Jens-Rainer Ohm" w:date="2023-04-21T12:07:00Z"/>
                <w:lang w:eastAsia="de-DE"/>
              </w:rPr>
            </w:pPr>
            <w:ins w:id="10444" w:author="Jens-Rainer Ohm" w:date="2023-04-21T12:07:00Z">
              <w:r w:rsidRPr="00771949">
                <w:rPr>
                  <w:lang w:eastAsia="de-DE"/>
                </w:rPr>
                <w:fldChar w:fldCharType="begin"/>
              </w:r>
              <w:r w:rsidRPr="00771949">
                <w:rPr>
                  <w:lang w:eastAsia="de-DE"/>
                </w:rPr>
                <w:instrText xml:space="preserve"> HYPERLINK "mailto:tshao@dolby.com" </w:instrText>
              </w:r>
              <w:r w:rsidRPr="00771949">
                <w:rPr>
                  <w:lang w:eastAsia="de-DE"/>
                </w:rPr>
                <w:fldChar w:fldCharType="separate"/>
              </w:r>
              <w:r w:rsidRPr="00771949">
                <w:rPr>
                  <w:rStyle w:val="Hyperlink"/>
                  <w:lang w:eastAsia="de-DE"/>
                </w:rPr>
                <w:t>T. Shao</w:t>
              </w:r>
              <w:r w:rsidRPr="00771949">
                <w:rPr>
                  <w:lang w:val="en-CA" w:eastAsia="de-DE"/>
                </w:rPr>
                <w:fldChar w:fldCharType="end"/>
              </w:r>
              <w:r w:rsidRPr="00771949">
                <w:rPr>
                  <w:lang w:eastAsia="de-DE"/>
                </w:rPr>
                <w:t xml:space="preserve">, A. Arora, </w:t>
              </w:r>
              <w:r w:rsidRPr="00771949">
                <w:rPr>
                  <w:lang w:eastAsia="de-DE"/>
                </w:rPr>
                <w:fldChar w:fldCharType="begin"/>
              </w:r>
              <w:r w:rsidRPr="00771949">
                <w:rPr>
                  <w:lang w:eastAsia="de-DE"/>
                </w:rPr>
                <w:instrText xml:space="preserve"> HYPERLINK "mailto:pyin@dolby.com" </w:instrText>
              </w:r>
              <w:r w:rsidRPr="00771949">
                <w:rPr>
                  <w:lang w:eastAsia="de-DE"/>
                </w:rPr>
                <w:fldChar w:fldCharType="separate"/>
              </w:r>
              <w:r w:rsidRPr="00771949">
                <w:rPr>
                  <w:rStyle w:val="Hyperlink"/>
                  <w:lang w:eastAsia="de-DE"/>
                </w:rPr>
                <w:t>P. Yin</w:t>
              </w:r>
              <w:r w:rsidRPr="00771949">
                <w:rPr>
                  <w:lang w:val="en-CA" w:eastAsia="de-DE"/>
                </w:rPr>
                <w:fldChar w:fldCharType="end"/>
              </w:r>
              <w:r w:rsidRPr="00771949">
                <w:rPr>
                  <w:lang w:eastAsia="de-DE"/>
                </w:rPr>
                <w:t xml:space="preserve">, F. Pu, T. Lu, S. McCarthy (Dolby), </w:t>
              </w:r>
              <w:r w:rsidRPr="00771949">
                <w:rPr>
                  <w:lang w:eastAsia="de-DE"/>
                </w:rPr>
                <w:fldChar w:fldCharType="begin"/>
              </w:r>
              <w:r w:rsidRPr="00771949">
                <w:rPr>
                  <w:lang w:eastAsia="de-DE"/>
                </w:rPr>
                <w:instrText xml:space="preserve"> HYPERLINK "mailto:jay.shingala@ittiam.com" </w:instrText>
              </w:r>
              <w:r w:rsidRPr="00771949">
                <w:rPr>
                  <w:lang w:eastAsia="de-DE"/>
                </w:rPr>
                <w:fldChar w:fldCharType="separate"/>
              </w:r>
              <w:r w:rsidRPr="00771949">
                <w:rPr>
                  <w:rStyle w:val="Hyperlink"/>
                  <w:lang w:eastAsia="de-DE"/>
                </w:rPr>
                <w:t xml:space="preserve">J. N. </w:t>
              </w:r>
              <w:proofErr w:type="spellStart"/>
              <w:r w:rsidRPr="00771949">
                <w:rPr>
                  <w:rStyle w:val="Hyperlink"/>
                  <w:lang w:eastAsia="de-DE"/>
                </w:rPr>
                <w:t>Shingala</w:t>
              </w:r>
              <w:proofErr w:type="spellEnd"/>
              <w:r w:rsidRPr="00771949">
                <w:rPr>
                  <w:lang w:val="en-CA" w:eastAsia="de-DE"/>
                </w:rPr>
                <w:fldChar w:fldCharType="end"/>
              </w:r>
              <w:r w:rsidRPr="00771949">
                <w:rPr>
                  <w:lang w:eastAsia="de-DE"/>
                </w:rPr>
                <w:t xml:space="preserve">, A. </w:t>
              </w:r>
              <w:proofErr w:type="spellStart"/>
              <w:r w:rsidRPr="00771949">
                <w:rPr>
                  <w:lang w:eastAsia="de-DE"/>
                </w:rPr>
                <w:t>Shyam</w:t>
              </w:r>
              <w:proofErr w:type="spellEnd"/>
              <w:r w:rsidRPr="00771949">
                <w:rPr>
                  <w:lang w:eastAsia="de-DE"/>
                </w:rPr>
                <w:t xml:space="preserve">, A. </w:t>
              </w:r>
              <w:proofErr w:type="spellStart"/>
              <w:r w:rsidRPr="00771949">
                <w:rPr>
                  <w:lang w:eastAsia="de-DE"/>
                </w:rPr>
                <w:t>Suneja</w:t>
              </w:r>
              <w:proofErr w:type="spellEnd"/>
              <w:r w:rsidRPr="00771949">
                <w:rPr>
                  <w:lang w:eastAsia="de-DE"/>
                </w:rPr>
                <w:t xml:space="preserve">, S. </w:t>
              </w:r>
              <w:proofErr w:type="spellStart"/>
              <w:r w:rsidRPr="00771949">
                <w:rPr>
                  <w:lang w:eastAsia="de-DE"/>
                </w:rPr>
                <w:t>Badya</w:t>
              </w:r>
              <w:proofErr w:type="spellEnd"/>
              <w:r w:rsidRPr="00771949">
                <w:rPr>
                  <w:lang w:eastAsia="de-DE"/>
                </w:rPr>
                <w:t xml:space="preserve"> (</w:t>
              </w:r>
              <w:proofErr w:type="spellStart"/>
              <w:r w:rsidRPr="00771949">
                <w:rPr>
                  <w:lang w:eastAsia="de-DE"/>
                </w:rPr>
                <w:t>Ittiam</w:t>
              </w:r>
              <w:proofErr w:type="spellEnd"/>
              <w:r w:rsidRPr="00771949">
                <w:rPr>
                  <w:lang w:eastAsia="de-DE"/>
                </w:rPr>
                <w:t>)</w:t>
              </w:r>
            </w:ins>
          </w:p>
        </w:tc>
      </w:tr>
      <w:tr w:rsidR="00771949" w:rsidRPr="00771949" w14:paraId="0A20B8E3" w14:textId="77777777" w:rsidTr="00ED4F21">
        <w:trPr>
          <w:trHeight w:val="420"/>
          <w:ins w:id="10445" w:author="Jens-Rainer Ohm" w:date="2023-04-21T12:07:00Z"/>
        </w:trPr>
        <w:tc>
          <w:tcPr>
            <w:tcW w:w="479" w:type="pct"/>
            <w:noWrap/>
            <w:vAlign w:val="center"/>
          </w:tcPr>
          <w:p w14:paraId="5BD9EF83" w14:textId="77777777" w:rsidR="00771949" w:rsidRPr="00771949" w:rsidRDefault="00771949" w:rsidP="00771949">
            <w:pPr>
              <w:rPr>
                <w:ins w:id="10446" w:author="Jens-Rainer Ohm" w:date="2023-04-21T12:07:00Z"/>
                <w:lang w:eastAsia="de-DE"/>
              </w:rPr>
            </w:pPr>
            <w:ins w:id="10447" w:author="Jens-Rainer Ohm" w:date="2023-04-21T12:07:00Z">
              <w:r w:rsidRPr="00771949">
                <w:rPr>
                  <w:lang w:eastAsia="de-DE"/>
                </w:rPr>
                <w:fldChar w:fldCharType="begin"/>
              </w:r>
              <w:r w:rsidRPr="00771949">
                <w:rPr>
                  <w:lang w:eastAsia="de-DE"/>
                </w:rPr>
                <w:instrText xml:space="preserve"> HYPERLINK "file:////Users/asegall/Downloads/current_document.php%3fid=12713" </w:instrText>
              </w:r>
              <w:r w:rsidRPr="00771949">
                <w:rPr>
                  <w:lang w:eastAsia="de-DE"/>
                </w:rPr>
                <w:fldChar w:fldCharType="separate"/>
              </w:r>
              <w:r w:rsidRPr="00771949">
                <w:rPr>
                  <w:rStyle w:val="Hyperlink"/>
                  <w:lang w:eastAsia="de-DE"/>
                </w:rPr>
                <w:t>JVET-AD0162</w:t>
              </w:r>
              <w:r w:rsidRPr="00771949">
                <w:rPr>
                  <w:lang w:val="en-CA" w:eastAsia="de-DE"/>
                </w:rPr>
                <w:fldChar w:fldCharType="end"/>
              </w:r>
            </w:ins>
          </w:p>
        </w:tc>
        <w:tc>
          <w:tcPr>
            <w:tcW w:w="1348" w:type="pct"/>
            <w:noWrap/>
            <w:vAlign w:val="center"/>
          </w:tcPr>
          <w:p w14:paraId="52C66E33" w14:textId="77777777" w:rsidR="00771949" w:rsidRPr="00771949" w:rsidRDefault="00771949" w:rsidP="00771949">
            <w:pPr>
              <w:rPr>
                <w:ins w:id="10448" w:author="Jens-Rainer Ohm" w:date="2023-04-21T12:07:00Z"/>
                <w:lang w:eastAsia="de-DE"/>
              </w:rPr>
            </w:pPr>
            <w:ins w:id="10449" w:author="Jens-Rainer Ohm" w:date="2023-04-21T12:07:00Z">
              <w:r w:rsidRPr="00771949">
                <w:rPr>
                  <w:lang w:eastAsia="de-DE"/>
                </w:rPr>
                <w:t>EE1-2.1-related: DRF Model without QP Input</w:t>
              </w:r>
            </w:ins>
          </w:p>
        </w:tc>
        <w:tc>
          <w:tcPr>
            <w:tcW w:w="3173" w:type="pct"/>
            <w:noWrap/>
            <w:vAlign w:val="center"/>
          </w:tcPr>
          <w:p w14:paraId="217E6CCD" w14:textId="77777777" w:rsidR="00771949" w:rsidRPr="00771949" w:rsidRDefault="00771949" w:rsidP="00771949">
            <w:pPr>
              <w:rPr>
                <w:ins w:id="10450" w:author="Jens-Rainer Ohm" w:date="2023-04-21T12:07:00Z"/>
                <w:lang w:eastAsia="de-DE"/>
              </w:rPr>
            </w:pPr>
            <w:ins w:id="10451" w:author="Jens-Rainer Ohm" w:date="2023-04-21T12:07:00Z">
              <w:r w:rsidRPr="00771949">
                <w:rPr>
                  <w:lang w:eastAsia="de-DE"/>
                </w:rPr>
                <w:fldChar w:fldCharType="begin"/>
              </w:r>
              <w:r w:rsidRPr="00771949">
                <w:rPr>
                  <w:lang w:eastAsia="de-DE"/>
                </w:rPr>
                <w:instrText xml:space="preserve"> HYPERLINK "mailto:jiajh2021@whu.edu.cn" </w:instrText>
              </w:r>
              <w:r w:rsidRPr="00771949">
                <w:rPr>
                  <w:lang w:eastAsia="de-DE"/>
                </w:rPr>
                <w:fldChar w:fldCharType="separate"/>
              </w:r>
              <w:r w:rsidRPr="00771949">
                <w:rPr>
                  <w:rStyle w:val="Hyperlink"/>
                  <w:lang w:eastAsia="de-DE"/>
                </w:rPr>
                <w:t>J. Jia</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"mailto:dingding@whu.edu.cn" </w:instrText>
              </w:r>
              <w:r w:rsidRPr="00771949">
                <w:rPr>
                  <w:lang w:eastAsia="de-DE"/>
                </w:rPr>
                <w:fldChar w:fldCharType="separate"/>
              </w:r>
              <w:r w:rsidRPr="00771949">
                <w:rPr>
                  <w:rStyle w:val="Hyperlink"/>
                  <w:lang w:eastAsia="de-DE"/>
                </w:rPr>
                <w:t>D. Ding</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"mailto:whmeng@whu.edu.cn" </w:instrText>
              </w:r>
              <w:r w:rsidRPr="00771949">
                <w:rPr>
                  <w:lang w:eastAsia="de-DE"/>
                </w:rPr>
                <w:fldChar w:fldCharType="separate"/>
              </w:r>
              <w:r w:rsidRPr="00771949">
                <w:rPr>
                  <w:rStyle w:val="Hyperlink"/>
                  <w:lang w:eastAsia="de-DE"/>
                </w:rPr>
                <w:t>W. Meng</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"mailto:zzchen@whu.edu.cn" </w:instrText>
              </w:r>
              <w:r w:rsidRPr="00771949">
                <w:rPr>
                  <w:lang w:eastAsia="de-DE"/>
                </w:rPr>
                <w:fldChar w:fldCharType="separate"/>
              </w:r>
              <w:r w:rsidRPr="00771949">
                <w:rPr>
                  <w:rStyle w:val="Hyperlink"/>
                  <w:lang w:eastAsia="de-DE"/>
                </w:rPr>
                <w:t>Z. Chen (Wuhan Univ.)</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"mailto:zizhengliu@tencent.com" </w:instrText>
              </w:r>
              <w:r w:rsidRPr="00771949">
                <w:rPr>
                  <w:lang w:eastAsia="de-DE"/>
                </w:rPr>
                <w:fldChar w:fldCharType="separate"/>
              </w:r>
              <w:r w:rsidRPr="00771949">
                <w:rPr>
                  <w:rStyle w:val="Hyperlink"/>
                  <w:lang w:eastAsia="de-DE"/>
                </w:rPr>
                <w:t>Z. Liu</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"mailto:xiaozhongxu@tencent.com" </w:instrText>
              </w:r>
              <w:r w:rsidRPr="00771949">
                <w:rPr>
                  <w:lang w:eastAsia="de-DE"/>
                </w:rPr>
                <w:fldChar w:fldCharType="separate"/>
              </w:r>
              <w:r w:rsidRPr="00771949">
                <w:rPr>
                  <w:rStyle w:val="Hyperlink"/>
                  <w:lang w:eastAsia="de-DE"/>
                </w:rPr>
                <w:t>X. Xu</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"mailto:shanl@tencent.com" </w:instrText>
              </w:r>
              <w:r w:rsidRPr="00771949">
                <w:rPr>
                  <w:lang w:eastAsia="de-DE"/>
                </w:rPr>
                <w:fldChar w:fldCharType="separate"/>
              </w:r>
              <w:r w:rsidRPr="00771949">
                <w:rPr>
                  <w:rStyle w:val="Hyperlink"/>
                  <w:lang w:eastAsia="de-DE"/>
                </w:rPr>
                <w:t>S. Liu (Tencent)</w:t>
              </w:r>
              <w:r w:rsidRPr="00771949">
                <w:rPr>
                  <w:lang w:val="en-CA" w:eastAsia="de-DE"/>
                </w:rPr>
                <w:fldChar w:fldCharType="end"/>
              </w:r>
            </w:ins>
          </w:p>
        </w:tc>
      </w:tr>
      <w:tr w:rsidR="00771949" w:rsidRPr="008D0D0F" w14:paraId="226E527B" w14:textId="77777777" w:rsidTr="00ED4F21">
        <w:trPr>
          <w:trHeight w:val="420"/>
          <w:ins w:id="10452" w:author="Jens-Rainer Ohm" w:date="2023-04-21T12:07:00Z"/>
        </w:trPr>
        <w:tc>
          <w:tcPr>
            <w:tcW w:w="479" w:type="pct"/>
            <w:noWrap/>
            <w:vAlign w:val="center"/>
          </w:tcPr>
          <w:p w14:paraId="246189B9" w14:textId="77777777" w:rsidR="00771949" w:rsidRPr="00771949" w:rsidRDefault="00771949" w:rsidP="00771949">
            <w:pPr>
              <w:rPr>
                <w:ins w:id="10453" w:author="Jens-Rainer Ohm" w:date="2023-04-21T12:07:00Z"/>
                <w:lang w:eastAsia="de-DE"/>
              </w:rPr>
            </w:pPr>
            <w:ins w:id="10454" w:author="Jens-Rainer Ohm" w:date="2023-04-21T12:07:00Z">
              <w:r w:rsidRPr="00771949">
                <w:rPr>
                  <w:lang w:eastAsia="de-DE"/>
                </w:rPr>
                <w:fldChar w:fldCharType="begin"/>
              </w:r>
              <w:r w:rsidRPr="00771949">
                <w:rPr>
                  <w:lang w:eastAsia="de-DE"/>
                </w:rPr>
                <w:instrText xml:space="preserve"> HYPERLINK "file:////Users/asegall/Downloads/current_document.php%3fid=12721" </w:instrText>
              </w:r>
              <w:r w:rsidRPr="00771949">
                <w:rPr>
                  <w:lang w:eastAsia="de-DE"/>
                </w:rPr>
                <w:fldChar w:fldCharType="separate"/>
              </w:r>
              <w:r w:rsidRPr="00771949">
                <w:rPr>
                  <w:rStyle w:val="Hyperlink"/>
                  <w:lang w:eastAsia="de-DE"/>
                </w:rPr>
                <w:t>JVET-AD0170</w:t>
              </w:r>
              <w:r w:rsidRPr="00771949">
                <w:rPr>
                  <w:lang w:val="en-CA" w:eastAsia="de-DE"/>
                </w:rPr>
                <w:fldChar w:fldCharType="end"/>
              </w:r>
            </w:ins>
          </w:p>
        </w:tc>
        <w:tc>
          <w:tcPr>
            <w:tcW w:w="1348" w:type="pct"/>
            <w:noWrap/>
            <w:vAlign w:val="center"/>
          </w:tcPr>
          <w:p w14:paraId="4CED4CF5" w14:textId="77777777" w:rsidR="00771949" w:rsidRPr="00771949" w:rsidRDefault="00771949" w:rsidP="00771949">
            <w:pPr>
              <w:rPr>
                <w:ins w:id="10455" w:author="Jens-Rainer Ohm" w:date="2023-04-21T12:07:00Z"/>
                <w:lang w:eastAsia="de-DE"/>
              </w:rPr>
            </w:pPr>
            <w:ins w:id="10456" w:author="Jens-Rainer Ohm" w:date="2023-04-21T12:07:00Z">
              <w:r w:rsidRPr="00771949">
                <w:rPr>
                  <w:lang w:eastAsia="de-DE"/>
                </w:rPr>
                <w:t>EE1 related: Performance Improvement of AC0052 filter for RPR-based SR in RA configuration</w:t>
              </w:r>
            </w:ins>
          </w:p>
        </w:tc>
        <w:tc>
          <w:tcPr>
            <w:tcW w:w="3173" w:type="pct"/>
            <w:noWrap/>
            <w:vAlign w:val="center"/>
          </w:tcPr>
          <w:p w14:paraId="46AE292C" w14:textId="77777777" w:rsidR="00771949" w:rsidRPr="00771949" w:rsidRDefault="00771949" w:rsidP="00771949">
            <w:pPr>
              <w:rPr>
                <w:ins w:id="10457" w:author="Jens-Rainer Ohm" w:date="2023-04-21T12:07:00Z"/>
                <w:lang w:val="de-DE" w:eastAsia="de-DE"/>
              </w:rPr>
            </w:pPr>
            <w:ins w:id="10458" w:author="Jens-Rainer Ohm" w:date="2023-04-21T12:07:00Z">
              <w:r w:rsidRPr="00771949">
                <w:rPr>
                  <w:lang w:eastAsia="de-DE"/>
                </w:rPr>
                <w:fldChar w:fldCharType="begin"/>
              </w:r>
              <w:r w:rsidRPr="00771949">
                <w:rPr>
                  <w:lang w:val="de-DE" w:eastAsia="de-DE"/>
                </w:rPr>
                <w:instrText xml:space="preserve"> HYPERLINK "mailto:shimin_huang2022@163.com" </w:instrText>
              </w:r>
              <w:r w:rsidRPr="00771949">
                <w:rPr>
                  <w:lang w:eastAsia="de-DE"/>
                </w:rPr>
                <w:fldChar w:fldCharType="separate"/>
              </w:r>
              <w:r w:rsidRPr="00771949">
                <w:rPr>
                  <w:rStyle w:val="Hyperlink"/>
                  <w:lang w:val="de-DE" w:eastAsia="de-DE"/>
                </w:rPr>
                <w:t>S. Huang</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"mailto:zhengzk@xidian.edu.cn" </w:instrText>
              </w:r>
              <w:r w:rsidRPr="00771949">
                <w:rPr>
                  <w:lang w:eastAsia="de-DE"/>
                </w:rPr>
                <w:fldChar w:fldCharType="separate"/>
              </w:r>
              <w:r w:rsidRPr="00771949">
                <w:rPr>
                  <w:rStyle w:val="Hyperlink"/>
                  <w:lang w:val="de-DE" w:eastAsia="de-DE"/>
                </w:rPr>
                <w:t>C. Jung (</w:t>
              </w:r>
              <w:proofErr w:type="spellStart"/>
              <w:r w:rsidRPr="00771949">
                <w:rPr>
                  <w:rStyle w:val="Hyperlink"/>
                  <w:lang w:val="de-DE" w:eastAsia="de-DE"/>
                </w:rPr>
                <w:t>Xidian</w:t>
              </w:r>
              <w:proofErr w:type="spellEnd"/>
              <w:r w:rsidRPr="00771949">
                <w:rPr>
                  <w:rStyle w:val="Hyperlink"/>
                  <w:lang w:val="de-DE" w:eastAsia="de-DE"/>
                </w:rPr>
                <w:t xml:space="preserve"> Univ.)</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"mailto:serena@oppo.com" </w:instrText>
              </w:r>
              <w:r w:rsidRPr="00771949">
                <w:rPr>
                  <w:lang w:eastAsia="de-DE"/>
                </w:rPr>
                <w:fldChar w:fldCharType="separate"/>
              </w:r>
              <w:r w:rsidRPr="00771949">
                <w:rPr>
                  <w:rStyle w:val="Hyperlink"/>
                  <w:lang w:val="de-DE" w:eastAsia="de-DE"/>
                </w:rPr>
                <w:t>Y. Liu</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"mailto:myron.li@oppo.com" </w:instrText>
              </w:r>
              <w:r w:rsidRPr="00771949">
                <w:rPr>
                  <w:lang w:eastAsia="de-DE"/>
                </w:rPr>
                <w:fldChar w:fldCharType="separate"/>
              </w:r>
              <w:r w:rsidRPr="00771949">
                <w:rPr>
                  <w:rStyle w:val="Hyperlink"/>
                  <w:lang w:val="de-DE" w:eastAsia="de-DE"/>
                </w:rPr>
                <w:t>M. Li (OPPO)</w:t>
              </w:r>
              <w:r w:rsidRPr="00771949">
                <w:rPr>
                  <w:lang w:val="en-CA" w:eastAsia="de-DE"/>
                </w:rPr>
                <w:fldChar w:fldCharType="end"/>
              </w:r>
            </w:ins>
          </w:p>
        </w:tc>
      </w:tr>
      <w:tr w:rsidR="00771949" w:rsidRPr="008D0D0F" w14:paraId="2CCA2A6E" w14:textId="77777777" w:rsidTr="00ED4F21">
        <w:trPr>
          <w:trHeight w:val="420"/>
          <w:ins w:id="10459" w:author="Jens-Rainer Ohm" w:date="2023-04-21T12:07:00Z"/>
        </w:trPr>
        <w:tc>
          <w:tcPr>
            <w:tcW w:w="479" w:type="pct"/>
            <w:noWrap/>
            <w:vAlign w:val="center"/>
          </w:tcPr>
          <w:p w14:paraId="7D5EF5D2" w14:textId="77777777" w:rsidR="00771949" w:rsidRPr="00771949" w:rsidRDefault="00771949" w:rsidP="00771949">
            <w:pPr>
              <w:rPr>
                <w:ins w:id="10460" w:author="Jens-Rainer Ohm" w:date="2023-04-21T12:07:00Z"/>
                <w:lang w:eastAsia="de-DE"/>
              </w:rPr>
            </w:pPr>
            <w:ins w:id="10461" w:author="Jens-Rainer Ohm" w:date="2023-04-21T12:07:00Z">
              <w:r w:rsidRPr="00771949">
                <w:rPr>
                  <w:lang w:eastAsia="de-DE"/>
                </w:rPr>
                <w:fldChar w:fldCharType="begin"/>
              </w:r>
              <w:r w:rsidRPr="00771949">
                <w:rPr>
                  <w:lang w:eastAsia="de-DE"/>
                </w:rPr>
                <w:instrText xml:space="preserve"> HYPERLINK "file:////Users/asegall/Downloads/current_document.php%3fid=12753" </w:instrText>
              </w:r>
              <w:r w:rsidRPr="00771949">
                <w:rPr>
                  <w:lang w:eastAsia="de-DE"/>
                </w:rPr>
                <w:fldChar w:fldCharType="separate"/>
              </w:r>
              <w:r w:rsidRPr="00771949">
                <w:rPr>
                  <w:rStyle w:val="Hyperlink"/>
                  <w:lang w:eastAsia="de-DE"/>
                </w:rPr>
                <w:t>JVET-AD0189</w:t>
              </w:r>
              <w:r w:rsidRPr="00771949">
                <w:rPr>
                  <w:lang w:val="en-CA" w:eastAsia="de-DE"/>
                </w:rPr>
                <w:fldChar w:fldCharType="end"/>
              </w:r>
            </w:ins>
          </w:p>
        </w:tc>
        <w:tc>
          <w:tcPr>
            <w:tcW w:w="1348" w:type="pct"/>
            <w:noWrap/>
            <w:vAlign w:val="center"/>
          </w:tcPr>
          <w:p w14:paraId="3F0981E2" w14:textId="77777777" w:rsidR="00771949" w:rsidRPr="00771949" w:rsidRDefault="00771949" w:rsidP="00771949">
            <w:pPr>
              <w:rPr>
                <w:ins w:id="10462" w:author="Jens-Rainer Ohm" w:date="2023-04-21T12:07:00Z"/>
                <w:lang w:eastAsia="de-DE"/>
              </w:rPr>
            </w:pPr>
            <w:ins w:id="10463" w:author="Jens-Rainer Ohm" w:date="2023-04-21T12:07:00Z">
              <w:r w:rsidRPr="00771949">
                <w:rPr>
                  <w:lang w:eastAsia="de-DE"/>
                </w:rPr>
                <w:t>EE1-related: A simplified NN-based RDO model for filter set #1</w:t>
              </w:r>
            </w:ins>
          </w:p>
        </w:tc>
        <w:tc>
          <w:tcPr>
            <w:tcW w:w="3173" w:type="pct"/>
            <w:noWrap/>
            <w:vAlign w:val="center"/>
          </w:tcPr>
          <w:p w14:paraId="6AC89A09" w14:textId="77777777" w:rsidR="00771949" w:rsidRPr="00771949" w:rsidRDefault="00771949" w:rsidP="00771949">
            <w:pPr>
              <w:rPr>
                <w:ins w:id="10464" w:author="Jens-Rainer Ohm" w:date="2023-04-21T12:07:00Z"/>
                <w:lang w:val="fr-FR" w:eastAsia="de-DE"/>
              </w:rPr>
            </w:pPr>
            <w:ins w:id="10465" w:author="Jens-Rainer Ohm" w:date="2023-04-21T12:07:00Z">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lang w:val="fr-FR" w:eastAsia="de-DE"/>
                </w:rPr>
                <w:t>Y. Li</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"mailto:lijunru@bytedance.com" </w:instrText>
              </w:r>
              <w:r w:rsidRPr="00771949">
                <w:rPr>
                  <w:lang w:eastAsia="de-DE"/>
                </w:rPr>
                <w:fldChar w:fldCharType="separate"/>
              </w:r>
              <w:r w:rsidRPr="00771949">
                <w:rPr>
                  <w:rStyle w:val="Hyperlink"/>
                  <w:lang w:val="fr-FR" w:eastAsia="de-DE"/>
                </w:rPr>
                <w:t>J. Li</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lang w:val="fr-FR" w:eastAsia="de-DE"/>
                </w:rPr>
                <w:t>K. Zhang</w:t>
              </w:r>
              <w:r w:rsidRPr="00771949">
                <w:rPr>
                  <w:lang w:val="en-CA" w:eastAsia="de-DE"/>
                </w:rPr>
                <w:fldChar w:fldCharType="end"/>
              </w:r>
              <w:r w:rsidRPr="00771949">
                <w:rPr>
                  <w:lang w:val="fr-FR"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lang w:val="fr-FR" w:eastAsia="de-DE"/>
                </w:rPr>
                <w:t>L. Zhang (</w:t>
              </w:r>
              <w:proofErr w:type="spellStart"/>
              <w:r w:rsidRPr="00771949">
                <w:rPr>
                  <w:rStyle w:val="Hyperlink"/>
                  <w:lang w:val="fr-FR" w:eastAsia="de-DE"/>
                </w:rPr>
                <w:t>Bytedance</w:t>
              </w:r>
              <w:proofErr w:type="spellEnd"/>
              <w:r w:rsidRPr="00771949">
                <w:rPr>
                  <w:rStyle w:val="Hyperlink"/>
                  <w:lang w:val="fr-FR" w:eastAsia="de-DE"/>
                </w:rPr>
                <w:t>)</w:t>
              </w:r>
              <w:r w:rsidRPr="00771949">
                <w:rPr>
                  <w:lang w:val="en-CA" w:eastAsia="de-DE"/>
                </w:rPr>
                <w:fldChar w:fldCharType="end"/>
              </w:r>
            </w:ins>
          </w:p>
        </w:tc>
      </w:tr>
      <w:tr w:rsidR="00771949" w:rsidRPr="00771949" w14:paraId="34FF3A2A" w14:textId="77777777" w:rsidTr="00ED4F21">
        <w:trPr>
          <w:trHeight w:val="420"/>
          <w:ins w:id="10466" w:author="Jens-Rainer Ohm" w:date="2023-04-21T12:07:00Z"/>
        </w:trPr>
        <w:tc>
          <w:tcPr>
            <w:tcW w:w="479" w:type="pct"/>
            <w:noWrap/>
            <w:vAlign w:val="center"/>
          </w:tcPr>
          <w:p w14:paraId="62CA8BCF" w14:textId="77777777" w:rsidR="00771949" w:rsidRPr="00771949" w:rsidRDefault="00771949" w:rsidP="00771949">
            <w:pPr>
              <w:rPr>
                <w:ins w:id="10467" w:author="Jens-Rainer Ohm" w:date="2023-04-21T12:07:00Z"/>
                <w:lang w:eastAsia="de-DE"/>
              </w:rPr>
            </w:pPr>
            <w:ins w:id="10468" w:author="Jens-Rainer Ohm" w:date="2023-04-21T12:07:00Z">
              <w:r w:rsidRPr="00771949">
                <w:rPr>
                  <w:lang w:eastAsia="de-DE"/>
                </w:rPr>
                <w:lastRenderedPageBreak/>
                <w:fldChar w:fldCharType="begin"/>
              </w:r>
              <w:r w:rsidRPr="00771949">
                <w:rPr>
                  <w:lang w:eastAsia="de-DE"/>
                </w:rPr>
                <w:instrText xml:space="preserve"> HYPERLINK "file:////Users/asegall/Downloads/current_document.php%3fid=12771" </w:instrText>
              </w:r>
              <w:r w:rsidRPr="00771949">
                <w:rPr>
                  <w:lang w:eastAsia="de-DE"/>
                </w:rPr>
                <w:fldChar w:fldCharType="separate"/>
              </w:r>
              <w:r w:rsidRPr="00771949">
                <w:rPr>
                  <w:rStyle w:val="Hyperlink"/>
                  <w:lang w:eastAsia="de-DE"/>
                </w:rPr>
                <w:t>JVET-AD0207</w:t>
              </w:r>
              <w:r w:rsidRPr="00771949">
                <w:rPr>
                  <w:lang w:val="en-CA" w:eastAsia="de-DE"/>
                </w:rPr>
                <w:fldChar w:fldCharType="end"/>
              </w:r>
            </w:ins>
          </w:p>
        </w:tc>
        <w:tc>
          <w:tcPr>
            <w:tcW w:w="1348" w:type="pct"/>
            <w:noWrap/>
            <w:vAlign w:val="center"/>
          </w:tcPr>
          <w:p w14:paraId="0F6279D7" w14:textId="77777777" w:rsidR="00771949" w:rsidRPr="00771949" w:rsidRDefault="00771949" w:rsidP="00771949">
            <w:pPr>
              <w:rPr>
                <w:ins w:id="10469" w:author="Jens-Rainer Ohm" w:date="2023-04-21T12:07:00Z"/>
                <w:lang w:eastAsia="de-DE"/>
              </w:rPr>
            </w:pPr>
            <w:ins w:id="10470" w:author="Jens-Rainer Ohm" w:date="2023-04-21T12:07:00Z">
              <w:r w:rsidRPr="00771949">
                <w:rPr>
                  <w:lang w:eastAsia="de-DE"/>
                </w:rPr>
                <w:t>EE1-Related: Additional results for EE1-1.3.1 and EE1-1.3.5</w:t>
              </w:r>
            </w:ins>
          </w:p>
        </w:tc>
        <w:tc>
          <w:tcPr>
            <w:tcW w:w="3173" w:type="pct"/>
            <w:noWrap/>
            <w:vAlign w:val="center"/>
          </w:tcPr>
          <w:p w14:paraId="4FE8E753" w14:textId="77777777" w:rsidR="00771949" w:rsidRPr="00771949" w:rsidRDefault="00771949" w:rsidP="00771949">
            <w:pPr>
              <w:rPr>
                <w:ins w:id="10471" w:author="Jens-Rainer Ohm" w:date="2023-04-21T12:07:00Z"/>
                <w:lang w:eastAsia="de-DE"/>
              </w:rPr>
            </w:pPr>
            <w:ins w:id="10472" w:author="Jens-Rainer Ohm" w:date="2023-04-21T12:07:00Z">
              <w:r w:rsidRPr="00771949">
                <w:rPr>
                  <w:lang w:eastAsia="de-DE"/>
                </w:rPr>
                <w:fldChar w:fldCharType="begin"/>
              </w:r>
              <w:r w:rsidRPr="00771949">
                <w:rPr>
                  <w:lang w:eastAsia="de-DE"/>
                </w:rPr>
                <w:instrText xml:space="preserve"> HYPERLINK "mailto:yli30@qti.qualcomm.com" </w:instrText>
              </w:r>
              <w:r w:rsidRPr="00771949">
                <w:rPr>
                  <w:lang w:eastAsia="de-DE"/>
                </w:rPr>
                <w:fldChar w:fldCharType="separate"/>
              </w:r>
              <w:r w:rsidRPr="00771949">
                <w:rPr>
                  <w:rStyle w:val="Hyperlink"/>
                  <w:lang w:eastAsia="de-DE"/>
                </w:rPr>
                <w:t>Y. Li</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"mailto:seadie@qti.qualcomm.com" </w:instrText>
              </w:r>
              <w:r w:rsidRPr="00771949">
                <w:rPr>
                  <w:lang w:eastAsia="de-DE"/>
                </w:rPr>
                <w:fldChar w:fldCharType="separate"/>
              </w:r>
              <w:r w:rsidRPr="00771949">
                <w:rPr>
                  <w:rStyle w:val="Hyperlink"/>
                  <w:lang w:eastAsia="de-DE"/>
                </w:rPr>
                <w:t>S. Eadie</w:t>
              </w:r>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"mailto:dmytror@qti.qualcomm.com" </w:instrText>
              </w:r>
              <w:r w:rsidRPr="00771949">
                <w:rPr>
                  <w:lang w:eastAsia="de-DE"/>
                </w:rPr>
                <w:fldChar w:fldCharType="separate"/>
              </w:r>
              <w:r w:rsidRPr="00771949">
                <w:rPr>
                  <w:rStyle w:val="Hyperlink"/>
                  <w:lang w:eastAsia="de-DE"/>
                </w:rPr>
                <w:t xml:space="preserve">D. </w:t>
              </w:r>
              <w:proofErr w:type="spellStart"/>
              <w:r w:rsidRPr="00771949">
                <w:rPr>
                  <w:rStyle w:val="Hyperlink"/>
                  <w:lang w:eastAsia="de-DE"/>
                </w:rPr>
                <w:t>Rusanovskyy</w:t>
              </w:r>
              <w:proofErr w:type="spellEnd"/>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"mailto:martak@qti.qualcomm.com" </w:instrText>
              </w:r>
              <w:r w:rsidRPr="00771949">
                <w:rPr>
                  <w:lang w:eastAsia="de-DE"/>
                </w:rPr>
                <w:fldChar w:fldCharType="separate"/>
              </w:r>
              <w:r w:rsidRPr="00771949">
                <w:rPr>
                  <w:rStyle w:val="Hyperlink"/>
                  <w:lang w:eastAsia="de-DE"/>
                </w:rPr>
                <w:t xml:space="preserve">M. </w:t>
              </w:r>
              <w:proofErr w:type="spellStart"/>
              <w:r w:rsidRPr="00771949">
                <w:rPr>
                  <w:rStyle w:val="Hyperlink"/>
                  <w:lang w:eastAsia="de-DE"/>
                </w:rPr>
                <w:t>Karczewicz</w:t>
              </w:r>
              <w:proofErr w:type="spellEnd"/>
              <w:r w:rsidRPr="00771949">
                <w:rPr>
                  <w:rStyle w:val="Hyperlink"/>
                  <w:lang w:eastAsia="de-DE"/>
                </w:rPr>
                <w:t xml:space="preserve"> (Qualcomm)</w:t>
              </w:r>
              <w:r w:rsidRPr="00771949">
                <w:rPr>
                  <w:lang w:val="en-CA" w:eastAsia="de-DE"/>
                </w:rPr>
                <w:fldChar w:fldCharType="end"/>
              </w:r>
            </w:ins>
          </w:p>
        </w:tc>
      </w:tr>
      <w:tr w:rsidR="00771949" w:rsidRPr="00771949" w14:paraId="4B1AD086" w14:textId="77777777" w:rsidTr="00ED4F21">
        <w:trPr>
          <w:trHeight w:val="420"/>
          <w:ins w:id="10473" w:author="Jens-Rainer Ohm" w:date="2023-04-21T12:07:00Z"/>
        </w:trPr>
        <w:tc>
          <w:tcPr>
            <w:tcW w:w="479" w:type="pct"/>
            <w:noWrap/>
            <w:vAlign w:val="center"/>
          </w:tcPr>
          <w:p w14:paraId="3E671D06" w14:textId="77777777" w:rsidR="00771949" w:rsidRPr="00771949" w:rsidRDefault="00771949" w:rsidP="00771949">
            <w:pPr>
              <w:rPr>
                <w:ins w:id="10474" w:author="Jens-Rainer Ohm" w:date="2023-04-21T12:07:00Z"/>
                <w:lang w:eastAsia="de-DE"/>
              </w:rPr>
            </w:pPr>
            <w:ins w:id="10475" w:author="Jens-Rainer Ohm" w:date="2023-04-21T12:07:00Z">
              <w:r w:rsidRPr="00771949">
                <w:rPr>
                  <w:lang w:eastAsia="de-DE"/>
                </w:rPr>
                <w:fldChar w:fldCharType="begin"/>
              </w:r>
              <w:r w:rsidRPr="00771949">
                <w:rPr>
                  <w:lang w:eastAsia="de-DE"/>
                </w:rPr>
                <w:instrText xml:space="preserve"> HYPERLINK "file:////Users/asegall/Downloads/current_document.php%3fid=12775" </w:instrText>
              </w:r>
              <w:r w:rsidRPr="00771949">
                <w:rPr>
                  <w:lang w:eastAsia="de-DE"/>
                </w:rPr>
                <w:fldChar w:fldCharType="separate"/>
              </w:r>
              <w:r w:rsidRPr="00771949">
                <w:rPr>
                  <w:rStyle w:val="Hyperlink"/>
                  <w:lang w:eastAsia="de-DE"/>
                </w:rPr>
                <w:t>JVET-AD0211</w:t>
              </w:r>
              <w:r w:rsidRPr="00771949">
                <w:rPr>
                  <w:lang w:val="en-CA" w:eastAsia="de-DE"/>
                </w:rPr>
                <w:fldChar w:fldCharType="end"/>
              </w:r>
            </w:ins>
          </w:p>
        </w:tc>
        <w:tc>
          <w:tcPr>
            <w:tcW w:w="1348" w:type="pct"/>
            <w:noWrap/>
            <w:vAlign w:val="center"/>
          </w:tcPr>
          <w:p w14:paraId="14D138C3" w14:textId="77777777" w:rsidR="00771949" w:rsidRPr="00771949" w:rsidRDefault="00771949" w:rsidP="00771949">
            <w:pPr>
              <w:rPr>
                <w:ins w:id="10476" w:author="Jens-Rainer Ohm" w:date="2023-04-21T12:07:00Z"/>
                <w:lang w:eastAsia="de-DE"/>
              </w:rPr>
            </w:pPr>
            <w:ins w:id="10477" w:author="Jens-Rainer Ohm" w:date="2023-04-21T12:07:00Z">
              <w:r w:rsidRPr="00771949">
                <w:rPr>
                  <w:lang w:eastAsia="de-DE"/>
                </w:rPr>
                <w:t>EE1-Related: Combination test of EE1-1.3.5 and multi-scale component of EE1-1.6</w:t>
              </w:r>
            </w:ins>
          </w:p>
        </w:tc>
        <w:tc>
          <w:tcPr>
            <w:tcW w:w="3173" w:type="pct"/>
            <w:noWrap/>
            <w:vAlign w:val="center"/>
          </w:tcPr>
          <w:p w14:paraId="397B528D" w14:textId="77777777" w:rsidR="00771949" w:rsidRPr="00771949" w:rsidRDefault="00771949" w:rsidP="00771949">
            <w:pPr>
              <w:rPr>
                <w:ins w:id="10478" w:author="Jens-Rainer Ohm" w:date="2023-04-21T12:07:00Z"/>
                <w:lang w:eastAsia="de-DE"/>
              </w:rPr>
            </w:pPr>
            <w:ins w:id="10479" w:author="Jens-Rainer Ohm" w:date="2023-04-21T12:07:00Z">
              <w:r w:rsidRPr="00771949">
                <w:rPr>
                  <w:lang w:eastAsia="de-DE"/>
                </w:rPr>
                <w:fldChar w:fldCharType="begin"/>
              </w:r>
              <w:r w:rsidRPr="00771949">
                <w:rPr>
                  <w:lang w:eastAsia="de-DE"/>
                </w:rPr>
                <w:instrText xml:space="preserve"> HYPERLINK "mailto:yli30@qti.qualcomm.com" </w:instrText>
              </w:r>
              <w:r w:rsidRPr="00771949">
                <w:rPr>
                  <w:lang w:eastAsia="de-DE"/>
                </w:rPr>
                <w:fldChar w:fldCharType="separate"/>
              </w:r>
              <w:proofErr w:type="spellStart"/>
              <w:proofErr w:type="gramStart"/>
              <w:r w:rsidRPr="00771949">
                <w:rPr>
                  <w:rStyle w:val="Hyperlink"/>
                  <w:lang w:eastAsia="de-DE"/>
                </w:rPr>
                <w:t>Y.Li</w:t>
              </w:r>
              <w:proofErr w:type="spellEnd"/>
              <w:proofErr w:type="gramEnd"/>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"mailto:seadie@qti.qualcomm.com" </w:instrText>
              </w:r>
              <w:r w:rsidRPr="00771949">
                <w:rPr>
                  <w:lang w:eastAsia="de-DE"/>
                </w:rPr>
                <w:fldChar w:fldCharType="separate"/>
              </w:r>
              <w:proofErr w:type="spellStart"/>
              <w:r w:rsidRPr="00771949">
                <w:rPr>
                  <w:rStyle w:val="Hyperlink"/>
                  <w:lang w:eastAsia="de-DE"/>
                </w:rPr>
                <w:t>S.Eadie</w:t>
              </w:r>
              <w:proofErr w:type="spellEnd"/>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"mailto:dmytror@qti.qualcomm.com" </w:instrText>
              </w:r>
              <w:r w:rsidRPr="00771949">
                <w:rPr>
                  <w:lang w:eastAsia="de-DE"/>
                </w:rPr>
                <w:fldChar w:fldCharType="separate"/>
              </w:r>
              <w:proofErr w:type="spellStart"/>
              <w:r w:rsidRPr="00771949">
                <w:rPr>
                  <w:rStyle w:val="Hyperlink"/>
                  <w:lang w:eastAsia="de-DE"/>
                </w:rPr>
                <w:t>D.Rusanovskyy</w:t>
              </w:r>
              <w:proofErr w:type="spellEnd"/>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"mailto:martak@qti.qualcomm.com" </w:instrText>
              </w:r>
              <w:r w:rsidRPr="00771949">
                <w:rPr>
                  <w:lang w:eastAsia="de-DE"/>
                </w:rPr>
                <w:fldChar w:fldCharType="separate"/>
              </w:r>
              <w:proofErr w:type="spellStart"/>
              <w:r w:rsidRPr="00771949">
                <w:rPr>
                  <w:rStyle w:val="Hyperlink"/>
                  <w:lang w:eastAsia="de-DE"/>
                </w:rPr>
                <w:t>M.Karczewicz</w:t>
              </w:r>
              <w:proofErr w:type="spellEnd"/>
              <w:r w:rsidRPr="00771949">
                <w:rPr>
                  <w:rStyle w:val="Hyperlink"/>
                  <w:lang w:eastAsia="de-DE"/>
                </w:rPr>
                <w:t xml:space="preserve"> (Qualcomm)</w:t>
              </w:r>
              <w:r w:rsidRPr="00771949">
                <w:rPr>
                  <w:lang w:val="en-CA" w:eastAsia="de-DE"/>
                </w:rPr>
                <w:fldChar w:fldCharType="end"/>
              </w:r>
            </w:ins>
          </w:p>
        </w:tc>
      </w:tr>
      <w:tr w:rsidR="00771949" w:rsidRPr="008D0D0F" w14:paraId="56995837" w14:textId="77777777" w:rsidTr="00ED4F21">
        <w:trPr>
          <w:trHeight w:val="420"/>
          <w:ins w:id="10480" w:author="Jens-Rainer Ohm" w:date="2023-04-21T12:07:00Z"/>
        </w:trPr>
        <w:tc>
          <w:tcPr>
            <w:tcW w:w="479" w:type="pct"/>
            <w:noWrap/>
            <w:vAlign w:val="center"/>
          </w:tcPr>
          <w:p w14:paraId="5EBE94B2" w14:textId="77777777" w:rsidR="00771949" w:rsidRPr="00771949" w:rsidRDefault="00771949" w:rsidP="00771949">
            <w:pPr>
              <w:rPr>
                <w:ins w:id="10481" w:author="Jens-Rainer Ohm" w:date="2023-04-21T12:07:00Z"/>
                <w:lang w:eastAsia="de-DE"/>
              </w:rPr>
            </w:pPr>
            <w:ins w:id="10482" w:author="Jens-Rainer Ohm" w:date="2023-04-21T12:07:00Z">
              <w:r w:rsidRPr="00771949">
                <w:rPr>
                  <w:lang w:eastAsia="de-DE"/>
                </w:rPr>
                <w:fldChar w:fldCharType="begin"/>
              </w:r>
              <w:r w:rsidRPr="00771949">
                <w:rPr>
                  <w:lang w:eastAsia="de-DE"/>
                </w:rPr>
                <w:instrText xml:space="preserve"> HYPERLINK "file:////Users/asegall/Downloads/current_document.php%3fid=12801" </w:instrText>
              </w:r>
              <w:r w:rsidRPr="00771949">
                <w:rPr>
                  <w:lang w:eastAsia="de-DE"/>
                </w:rPr>
                <w:fldChar w:fldCharType="separate"/>
              </w:r>
              <w:r w:rsidRPr="00771949">
                <w:rPr>
                  <w:rStyle w:val="Hyperlink"/>
                  <w:lang w:eastAsia="de-DE"/>
                </w:rPr>
                <w:t>JVET-AD0237</w:t>
              </w:r>
              <w:r w:rsidRPr="00771949">
                <w:rPr>
                  <w:lang w:val="en-CA" w:eastAsia="de-DE"/>
                </w:rPr>
                <w:fldChar w:fldCharType="end"/>
              </w:r>
            </w:ins>
          </w:p>
        </w:tc>
        <w:tc>
          <w:tcPr>
            <w:tcW w:w="1348" w:type="pct"/>
            <w:noWrap/>
            <w:vAlign w:val="center"/>
          </w:tcPr>
          <w:p w14:paraId="505B5FB5" w14:textId="77777777" w:rsidR="00771949" w:rsidRPr="00771949" w:rsidRDefault="00771949" w:rsidP="00771949">
            <w:pPr>
              <w:rPr>
                <w:ins w:id="10483" w:author="Jens-Rainer Ohm" w:date="2023-04-21T12:07:00Z"/>
                <w:lang w:eastAsia="de-DE"/>
              </w:rPr>
            </w:pPr>
            <w:ins w:id="10484" w:author="Jens-Rainer Ohm" w:date="2023-04-21T12:07:00Z">
              <w:r w:rsidRPr="00771949">
                <w:rPr>
                  <w:lang w:eastAsia="de-DE"/>
                </w:rPr>
                <w:t>EE1-related: Residue input for filter set #1</w:t>
              </w:r>
            </w:ins>
          </w:p>
        </w:tc>
        <w:tc>
          <w:tcPr>
            <w:tcW w:w="3173" w:type="pct"/>
            <w:noWrap/>
            <w:vAlign w:val="center"/>
          </w:tcPr>
          <w:p w14:paraId="5C7383EF" w14:textId="77777777" w:rsidR="00771949" w:rsidRPr="00771949" w:rsidRDefault="00771949" w:rsidP="00771949">
            <w:pPr>
              <w:rPr>
                <w:ins w:id="10485" w:author="Jens-Rainer Ohm" w:date="2023-04-21T12:07:00Z"/>
                <w:lang w:val="de-DE" w:eastAsia="de-DE"/>
              </w:rPr>
            </w:pPr>
            <w:ins w:id="10486" w:author="Jens-Rainer Ohm" w:date="2023-04-21T12:07:00Z">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lang w:val="de-DE" w:eastAsia="de-DE"/>
                </w:rPr>
                <w:t>Y. Li</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lang w:val="de-DE" w:eastAsia="de-DE"/>
                </w:rPr>
                <w:t>K. Zhang</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lang w:val="de-DE" w:eastAsia="de-DE"/>
                </w:rPr>
                <w:t>L. Zhang (Bytedance)</w:t>
              </w:r>
              <w:r w:rsidRPr="00771949">
                <w:rPr>
                  <w:lang w:val="en-CA" w:eastAsia="de-DE"/>
                </w:rPr>
                <w:fldChar w:fldCharType="end"/>
              </w:r>
            </w:ins>
          </w:p>
        </w:tc>
      </w:tr>
      <w:tr w:rsidR="00771949" w:rsidRPr="00771949" w14:paraId="72441E70" w14:textId="77777777" w:rsidTr="00ED4F21">
        <w:trPr>
          <w:trHeight w:val="420"/>
          <w:ins w:id="10487" w:author="Jens-Rainer Ohm" w:date="2023-04-21T12:07:00Z"/>
        </w:trPr>
        <w:tc>
          <w:tcPr>
            <w:tcW w:w="5000" w:type="pct"/>
            <w:gridSpan w:val="3"/>
            <w:shd w:val="clear" w:color="auto" w:fill="D9E2F3" w:themeFill="accent1" w:themeFillTint="33"/>
            <w:noWrap/>
          </w:tcPr>
          <w:p w14:paraId="53DA2180" w14:textId="77777777" w:rsidR="00771949" w:rsidRPr="00771949" w:rsidRDefault="00771949" w:rsidP="00771949">
            <w:pPr>
              <w:rPr>
                <w:ins w:id="10488" w:author="Jens-Rainer Ohm" w:date="2023-04-21T12:07:00Z"/>
                <w:b/>
                <w:bCs/>
                <w:lang w:eastAsia="de-DE"/>
              </w:rPr>
            </w:pPr>
            <w:ins w:id="10489" w:author="Jens-Rainer Ohm" w:date="2023-04-21T12:07:00Z">
              <w:r w:rsidRPr="00771949">
                <w:rPr>
                  <w:b/>
                  <w:bCs/>
                  <w:lang w:eastAsia="de-DE"/>
                </w:rPr>
                <w:t>Cross Checks</w:t>
              </w:r>
            </w:ins>
          </w:p>
        </w:tc>
      </w:tr>
      <w:tr w:rsidR="00771949" w:rsidRPr="00771949" w14:paraId="6122EA3A" w14:textId="77777777" w:rsidTr="00ED4F21">
        <w:trPr>
          <w:trHeight w:val="420"/>
          <w:ins w:id="10490" w:author="Jens-Rainer Ohm" w:date="2023-04-21T12:07:00Z"/>
        </w:trPr>
        <w:tc>
          <w:tcPr>
            <w:tcW w:w="479" w:type="pct"/>
            <w:noWrap/>
            <w:vAlign w:val="center"/>
          </w:tcPr>
          <w:p w14:paraId="3A50A0F4" w14:textId="77777777" w:rsidR="00771949" w:rsidRPr="00771949" w:rsidRDefault="00771949" w:rsidP="00771949">
            <w:pPr>
              <w:rPr>
                <w:ins w:id="10491" w:author="Jens-Rainer Ohm" w:date="2023-04-21T12:07:00Z"/>
                <w:lang w:eastAsia="de-DE"/>
              </w:rPr>
            </w:pPr>
            <w:ins w:id="10492" w:author="Jens-Rainer Ohm" w:date="2023-04-21T12:07:00Z">
              <w:r w:rsidRPr="00771949">
                <w:rPr>
                  <w:lang w:eastAsia="de-DE"/>
                </w:rPr>
                <w:fldChar w:fldCharType="begin"/>
              </w:r>
              <w:r w:rsidRPr="00771949">
                <w:rPr>
                  <w:lang w:eastAsia="de-DE"/>
                </w:rPr>
                <w:instrText xml:space="preserve"> HYPERLINK "file:////Users/asegall/Downloads/current_document.php%3fid=12812" </w:instrText>
              </w:r>
              <w:r w:rsidRPr="00771949">
                <w:rPr>
                  <w:lang w:eastAsia="de-DE"/>
                </w:rPr>
                <w:fldChar w:fldCharType="separate"/>
              </w:r>
              <w:r w:rsidRPr="00771949">
                <w:rPr>
                  <w:rStyle w:val="Hyperlink"/>
                  <w:lang w:eastAsia="de-DE"/>
                </w:rPr>
                <w:t>JVET-AD0248</w:t>
              </w:r>
              <w:r w:rsidRPr="00771949">
                <w:rPr>
                  <w:lang w:val="en-CA" w:eastAsia="de-DE"/>
                </w:rPr>
                <w:fldChar w:fldCharType="end"/>
              </w:r>
            </w:ins>
          </w:p>
        </w:tc>
        <w:tc>
          <w:tcPr>
            <w:tcW w:w="1348" w:type="pct"/>
            <w:noWrap/>
            <w:vAlign w:val="center"/>
          </w:tcPr>
          <w:p w14:paraId="423B8AA1" w14:textId="77777777" w:rsidR="00771949" w:rsidRPr="00771949" w:rsidRDefault="00771949" w:rsidP="00771949">
            <w:pPr>
              <w:rPr>
                <w:ins w:id="10493" w:author="Jens-Rainer Ohm" w:date="2023-04-21T12:07:00Z"/>
                <w:lang w:eastAsia="de-DE"/>
              </w:rPr>
            </w:pPr>
            <w:ins w:id="10494" w:author="Jens-Rainer Ohm" w:date="2023-04-21T12:07:00Z">
              <w:r w:rsidRPr="00771949">
                <w:rPr>
                  <w:lang w:eastAsia="de-DE"/>
                </w:rPr>
                <w:t>Cross-check of JVET-AD0226 (EE1-1.5: Ablation Study and Minor Improvements on RTNN)</w:t>
              </w:r>
            </w:ins>
          </w:p>
        </w:tc>
        <w:tc>
          <w:tcPr>
            <w:tcW w:w="3173" w:type="pct"/>
            <w:noWrap/>
            <w:vAlign w:val="center"/>
          </w:tcPr>
          <w:p w14:paraId="0142221A" w14:textId="77777777" w:rsidR="00771949" w:rsidRPr="00771949" w:rsidRDefault="00771949" w:rsidP="00771949">
            <w:pPr>
              <w:rPr>
                <w:ins w:id="10495" w:author="Jens-Rainer Ohm" w:date="2023-04-21T12:07:00Z"/>
                <w:lang w:eastAsia="de-DE"/>
              </w:rPr>
            </w:pPr>
            <w:ins w:id="10496" w:author="Jens-Rainer Ohm" w:date="2023-04-21T12:07:00Z">
              <w:r w:rsidRPr="00771949">
                <w:rPr>
                  <w:lang w:eastAsia="de-DE"/>
                </w:rPr>
                <w:fldChar w:fldCharType="begin"/>
              </w:r>
              <w:r w:rsidRPr="00771949">
                <w:rPr>
                  <w:lang w:eastAsia="de-DE"/>
                </w:rPr>
                <w:instrText xml:space="preserve"> HYPERLINK "mailto:maria.santamaria_gomez@nokia.com" </w:instrText>
              </w:r>
              <w:r w:rsidRPr="00771949">
                <w:rPr>
                  <w:lang w:eastAsia="de-DE"/>
                </w:rPr>
                <w:fldChar w:fldCharType="separate"/>
              </w:r>
              <w:r w:rsidRPr="00771949">
                <w:rPr>
                  <w:rStyle w:val="Hyperlink"/>
                  <w:lang w:eastAsia="de-DE"/>
                </w:rPr>
                <w:t>M. Santamaria (Nokia)</w:t>
              </w:r>
              <w:r w:rsidRPr="00771949">
                <w:rPr>
                  <w:lang w:val="en-CA" w:eastAsia="de-DE"/>
                </w:rPr>
                <w:fldChar w:fldCharType="end"/>
              </w:r>
            </w:ins>
          </w:p>
        </w:tc>
      </w:tr>
      <w:tr w:rsidR="00771949" w:rsidRPr="00771949" w14:paraId="584D47D6" w14:textId="77777777" w:rsidTr="00ED4F21">
        <w:trPr>
          <w:trHeight w:val="420"/>
          <w:ins w:id="10497" w:author="Jens-Rainer Ohm" w:date="2023-04-21T12:07:00Z"/>
        </w:trPr>
        <w:tc>
          <w:tcPr>
            <w:tcW w:w="479" w:type="pct"/>
            <w:noWrap/>
            <w:vAlign w:val="center"/>
          </w:tcPr>
          <w:p w14:paraId="1380A86A" w14:textId="77777777" w:rsidR="00771949" w:rsidRPr="00771949" w:rsidRDefault="00771949" w:rsidP="00771949">
            <w:pPr>
              <w:rPr>
                <w:ins w:id="10498" w:author="Jens-Rainer Ohm" w:date="2023-04-21T12:07:00Z"/>
                <w:lang w:eastAsia="de-DE"/>
              </w:rPr>
            </w:pPr>
            <w:ins w:id="10499" w:author="Jens-Rainer Ohm" w:date="2023-04-21T12:07:00Z">
              <w:r w:rsidRPr="00771949">
                <w:rPr>
                  <w:lang w:eastAsia="de-DE"/>
                </w:rPr>
                <w:fldChar w:fldCharType="begin"/>
              </w:r>
              <w:r w:rsidRPr="00771949">
                <w:rPr>
                  <w:lang w:eastAsia="de-DE"/>
                </w:rPr>
                <w:instrText xml:space="preserve"> HYPERLINK "file:////Users/asegall/Downloads/current_document.php%3fid=12814" </w:instrText>
              </w:r>
              <w:r w:rsidRPr="00771949">
                <w:rPr>
                  <w:lang w:eastAsia="de-DE"/>
                </w:rPr>
                <w:fldChar w:fldCharType="separate"/>
              </w:r>
              <w:r w:rsidRPr="00771949">
                <w:rPr>
                  <w:rStyle w:val="Hyperlink"/>
                  <w:lang w:eastAsia="de-DE"/>
                </w:rPr>
                <w:t>JVET-AD0250</w:t>
              </w:r>
              <w:r w:rsidRPr="00771949">
                <w:rPr>
                  <w:lang w:val="en-CA" w:eastAsia="de-DE"/>
                </w:rPr>
                <w:fldChar w:fldCharType="end"/>
              </w:r>
            </w:ins>
          </w:p>
        </w:tc>
        <w:tc>
          <w:tcPr>
            <w:tcW w:w="1348" w:type="pct"/>
            <w:noWrap/>
            <w:vAlign w:val="center"/>
          </w:tcPr>
          <w:p w14:paraId="49C99451" w14:textId="77777777" w:rsidR="00771949" w:rsidRPr="00771949" w:rsidRDefault="00771949" w:rsidP="00771949">
            <w:pPr>
              <w:rPr>
                <w:ins w:id="10500" w:author="Jens-Rainer Ohm" w:date="2023-04-21T12:07:00Z"/>
                <w:lang w:eastAsia="de-DE"/>
              </w:rPr>
            </w:pPr>
            <w:ins w:id="10501" w:author="Jens-Rainer Ohm" w:date="2023-04-21T12:07:00Z">
              <w:r w:rsidRPr="00771949">
                <w:rPr>
                  <w:lang w:eastAsia="de-DE"/>
                </w:rPr>
                <w:t>Crosscheck of JVET-AD0156 (EE1-1.1: Complexity Reduction on Neural-Network Loop Filter)</w:t>
              </w:r>
            </w:ins>
          </w:p>
        </w:tc>
        <w:tc>
          <w:tcPr>
            <w:tcW w:w="3173" w:type="pct"/>
            <w:noWrap/>
            <w:vAlign w:val="center"/>
          </w:tcPr>
          <w:p w14:paraId="554BCEE7" w14:textId="77777777" w:rsidR="00771949" w:rsidRPr="00771949" w:rsidRDefault="00771949" w:rsidP="00771949">
            <w:pPr>
              <w:rPr>
                <w:ins w:id="10502" w:author="Jens-Rainer Ohm" w:date="2023-04-21T12:07:00Z"/>
                <w:lang w:eastAsia="de-DE"/>
              </w:rPr>
            </w:pPr>
            <w:ins w:id="10503" w:author="Jens-Rainer Ohm" w:date="2023-04-21T12:07:00Z">
              <w:r w:rsidRPr="00771949">
                <w:rPr>
                  <w:lang w:eastAsia="de-DE"/>
                </w:rPr>
                <w:fldChar w:fldCharType="begin"/>
              </w:r>
              <w:r w:rsidRPr="00771949">
                <w:rPr>
                  <w:lang w:eastAsia="de-DE"/>
                </w:rPr>
                <w:instrText xml:space="preserve"> HYPERLINK "mailto:jacob.strom@ericsson.com" </w:instrText>
              </w:r>
              <w:r w:rsidRPr="00771949">
                <w:rPr>
                  <w:lang w:eastAsia="de-DE"/>
                </w:rPr>
                <w:fldChar w:fldCharType="separate"/>
              </w:r>
              <w:r w:rsidRPr="00771949">
                <w:rPr>
                  <w:rStyle w:val="Hyperlink"/>
                  <w:lang w:eastAsia="de-DE"/>
                </w:rPr>
                <w:t xml:space="preserve">J. </w:t>
              </w:r>
              <w:proofErr w:type="spellStart"/>
              <w:r w:rsidRPr="00771949">
                <w:rPr>
                  <w:rStyle w:val="Hyperlink"/>
                  <w:lang w:eastAsia="de-DE"/>
                </w:rPr>
                <w:t>Ström</w:t>
              </w:r>
              <w:proofErr w:type="spellEnd"/>
              <w:r w:rsidRPr="00771949">
                <w:rPr>
                  <w:lang w:val="en-CA" w:eastAsia="de-DE"/>
                </w:rPr>
                <w:fldChar w:fldCharType="end"/>
              </w:r>
              <w:r w:rsidRPr="00771949">
                <w:rPr>
                  <w:lang w:eastAsia="de-DE"/>
                </w:rPr>
                <w:t xml:space="preserve">, </w:t>
              </w:r>
              <w:r w:rsidRPr="00771949">
                <w:rPr>
                  <w:lang w:eastAsia="de-DE"/>
                </w:rPr>
                <w:fldChar w:fldCharType="begin"/>
              </w:r>
              <w:r w:rsidRPr="00771949">
                <w:rPr>
                  <w:lang w:eastAsia="de-DE"/>
                </w:rPr>
                <w:instrText xml:space="preserve"> HYPERLINK "mailto:mitra.damghanian@ericsson.com" </w:instrText>
              </w:r>
              <w:r w:rsidRPr="00771949">
                <w:rPr>
                  <w:lang w:eastAsia="de-DE"/>
                </w:rPr>
                <w:fldChar w:fldCharType="separate"/>
              </w:r>
              <w:r w:rsidRPr="00771949">
                <w:rPr>
                  <w:rStyle w:val="Hyperlink"/>
                  <w:lang w:eastAsia="de-DE"/>
                </w:rPr>
                <w:t xml:space="preserve">M. </w:t>
              </w:r>
              <w:proofErr w:type="spellStart"/>
              <w:r w:rsidRPr="00771949">
                <w:rPr>
                  <w:rStyle w:val="Hyperlink"/>
                  <w:lang w:eastAsia="de-DE"/>
                </w:rPr>
                <w:t>Damghanian</w:t>
              </w:r>
              <w:proofErr w:type="spellEnd"/>
              <w:r w:rsidRPr="00771949">
                <w:rPr>
                  <w:rStyle w:val="Hyperlink"/>
                  <w:lang w:eastAsia="de-DE"/>
                </w:rPr>
                <w:t xml:space="preserve"> (Ericsson)</w:t>
              </w:r>
              <w:r w:rsidRPr="00771949">
                <w:rPr>
                  <w:lang w:val="en-CA" w:eastAsia="de-DE"/>
                </w:rPr>
                <w:fldChar w:fldCharType="end"/>
              </w:r>
            </w:ins>
          </w:p>
        </w:tc>
      </w:tr>
      <w:tr w:rsidR="00771949" w:rsidRPr="00771949" w14:paraId="0F5761F0" w14:textId="77777777" w:rsidTr="00ED4F21">
        <w:trPr>
          <w:trHeight w:val="420"/>
          <w:ins w:id="10504" w:author="Jens-Rainer Ohm" w:date="2023-04-21T12:07:00Z"/>
        </w:trPr>
        <w:tc>
          <w:tcPr>
            <w:tcW w:w="479" w:type="pct"/>
            <w:noWrap/>
            <w:vAlign w:val="center"/>
          </w:tcPr>
          <w:p w14:paraId="27C9C75E" w14:textId="77777777" w:rsidR="00771949" w:rsidRPr="00771949" w:rsidRDefault="00771949" w:rsidP="00771949">
            <w:pPr>
              <w:rPr>
                <w:ins w:id="10505" w:author="Jens-Rainer Ohm" w:date="2023-04-21T12:07:00Z"/>
                <w:lang w:eastAsia="de-DE"/>
              </w:rPr>
            </w:pPr>
            <w:ins w:id="10506" w:author="Jens-Rainer Ohm" w:date="2023-04-21T12:07:00Z">
              <w:r w:rsidRPr="00771949">
                <w:rPr>
                  <w:lang w:eastAsia="de-DE"/>
                </w:rPr>
                <w:fldChar w:fldCharType="begin"/>
              </w:r>
              <w:r w:rsidRPr="00771949">
                <w:rPr>
                  <w:lang w:eastAsia="de-DE"/>
                </w:rPr>
                <w:instrText xml:space="preserve"> HYPERLINK "file:////Users/asegall/Downloads/current_document.php%3fid=12817" </w:instrText>
              </w:r>
              <w:r w:rsidRPr="00771949">
                <w:rPr>
                  <w:lang w:eastAsia="de-DE"/>
                </w:rPr>
                <w:fldChar w:fldCharType="separate"/>
              </w:r>
              <w:r w:rsidRPr="00771949">
                <w:rPr>
                  <w:rStyle w:val="Hyperlink"/>
                  <w:lang w:eastAsia="de-DE"/>
                </w:rPr>
                <w:t>JVET-AD0253</w:t>
              </w:r>
              <w:r w:rsidRPr="00771949">
                <w:rPr>
                  <w:lang w:val="en-CA" w:eastAsia="de-DE"/>
                </w:rPr>
                <w:fldChar w:fldCharType="end"/>
              </w:r>
            </w:ins>
          </w:p>
        </w:tc>
        <w:tc>
          <w:tcPr>
            <w:tcW w:w="1348" w:type="pct"/>
            <w:noWrap/>
            <w:vAlign w:val="center"/>
          </w:tcPr>
          <w:p w14:paraId="02F226D6" w14:textId="77777777" w:rsidR="00771949" w:rsidRPr="00771949" w:rsidRDefault="00771949" w:rsidP="00771949">
            <w:pPr>
              <w:rPr>
                <w:ins w:id="10507" w:author="Jens-Rainer Ohm" w:date="2023-04-21T12:07:00Z"/>
                <w:lang w:eastAsia="de-DE"/>
              </w:rPr>
            </w:pPr>
            <w:ins w:id="10508" w:author="Jens-Rainer Ohm" w:date="2023-04-21T12:07:00Z">
              <w:r w:rsidRPr="00771949">
                <w:rPr>
                  <w:lang w:eastAsia="de-DE"/>
                </w:rPr>
                <w:t>Crosscheck of JVET-AD0162 (EE1-2.1: Deep Reference Frame Generation for Inter Prediction Enhancement)</w:t>
              </w:r>
            </w:ins>
          </w:p>
        </w:tc>
        <w:tc>
          <w:tcPr>
            <w:tcW w:w="3173" w:type="pct"/>
            <w:noWrap/>
            <w:vAlign w:val="center"/>
          </w:tcPr>
          <w:p w14:paraId="1EC8905F" w14:textId="77777777" w:rsidR="00771949" w:rsidRPr="00771949" w:rsidRDefault="00771949" w:rsidP="00771949">
            <w:pPr>
              <w:rPr>
                <w:ins w:id="10509" w:author="Jens-Rainer Ohm" w:date="2023-04-21T12:07:00Z"/>
                <w:lang w:eastAsia="de-DE"/>
              </w:rPr>
            </w:pPr>
            <w:ins w:id="10510" w:author="Jens-Rainer Ohm" w:date="2023-04-21T12:07:00Z">
              <w:r w:rsidRPr="00771949">
                <w:rPr>
                  <w:lang w:eastAsia="de-DE"/>
                </w:rPr>
                <w:fldChar w:fldCharType="begin"/>
              </w:r>
              <w:r w:rsidRPr="00771949">
                <w:rPr>
                  <w:lang w:eastAsia="de-DE"/>
                </w:rPr>
                <w:instrText xml:space="preserve"> HYPERLINK "mailto:nicola.giuliani@huawei.com" </w:instrText>
              </w:r>
              <w:r w:rsidRPr="00771949">
                <w:rPr>
                  <w:lang w:eastAsia="de-DE"/>
                </w:rPr>
                <w:fldChar w:fldCharType="separate"/>
              </w:r>
              <w:r w:rsidRPr="00771949">
                <w:rPr>
                  <w:rStyle w:val="Hyperlink"/>
                  <w:lang w:eastAsia="de-DE"/>
                </w:rPr>
                <w:t>N. GIULIANI</w:t>
              </w:r>
              <w:r w:rsidRPr="00771949">
                <w:rPr>
                  <w:lang w:val="en-CA" w:eastAsia="de-DE"/>
                </w:rPr>
                <w:fldChar w:fldCharType="end"/>
              </w:r>
            </w:ins>
          </w:p>
        </w:tc>
      </w:tr>
      <w:tr w:rsidR="00771949" w:rsidRPr="00771949" w14:paraId="268F9FA8" w14:textId="77777777" w:rsidTr="00ED4F21">
        <w:trPr>
          <w:trHeight w:val="420"/>
          <w:ins w:id="10511" w:author="Jens-Rainer Ohm" w:date="2023-04-21T12:07:00Z"/>
        </w:trPr>
        <w:tc>
          <w:tcPr>
            <w:tcW w:w="479" w:type="pct"/>
            <w:noWrap/>
            <w:vAlign w:val="center"/>
          </w:tcPr>
          <w:p w14:paraId="2654DB01" w14:textId="77777777" w:rsidR="00771949" w:rsidRPr="00771949" w:rsidRDefault="00771949" w:rsidP="00771949">
            <w:pPr>
              <w:rPr>
                <w:ins w:id="10512" w:author="Jens-Rainer Ohm" w:date="2023-04-21T12:07:00Z"/>
                <w:lang w:eastAsia="de-DE"/>
              </w:rPr>
            </w:pPr>
            <w:ins w:id="10513" w:author="Jens-Rainer Ohm" w:date="2023-04-21T12:07:00Z">
              <w:r w:rsidRPr="00771949">
                <w:rPr>
                  <w:lang w:eastAsia="de-DE"/>
                </w:rPr>
                <w:fldChar w:fldCharType="begin"/>
              </w:r>
              <w:r w:rsidRPr="00771949">
                <w:rPr>
                  <w:lang w:eastAsia="de-DE"/>
                </w:rPr>
                <w:instrText xml:space="preserve"> HYPERLINK "file:////Users/asegall/Downloads/current_document.php%3fid=12834" </w:instrText>
              </w:r>
              <w:r w:rsidRPr="00771949">
                <w:rPr>
                  <w:lang w:eastAsia="de-DE"/>
                </w:rPr>
                <w:fldChar w:fldCharType="separate"/>
              </w:r>
              <w:r w:rsidRPr="00771949">
                <w:rPr>
                  <w:rStyle w:val="Hyperlink"/>
                  <w:lang w:eastAsia="de-DE"/>
                </w:rPr>
                <w:t>JVET-AD0270</w:t>
              </w:r>
              <w:r w:rsidRPr="00771949">
                <w:rPr>
                  <w:lang w:val="en-CA" w:eastAsia="de-DE"/>
                </w:rPr>
                <w:fldChar w:fldCharType="end"/>
              </w:r>
            </w:ins>
          </w:p>
        </w:tc>
        <w:tc>
          <w:tcPr>
            <w:tcW w:w="1348" w:type="pct"/>
            <w:noWrap/>
            <w:vAlign w:val="center"/>
          </w:tcPr>
          <w:p w14:paraId="20626C4A" w14:textId="77777777" w:rsidR="00771949" w:rsidRPr="00771949" w:rsidRDefault="00771949" w:rsidP="00771949">
            <w:pPr>
              <w:rPr>
                <w:ins w:id="10514" w:author="Jens-Rainer Ohm" w:date="2023-04-21T12:07:00Z"/>
                <w:lang w:eastAsia="de-DE"/>
              </w:rPr>
            </w:pPr>
            <w:ins w:id="10515" w:author="Jens-Rainer Ohm" w:date="2023-04-21T12:07:00Z">
              <w:r w:rsidRPr="00771949">
                <w:rPr>
                  <w:lang w:eastAsia="de-DE"/>
                </w:rPr>
                <w:t>Crosscheck of JVET-AD0106 (EE1-1.6: In-loop filter with wide activation and large receptive field)</w:t>
              </w:r>
            </w:ins>
          </w:p>
        </w:tc>
        <w:tc>
          <w:tcPr>
            <w:tcW w:w="3173" w:type="pct"/>
            <w:noWrap/>
            <w:vAlign w:val="center"/>
          </w:tcPr>
          <w:p w14:paraId="7AE10BD3" w14:textId="77777777" w:rsidR="00771949" w:rsidRPr="00771949" w:rsidRDefault="00771949" w:rsidP="00771949">
            <w:pPr>
              <w:rPr>
                <w:ins w:id="10516" w:author="Jens-Rainer Ohm" w:date="2023-04-21T12:07:00Z"/>
                <w:lang w:eastAsia="de-DE"/>
              </w:rPr>
            </w:pPr>
            <w:ins w:id="10517" w:author="Jens-Rainer Ohm" w:date="2023-04-21T12:07:00Z">
              <w:r w:rsidRPr="00771949">
                <w:rPr>
                  <w:lang w:eastAsia="de-DE"/>
                </w:rPr>
                <w:fldChar w:fldCharType="begin"/>
              </w:r>
              <w:r w:rsidRPr="00771949">
                <w:rPr>
                  <w:lang w:eastAsia="de-DE"/>
                </w:rPr>
                <w:instrText xml:space="preserve"> HYPERLINK "mailto:chuan.zhou@vivo.com" </w:instrText>
              </w:r>
              <w:r w:rsidRPr="00771949">
                <w:rPr>
                  <w:lang w:eastAsia="de-DE"/>
                </w:rPr>
                <w:fldChar w:fldCharType="separate"/>
              </w:r>
              <w:r w:rsidRPr="00771949">
                <w:rPr>
                  <w:rStyle w:val="Hyperlink"/>
                  <w:lang w:eastAsia="de-DE"/>
                </w:rPr>
                <w:t>C. Zhou (vivo)</w:t>
              </w:r>
              <w:r w:rsidRPr="00771949">
                <w:rPr>
                  <w:lang w:val="en-CA" w:eastAsia="de-DE"/>
                </w:rPr>
                <w:fldChar w:fldCharType="end"/>
              </w:r>
            </w:ins>
          </w:p>
        </w:tc>
      </w:tr>
      <w:tr w:rsidR="00771949" w:rsidRPr="00771949" w14:paraId="375D8C4B" w14:textId="77777777" w:rsidTr="00ED4F21">
        <w:trPr>
          <w:trHeight w:val="420"/>
          <w:ins w:id="10518" w:author="Jens-Rainer Ohm" w:date="2023-04-21T12:07:00Z"/>
        </w:trPr>
        <w:tc>
          <w:tcPr>
            <w:tcW w:w="479" w:type="pct"/>
            <w:noWrap/>
            <w:vAlign w:val="center"/>
          </w:tcPr>
          <w:p w14:paraId="6EECA933" w14:textId="77777777" w:rsidR="00771949" w:rsidRPr="00771949" w:rsidRDefault="00771949" w:rsidP="00771949">
            <w:pPr>
              <w:rPr>
                <w:ins w:id="10519" w:author="Jens-Rainer Ohm" w:date="2023-04-21T12:07:00Z"/>
                <w:lang w:eastAsia="de-DE"/>
              </w:rPr>
            </w:pPr>
            <w:ins w:id="10520" w:author="Jens-Rainer Ohm" w:date="2023-04-21T12:07:00Z">
              <w:r w:rsidRPr="00771949">
                <w:rPr>
                  <w:lang w:eastAsia="de-DE"/>
                </w:rPr>
                <w:fldChar w:fldCharType="begin"/>
              </w:r>
              <w:r w:rsidRPr="00771949">
                <w:rPr>
                  <w:lang w:eastAsia="de-DE"/>
                </w:rPr>
                <w:instrText xml:space="preserve"> HYPERLINK "file:////Users/asegall/Downloads/current_document.php%3fid=12846" </w:instrText>
              </w:r>
              <w:r w:rsidRPr="00771949">
                <w:rPr>
                  <w:lang w:eastAsia="de-DE"/>
                </w:rPr>
                <w:fldChar w:fldCharType="separate"/>
              </w:r>
              <w:r w:rsidRPr="00771949">
                <w:rPr>
                  <w:rStyle w:val="Hyperlink"/>
                  <w:lang w:eastAsia="de-DE"/>
                </w:rPr>
                <w:t>JVET-AD0282</w:t>
              </w:r>
              <w:r w:rsidRPr="00771949">
                <w:rPr>
                  <w:lang w:val="en-CA" w:eastAsia="de-DE"/>
                </w:rPr>
                <w:fldChar w:fldCharType="end"/>
              </w:r>
            </w:ins>
          </w:p>
        </w:tc>
        <w:tc>
          <w:tcPr>
            <w:tcW w:w="1348" w:type="pct"/>
            <w:noWrap/>
            <w:vAlign w:val="center"/>
          </w:tcPr>
          <w:p w14:paraId="0823FA13" w14:textId="77777777" w:rsidR="00771949" w:rsidRPr="00771949" w:rsidRDefault="00771949" w:rsidP="00771949">
            <w:pPr>
              <w:rPr>
                <w:ins w:id="10521" w:author="Jens-Rainer Ohm" w:date="2023-04-21T12:07:00Z"/>
                <w:lang w:eastAsia="de-DE"/>
              </w:rPr>
            </w:pPr>
            <w:ins w:id="10522" w:author="Jens-Rainer Ohm" w:date="2023-04-21T12:07:00Z">
              <w:r w:rsidRPr="00771949">
                <w:rPr>
                  <w:lang w:eastAsia="de-DE"/>
                </w:rPr>
                <w:t>Crosscheck of EE1-1.6: In-loop filter with wide activation and large receptive field (JVET-AD0106)</w:t>
              </w:r>
            </w:ins>
          </w:p>
        </w:tc>
        <w:tc>
          <w:tcPr>
            <w:tcW w:w="3173" w:type="pct"/>
            <w:noWrap/>
            <w:vAlign w:val="center"/>
          </w:tcPr>
          <w:p w14:paraId="673D57C8" w14:textId="77777777" w:rsidR="00771949" w:rsidRPr="00771949" w:rsidRDefault="00771949" w:rsidP="00771949">
            <w:pPr>
              <w:rPr>
                <w:ins w:id="10523" w:author="Jens-Rainer Ohm" w:date="2023-04-21T12:07:00Z"/>
                <w:lang w:eastAsia="de-DE"/>
              </w:rPr>
            </w:pPr>
            <w:ins w:id="10524" w:author="Jens-Rainer Ohm" w:date="2023-04-21T12:07:00Z">
              <w:r w:rsidRPr="00771949">
                <w:rPr>
                  <w:lang w:eastAsia="de-DE"/>
                </w:rPr>
                <w:fldChar w:fldCharType="begin"/>
              </w:r>
              <w:r w:rsidRPr="00771949">
                <w:rPr>
                  <w:lang w:eastAsia="de-DE"/>
                </w:rPr>
                <w:instrText xml:space="preserve"> HYPERLINK "mailto:yli30@qti.qualcomm.com" </w:instrText>
              </w:r>
              <w:r w:rsidRPr="00771949">
                <w:rPr>
                  <w:lang w:eastAsia="de-DE"/>
                </w:rPr>
                <w:fldChar w:fldCharType="separate"/>
              </w:r>
              <w:r w:rsidRPr="00771949">
                <w:rPr>
                  <w:rStyle w:val="Hyperlink"/>
                  <w:lang w:eastAsia="de-DE"/>
                </w:rPr>
                <w:t>Y. Li (Qualcomm)</w:t>
              </w:r>
              <w:r w:rsidRPr="00771949">
                <w:rPr>
                  <w:lang w:val="en-CA" w:eastAsia="de-DE"/>
                </w:rPr>
                <w:fldChar w:fldCharType="end"/>
              </w:r>
            </w:ins>
          </w:p>
        </w:tc>
      </w:tr>
      <w:tr w:rsidR="00771949" w:rsidRPr="00771949" w14:paraId="6642911D" w14:textId="77777777" w:rsidTr="00ED4F21">
        <w:trPr>
          <w:trHeight w:val="420"/>
          <w:ins w:id="10525" w:author="Jens-Rainer Ohm" w:date="2023-04-21T12:07:00Z"/>
        </w:trPr>
        <w:tc>
          <w:tcPr>
            <w:tcW w:w="479" w:type="pct"/>
            <w:noWrap/>
            <w:vAlign w:val="center"/>
          </w:tcPr>
          <w:p w14:paraId="1ADBDDA9" w14:textId="77777777" w:rsidR="00771949" w:rsidRPr="00771949" w:rsidRDefault="00771949" w:rsidP="00771949">
            <w:pPr>
              <w:rPr>
                <w:ins w:id="10526" w:author="Jens-Rainer Ohm" w:date="2023-04-21T12:07:00Z"/>
                <w:lang w:eastAsia="de-DE"/>
              </w:rPr>
            </w:pPr>
            <w:ins w:id="10527" w:author="Jens-Rainer Ohm" w:date="2023-04-21T12:07:00Z">
              <w:r w:rsidRPr="00771949">
                <w:rPr>
                  <w:lang w:eastAsia="de-DE"/>
                </w:rPr>
                <w:fldChar w:fldCharType="begin"/>
              </w:r>
              <w:r w:rsidRPr="00771949">
                <w:rPr>
                  <w:lang w:eastAsia="de-DE"/>
                </w:rPr>
                <w:instrText xml:space="preserve"> HYPERLINK "file:////Users/asegall/Downloads/current_document.php%3fid=12848" </w:instrText>
              </w:r>
              <w:r w:rsidRPr="00771949">
                <w:rPr>
                  <w:lang w:eastAsia="de-DE"/>
                </w:rPr>
                <w:fldChar w:fldCharType="separate"/>
              </w:r>
              <w:r w:rsidRPr="00771949">
                <w:rPr>
                  <w:rStyle w:val="Hyperlink"/>
                  <w:lang w:eastAsia="de-DE"/>
                </w:rPr>
                <w:t>JVET-AD0284</w:t>
              </w:r>
              <w:r w:rsidRPr="00771949">
                <w:rPr>
                  <w:lang w:val="en-CA" w:eastAsia="de-DE"/>
                </w:rPr>
                <w:fldChar w:fldCharType="end"/>
              </w:r>
            </w:ins>
          </w:p>
        </w:tc>
        <w:tc>
          <w:tcPr>
            <w:tcW w:w="1348" w:type="pct"/>
            <w:noWrap/>
            <w:vAlign w:val="center"/>
          </w:tcPr>
          <w:p w14:paraId="7FD349A6" w14:textId="77777777" w:rsidR="00771949" w:rsidRPr="00771949" w:rsidRDefault="00771949" w:rsidP="00771949">
            <w:pPr>
              <w:rPr>
                <w:ins w:id="10528" w:author="Jens-Rainer Ohm" w:date="2023-04-21T12:07:00Z"/>
                <w:lang w:eastAsia="de-DE"/>
              </w:rPr>
            </w:pPr>
            <w:ins w:id="10529" w:author="Jens-Rainer Ohm" w:date="2023-04-21T12:07:00Z">
              <w:r w:rsidRPr="00771949">
                <w:rPr>
                  <w:lang w:eastAsia="de-DE"/>
                </w:rPr>
                <w:t>Crosscheck of JVET-AD0205 (EE1-1.3: Reduced complexity CNN-based in-loop filtering)</w:t>
              </w:r>
            </w:ins>
          </w:p>
        </w:tc>
        <w:tc>
          <w:tcPr>
            <w:tcW w:w="3173" w:type="pct"/>
            <w:noWrap/>
            <w:vAlign w:val="center"/>
          </w:tcPr>
          <w:p w14:paraId="67BD5A6A" w14:textId="77777777" w:rsidR="00771949" w:rsidRPr="00771949" w:rsidRDefault="00771949" w:rsidP="00771949">
            <w:pPr>
              <w:rPr>
                <w:ins w:id="10530" w:author="Jens-Rainer Ohm" w:date="2023-04-21T12:07:00Z"/>
                <w:lang w:eastAsia="de-DE"/>
              </w:rPr>
            </w:pPr>
            <w:ins w:id="10531" w:author="Jens-Rainer Ohm" w:date="2023-04-21T12:07:00Z">
              <w:r w:rsidRPr="00771949">
                <w:rPr>
                  <w:lang w:eastAsia="de-DE"/>
                </w:rPr>
                <w:fldChar w:fldCharType="begin"/>
              </w:r>
              <w:r w:rsidRPr="00771949">
                <w:rPr>
                  <w:lang w:eastAsia="de-DE"/>
                </w:rPr>
                <w:instrText xml:space="preserve"> HYPERLINK "mailto:yue.li@bytedance.com" </w:instrText>
              </w:r>
              <w:r w:rsidRPr="00771949">
                <w:rPr>
                  <w:lang w:eastAsia="de-DE"/>
                </w:rPr>
                <w:fldChar w:fldCharType="separate"/>
              </w:r>
              <w:r w:rsidRPr="00771949">
                <w:rPr>
                  <w:rStyle w:val="Hyperlink"/>
                  <w:lang w:eastAsia="de-DE"/>
                </w:rPr>
                <w:t>Y. Li (</w:t>
              </w:r>
              <w:proofErr w:type="spellStart"/>
              <w:r w:rsidRPr="00771949">
                <w:rPr>
                  <w:rStyle w:val="Hyperlink"/>
                  <w:lang w:eastAsia="de-DE"/>
                </w:rPr>
                <w:t>Bytedance</w:t>
              </w:r>
              <w:proofErr w:type="spellEnd"/>
              <w:r w:rsidRPr="00771949">
                <w:rPr>
                  <w:rStyle w:val="Hyperlink"/>
                  <w:lang w:eastAsia="de-DE"/>
                </w:rPr>
                <w:t>)</w:t>
              </w:r>
              <w:r w:rsidRPr="00771949">
                <w:rPr>
                  <w:lang w:val="en-CA" w:eastAsia="de-DE"/>
                </w:rPr>
                <w:fldChar w:fldCharType="end"/>
              </w:r>
            </w:ins>
          </w:p>
        </w:tc>
      </w:tr>
    </w:tbl>
    <w:p w14:paraId="22C5E200" w14:textId="77777777" w:rsidR="00771949" w:rsidRPr="00771949" w:rsidRDefault="00771949" w:rsidP="00771949">
      <w:pPr>
        <w:rPr>
          <w:ins w:id="10532" w:author="Jens-Rainer Ohm" w:date="2023-04-21T12:07:00Z"/>
          <w:lang w:val="de-DE" w:eastAsia="de-DE"/>
        </w:rPr>
      </w:pPr>
    </w:p>
    <w:p w14:paraId="1C7BD306" w14:textId="77777777" w:rsidR="00771949" w:rsidRPr="00771949" w:rsidRDefault="00771949" w:rsidP="00A14AF3">
      <w:pPr>
        <w:numPr>
          <w:ilvl w:val="1"/>
          <w:numId w:val="35"/>
        </w:numPr>
        <w:rPr>
          <w:ins w:id="10533" w:author="Jens-Rainer Ohm" w:date="2023-04-21T12:07:00Z"/>
          <w:b/>
          <w:bCs/>
          <w:i/>
          <w:iCs/>
          <w:lang w:eastAsia="de-DE"/>
        </w:rPr>
      </w:pPr>
      <w:ins w:id="10534" w:author="Jens-Rainer Ohm" w:date="2023-04-21T12:07:00Z">
        <w:r w:rsidRPr="00771949">
          <w:rPr>
            <w:b/>
            <w:bCs/>
            <w:i/>
            <w:iCs/>
            <w:lang w:eastAsia="de-DE"/>
          </w:rPr>
          <w:t>Non-EE Input Contributions</w:t>
        </w:r>
      </w:ins>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ED4F21">
        <w:trPr>
          <w:trHeight w:val="420"/>
          <w:ins w:id="10535" w:author="Jens-Rainer Ohm" w:date="2023-04-21T12:07:00Z"/>
        </w:trPr>
        <w:tc>
          <w:tcPr>
            <w:tcW w:w="5000" w:type="pct"/>
            <w:gridSpan w:val="3"/>
            <w:shd w:val="clear" w:color="auto" w:fill="D9E2F3" w:themeFill="accent1" w:themeFillTint="33"/>
            <w:noWrap/>
          </w:tcPr>
          <w:p w14:paraId="555B496C" w14:textId="77777777" w:rsidR="00771949" w:rsidRPr="00771949" w:rsidRDefault="00771949" w:rsidP="00771949">
            <w:pPr>
              <w:rPr>
                <w:ins w:id="10536" w:author="Jens-Rainer Ohm" w:date="2023-04-21T12:07:00Z"/>
                <w:b/>
                <w:bCs/>
                <w:lang w:eastAsia="de-DE"/>
              </w:rPr>
            </w:pPr>
            <w:ins w:id="10537" w:author="Jens-Rainer Ohm" w:date="2023-04-21T12:07:00Z">
              <w:r w:rsidRPr="00771949">
                <w:rPr>
                  <w:b/>
                  <w:bCs/>
                  <w:lang w:eastAsia="de-DE"/>
                </w:rPr>
                <w:t>Reporting</w:t>
              </w:r>
            </w:ins>
          </w:p>
        </w:tc>
      </w:tr>
      <w:tr w:rsidR="00771949" w:rsidRPr="00771949" w14:paraId="173EC498" w14:textId="77777777" w:rsidTr="00ED4F21">
        <w:trPr>
          <w:trHeight w:val="420"/>
          <w:ins w:id="10538" w:author="Jens-Rainer Ohm" w:date="2023-04-21T12:07:00Z"/>
        </w:trPr>
        <w:tc>
          <w:tcPr>
            <w:tcW w:w="479" w:type="pct"/>
            <w:noWrap/>
            <w:vAlign w:val="center"/>
          </w:tcPr>
          <w:p w14:paraId="24BCBDFD" w14:textId="77777777" w:rsidR="00771949" w:rsidRPr="00771949" w:rsidRDefault="00771949" w:rsidP="00771949">
            <w:pPr>
              <w:rPr>
                <w:ins w:id="10539" w:author="Jens-Rainer Ohm" w:date="2023-04-21T12:07:00Z"/>
                <w:lang w:eastAsia="de-DE"/>
              </w:rPr>
            </w:pPr>
            <w:ins w:id="10540" w:author="Jens-Rainer Ohm" w:date="2023-04-21T12:07:00Z">
              <w:r w:rsidRPr="00771949">
                <w:rPr>
                  <w:lang w:eastAsia="de-DE"/>
                </w:rPr>
                <w:fldChar w:fldCharType="begin"/>
              </w:r>
              <w:r w:rsidRPr="00771949">
                <w:rPr>
                  <w:lang w:eastAsia="de-DE"/>
                </w:rPr>
                <w:instrText xml:space="preserve"> HYPERLINK "file:////Users/asegall/Downloads/current_document.php%3fid=12743" </w:instrText>
              </w:r>
              <w:r w:rsidRPr="00771949">
                <w:rPr>
                  <w:lang w:eastAsia="de-DE"/>
                </w:rPr>
                <w:fldChar w:fldCharType="separate"/>
              </w:r>
              <w:r w:rsidRPr="00771949">
                <w:rPr>
                  <w:rStyle w:val="Hyperlink"/>
                  <w:lang w:eastAsia="de-DE"/>
                </w:rPr>
                <w:t>JVET-AD0011</w:t>
              </w:r>
              <w:r w:rsidRPr="00771949">
                <w:rPr>
                  <w:lang w:val="en-CA" w:eastAsia="de-DE"/>
                </w:rPr>
                <w:fldChar w:fldCharType="end"/>
              </w:r>
            </w:ins>
          </w:p>
        </w:tc>
        <w:tc>
          <w:tcPr>
            <w:tcW w:w="1358" w:type="pct"/>
            <w:noWrap/>
            <w:vAlign w:val="center"/>
          </w:tcPr>
          <w:p w14:paraId="77D1669A" w14:textId="77777777" w:rsidR="00771949" w:rsidRPr="00771949" w:rsidRDefault="00771949" w:rsidP="00771949">
            <w:pPr>
              <w:rPr>
                <w:ins w:id="10541" w:author="Jens-Rainer Ohm" w:date="2023-04-21T12:07:00Z"/>
                <w:lang w:eastAsia="de-DE"/>
              </w:rPr>
            </w:pPr>
            <w:ins w:id="10542" w:author="Jens-Rainer Ohm" w:date="2023-04-21T12:07:00Z">
              <w:r w:rsidRPr="00771949">
                <w:rPr>
                  <w:lang w:eastAsia="de-DE"/>
                </w:rPr>
                <w:t>JVET AHG report: Neural network-based video coding (AHG11)</w:t>
              </w:r>
            </w:ins>
          </w:p>
        </w:tc>
        <w:tc>
          <w:tcPr>
            <w:tcW w:w="3163" w:type="pct"/>
            <w:noWrap/>
            <w:vAlign w:val="center"/>
          </w:tcPr>
          <w:p w14:paraId="375A1E07" w14:textId="77777777" w:rsidR="00771949" w:rsidRPr="00771949" w:rsidRDefault="00771949" w:rsidP="00771949">
            <w:pPr>
              <w:rPr>
                <w:ins w:id="10543" w:author="Jens-Rainer Ohm" w:date="2023-04-21T12:07:00Z"/>
                <w:lang w:eastAsia="de-DE"/>
              </w:rPr>
            </w:pPr>
            <w:ins w:id="10544" w:author="Jens-Rainer Ohm" w:date="2023-04-21T12:07:00Z">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ins>
          </w:p>
        </w:tc>
      </w:tr>
      <w:tr w:rsidR="00771949" w:rsidRPr="00771949" w14:paraId="0D8A5B32" w14:textId="77777777" w:rsidTr="00ED4F21">
        <w:trPr>
          <w:trHeight w:val="420"/>
          <w:ins w:id="10545" w:author="Jens-Rainer Ohm" w:date="2023-04-21T12:07:00Z"/>
        </w:trPr>
        <w:tc>
          <w:tcPr>
            <w:tcW w:w="5000" w:type="pct"/>
            <w:gridSpan w:val="3"/>
            <w:shd w:val="clear" w:color="auto" w:fill="D9E2F3" w:themeFill="accent1" w:themeFillTint="33"/>
            <w:noWrap/>
          </w:tcPr>
          <w:p w14:paraId="5E08AAB9" w14:textId="77777777" w:rsidR="00771949" w:rsidRPr="00771949" w:rsidRDefault="00771949" w:rsidP="00771949">
            <w:pPr>
              <w:rPr>
                <w:ins w:id="10546" w:author="Jens-Rainer Ohm" w:date="2023-04-21T12:07:00Z"/>
                <w:b/>
                <w:bCs/>
                <w:lang w:eastAsia="de-DE"/>
              </w:rPr>
            </w:pPr>
            <w:ins w:id="10547" w:author="Jens-Rainer Ohm" w:date="2023-04-21T12:07:00Z">
              <w:r w:rsidRPr="00771949">
                <w:rPr>
                  <w:b/>
                  <w:bCs/>
                  <w:lang w:eastAsia="de-DE"/>
                </w:rPr>
                <w:t>Loop Filtering</w:t>
              </w:r>
            </w:ins>
          </w:p>
        </w:tc>
      </w:tr>
      <w:tr w:rsidR="00771949" w:rsidRPr="008D0D0F" w14:paraId="3D808DC1" w14:textId="77777777" w:rsidTr="00ED4F21">
        <w:trPr>
          <w:trHeight w:val="420"/>
          <w:ins w:id="10548" w:author="Jens-Rainer Ohm" w:date="2023-04-21T12:07:00Z"/>
        </w:trPr>
        <w:tc>
          <w:tcPr>
            <w:tcW w:w="479" w:type="pct"/>
            <w:noWrap/>
            <w:vAlign w:val="center"/>
          </w:tcPr>
          <w:p w14:paraId="0FD9346E" w14:textId="77777777" w:rsidR="00771949" w:rsidRPr="00771949" w:rsidRDefault="00771949" w:rsidP="00771949">
            <w:pPr>
              <w:rPr>
                <w:ins w:id="10549" w:author="Jens-Rainer Ohm" w:date="2023-04-21T12:07:00Z"/>
                <w:lang w:eastAsia="de-DE"/>
              </w:rPr>
            </w:pPr>
            <w:ins w:id="10550" w:author="Jens-Rainer Ohm" w:date="2023-04-21T12:07:00Z">
              <w:r w:rsidRPr="00771949">
                <w:rPr>
                  <w:lang w:eastAsia="de-DE"/>
                </w:rPr>
                <w:lastRenderedPageBreak/>
                <w:fldChar w:fldCharType="begin"/>
              </w:r>
              <w:r w:rsidRPr="00771949">
                <w:rPr>
                  <w:lang w:eastAsia="de-DE"/>
                </w:rPr>
                <w:instrText xml:space="preserve"> HYPERLINK "file:////Users/asegall/Downloads/current_document.php%3fid=12597" </w:instrText>
              </w:r>
              <w:r w:rsidRPr="00771949">
                <w:rPr>
                  <w:lang w:eastAsia="de-DE"/>
                </w:rPr>
                <w:fldChar w:fldCharType="separate"/>
              </w:r>
              <w:r w:rsidRPr="00771949">
                <w:rPr>
                  <w:rStyle w:val="Hyperlink"/>
                  <w:lang w:eastAsia="de-DE"/>
                </w:rPr>
                <w:t>JVET-AD0050</w:t>
              </w:r>
              <w:r w:rsidRPr="00771949">
                <w:rPr>
                  <w:lang w:val="en-CA" w:eastAsia="de-DE"/>
                </w:rPr>
                <w:fldChar w:fldCharType="end"/>
              </w:r>
            </w:ins>
          </w:p>
        </w:tc>
        <w:tc>
          <w:tcPr>
            <w:tcW w:w="1358" w:type="pct"/>
            <w:noWrap/>
            <w:vAlign w:val="center"/>
          </w:tcPr>
          <w:p w14:paraId="1ABD1A55" w14:textId="77777777" w:rsidR="00771949" w:rsidRPr="00771949" w:rsidRDefault="00771949" w:rsidP="00771949">
            <w:pPr>
              <w:rPr>
                <w:ins w:id="10551" w:author="Jens-Rainer Ohm" w:date="2023-04-21T12:07:00Z"/>
                <w:lang w:eastAsia="de-DE"/>
              </w:rPr>
            </w:pPr>
            <w:ins w:id="10552" w:author="Jens-Rainer Ohm" w:date="2023-04-21T12:07:00Z">
              <w:r w:rsidRPr="00771949">
                <w:rPr>
                  <w:lang w:eastAsia="de-DE"/>
                </w:rPr>
                <w:t>AHG11/AHG14: Fix input QP for NN filter set #1</w:t>
              </w:r>
            </w:ins>
          </w:p>
        </w:tc>
        <w:tc>
          <w:tcPr>
            <w:tcW w:w="3163" w:type="pct"/>
            <w:noWrap/>
            <w:vAlign w:val="center"/>
          </w:tcPr>
          <w:p w14:paraId="63A7F576" w14:textId="77777777" w:rsidR="00771949" w:rsidRPr="00771949" w:rsidRDefault="00771949" w:rsidP="00771949">
            <w:pPr>
              <w:rPr>
                <w:ins w:id="10553" w:author="Jens-Rainer Ohm" w:date="2023-04-21T12:07:00Z"/>
                <w:lang w:val="de-DE" w:eastAsia="de-DE"/>
              </w:rPr>
            </w:pPr>
            <w:ins w:id="10554" w:author="Jens-Rainer Ohm" w:date="2023-04-21T12:07:00Z">
              <w:r w:rsidRPr="00771949">
                <w:rPr>
                  <w:lang w:eastAsia="de-DE"/>
                </w:rPr>
                <w:fldChar w:fldCharType="begin"/>
              </w:r>
              <w:r w:rsidRPr="00771949">
                <w:rPr>
                  <w:lang w:val="de-DE" w:eastAsia="de-DE"/>
                </w:rPr>
                <w:instrText xml:space="preserve"> HYPERLINK "mailto:du.liu@ericsson.com" </w:instrText>
              </w:r>
              <w:r w:rsidRPr="00771949">
                <w:rPr>
                  <w:lang w:eastAsia="de-DE"/>
                </w:rPr>
                <w:fldChar w:fldCharType="separate"/>
              </w:r>
              <w:r w:rsidRPr="00771949">
                <w:rPr>
                  <w:rStyle w:val="Hyperlink"/>
                  <w:lang w:val="de-DE" w:eastAsia="de-DE"/>
                </w:rPr>
                <w:t>D. Liu</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"mailto:jacob.strom@ericsson.com" </w:instrText>
              </w:r>
              <w:r w:rsidRPr="00771949">
                <w:rPr>
                  <w:lang w:eastAsia="de-DE"/>
                </w:rPr>
                <w:fldChar w:fldCharType="separate"/>
              </w:r>
              <w:r w:rsidRPr="00771949">
                <w:rPr>
                  <w:rStyle w:val="Hyperlink"/>
                  <w:lang w:val="de-DE" w:eastAsia="de-DE"/>
                </w:rPr>
                <w:t>J. Ström</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"mailto:kenneth.r.andersson@ericsson.com" </w:instrText>
              </w:r>
              <w:r w:rsidRPr="00771949">
                <w:rPr>
                  <w:lang w:eastAsia="de-DE"/>
                </w:rPr>
                <w:fldChar w:fldCharType="separate"/>
              </w:r>
              <w:r w:rsidRPr="00771949">
                <w:rPr>
                  <w:rStyle w:val="Hyperlink"/>
                  <w:lang w:val="de-DE" w:eastAsia="de-DE"/>
                </w:rPr>
                <w:t>K. Andersson (Ericsson)</w:t>
              </w:r>
              <w:r w:rsidRPr="00771949">
                <w:rPr>
                  <w:lang w:val="en-CA" w:eastAsia="de-DE"/>
                </w:rPr>
                <w:fldChar w:fldCharType="end"/>
              </w:r>
            </w:ins>
          </w:p>
        </w:tc>
      </w:tr>
      <w:tr w:rsidR="00771949" w:rsidRPr="00771949" w14:paraId="7CB9FC64" w14:textId="77777777" w:rsidTr="00ED4F21">
        <w:trPr>
          <w:trHeight w:val="420"/>
          <w:ins w:id="10555" w:author="Jens-Rainer Ohm" w:date="2023-04-21T12:07:00Z"/>
        </w:trPr>
        <w:tc>
          <w:tcPr>
            <w:tcW w:w="479" w:type="pct"/>
            <w:noWrap/>
            <w:vAlign w:val="center"/>
          </w:tcPr>
          <w:p w14:paraId="07CAEF72" w14:textId="77777777" w:rsidR="00771949" w:rsidRPr="00771949" w:rsidRDefault="00771949" w:rsidP="00771949">
            <w:pPr>
              <w:rPr>
                <w:ins w:id="10556" w:author="Jens-Rainer Ohm" w:date="2023-04-21T12:07:00Z"/>
                <w:lang w:eastAsia="de-DE"/>
              </w:rPr>
            </w:pPr>
            <w:ins w:id="10557" w:author="Jens-Rainer Ohm" w:date="2023-04-21T12:07:00Z">
              <w:r w:rsidRPr="00771949">
                <w:rPr>
                  <w:lang w:eastAsia="de-DE"/>
                </w:rPr>
                <w:fldChar w:fldCharType="begin"/>
              </w:r>
              <w:r w:rsidRPr="00771949">
                <w:rPr>
                  <w:lang w:eastAsia="de-DE"/>
                </w:rPr>
                <w:instrText xml:space="preserve"> HYPERLINK "file:////Users/asegall/Downloads/current_document.php%3fid=12660" </w:instrText>
              </w:r>
              <w:r w:rsidRPr="00771949">
                <w:rPr>
                  <w:lang w:eastAsia="de-DE"/>
                </w:rPr>
                <w:fldChar w:fldCharType="separate"/>
              </w:r>
              <w:r w:rsidRPr="00771949">
                <w:rPr>
                  <w:rStyle w:val="Hyperlink"/>
                  <w:lang w:eastAsia="de-DE"/>
                </w:rPr>
                <w:t>JVET-AD0109</w:t>
              </w:r>
              <w:r w:rsidRPr="00771949">
                <w:rPr>
                  <w:lang w:val="en-CA" w:eastAsia="de-DE"/>
                </w:rPr>
                <w:fldChar w:fldCharType="end"/>
              </w:r>
            </w:ins>
          </w:p>
        </w:tc>
        <w:tc>
          <w:tcPr>
            <w:tcW w:w="1358" w:type="pct"/>
            <w:noWrap/>
            <w:vAlign w:val="center"/>
          </w:tcPr>
          <w:p w14:paraId="0F50A316" w14:textId="77777777" w:rsidR="00771949" w:rsidRPr="00771949" w:rsidRDefault="00771949" w:rsidP="00771949">
            <w:pPr>
              <w:rPr>
                <w:ins w:id="10558" w:author="Jens-Rainer Ohm" w:date="2023-04-21T12:07:00Z"/>
                <w:lang w:eastAsia="de-DE"/>
              </w:rPr>
            </w:pPr>
            <w:ins w:id="10559" w:author="Jens-Rainer Ohm" w:date="2023-04-21T12:07:00Z">
              <w:r w:rsidRPr="00771949">
                <w:rPr>
                  <w:lang w:eastAsia="de-DE"/>
                </w:rPr>
                <w:t>AHG11: Neural network loop filter</w:t>
              </w:r>
            </w:ins>
          </w:p>
        </w:tc>
        <w:tc>
          <w:tcPr>
            <w:tcW w:w="3163" w:type="pct"/>
            <w:noWrap/>
            <w:vAlign w:val="center"/>
          </w:tcPr>
          <w:p w14:paraId="238D3F16" w14:textId="77777777" w:rsidR="00771949" w:rsidRPr="00771949" w:rsidRDefault="00771949" w:rsidP="00771949">
            <w:pPr>
              <w:rPr>
                <w:ins w:id="10560" w:author="Jens-Rainer Ohm" w:date="2023-04-21T12:07:00Z"/>
                <w:lang w:val="fr-FR" w:eastAsia="de-DE"/>
              </w:rPr>
            </w:pPr>
            <w:ins w:id="10561" w:author="Jens-Rainer Ohm" w:date="2023-04-21T12:07:00Z">
              <w:r w:rsidRPr="00771949">
                <w:rPr>
                  <w:lang w:val="fr-FR" w:eastAsia="de-DE"/>
                </w:rPr>
                <w:t xml:space="preserve">R. Yang, </w:t>
              </w:r>
              <w:r w:rsidRPr="00771949">
                <w:rPr>
                  <w:lang w:eastAsia="de-DE"/>
                </w:rPr>
                <w:fldChar w:fldCharType="begin"/>
              </w:r>
              <w:r w:rsidRPr="00771949">
                <w:rPr>
                  <w:lang w:eastAsia="de-DE"/>
                </w:rPr>
                <w:instrText xml:space="preserve"> HYPERLINK "mailto:maria.santamaria_gomez@nokia.com" </w:instrText>
              </w:r>
              <w:r w:rsidRPr="00771949">
                <w:rPr>
                  <w:lang w:eastAsia="de-DE"/>
                </w:rPr>
                <w:fldChar w:fldCharType="separate"/>
              </w:r>
              <w:r w:rsidRPr="00771949">
                <w:rPr>
                  <w:rStyle w:val="Hyperlink"/>
                  <w:lang w:val="fr-FR" w:eastAsia="de-DE"/>
                </w:rPr>
                <w:t xml:space="preserve">M. </w:t>
              </w:r>
              <w:proofErr w:type="spellStart"/>
              <w:r w:rsidRPr="00771949">
                <w:rPr>
                  <w:rStyle w:val="Hyperlink"/>
                  <w:lang w:val="fr-FR" w:eastAsia="de-DE"/>
                </w:rPr>
                <w:t>Santamaria</w:t>
              </w:r>
              <w:proofErr w:type="spellEnd"/>
              <w:r w:rsidRPr="00771949">
                <w:rPr>
                  <w:lang w:val="en-CA" w:eastAsia="de-DE"/>
                </w:rPr>
                <w:fldChar w:fldCharType="end"/>
              </w:r>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ins>
          </w:p>
        </w:tc>
      </w:tr>
      <w:tr w:rsidR="00771949" w:rsidRPr="00771949" w14:paraId="5AAD1343" w14:textId="77777777" w:rsidTr="00ED4F21">
        <w:trPr>
          <w:trHeight w:val="420"/>
          <w:ins w:id="10562" w:author="Jens-Rainer Ohm" w:date="2023-04-21T12:07:00Z"/>
        </w:trPr>
        <w:tc>
          <w:tcPr>
            <w:tcW w:w="5000" w:type="pct"/>
            <w:gridSpan w:val="3"/>
            <w:shd w:val="clear" w:color="auto" w:fill="D9E2F3" w:themeFill="accent1" w:themeFillTint="33"/>
            <w:noWrap/>
          </w:tcPr>
          <w:p w14:paraId="06147A86" w14:textId="77777777" w:rsidR="00771949" w:rsidRPr="00771949" w:rsidRDefault="00771949" w:rsidP="00771949">
            <w:pPr>
              <w:rPr>
                <w:ins w:id="10563" w:author="Jens-Rainer Ohm" w:date="2023-04-21T12:07:00Z"/>
                <w:b/>
                <w:bCs/>
                <w:lang w:eastAsia="de-DE"/>
              </w:rPr>
            </w:pPr>
            <w:ins w:id="10564" w:author="Jens-Rainer Ohm" w:date="2023-04-21T12:07:00Z">
              <w:r w:rsidRPr="00771949">
                <w:rPr>
                  <w:b/>
                  <w:bCs/>
                  <w:lang w:eastAsia="de-DE"/>
                </w:rPr>
                <w:t>Post Filtering</w:t>
              </w:r>
            </w:ins>
          </w:p>
        </w:tc>
      </w:tr>
      <w:tr w:rsidR="00771949" w:rsidRPr="00771949" w14:paraId="045F5B69" w14:textId="77777777" w:rsidTr="00ED4F21">
        <w:trPr>
          <w:trHeight w:val="420"/>
          <w:ins w:id="10565" w:author="Jens-Rainer Ohm" w:date="2023-04-21T12:07:00Z"/>
        </w:trPr>
        <w:tc>
          <w:tcPr>
            <w:tcW w:w="479" w:type="pct"/>
            <w:noWrap/>
            <w:vAlign w:val="center"/>
          </w:tcPr>
          <w:p w14:paraId="3CC8CE1A" w14:textId="77777777" w:rsidR="00771949" w:rsidRPr="00771949" w:rsidRDefault="00771949" w:rsidP="00771949">
            <w:pPr>
              <w:rPr>
                <w:ins w:id="10566" w:author="Jens-Rainer Ohm" w:date="2023-04-21T12:07:00Z"/>
                <w:lang w:eastAsia="de-DE"/>
              </w:rPr>
            </w:pPr>
            <w:ins w:id="10567" w:author="Jens-Rainer Ohm" w:date="2023-04-21T12:07:00Z">
              <w:r w:rsidRPr="00771949">
                <w:rPr>
                  <w:lang w:eastAsia="de-DE"/>
                </w:rPr>
                <w:fldChar w:fldCharType="begin"/>
              </w:r>
              <w:r w:rsidRPr="00771949">
                <w:rPr>
                  <w:lang w:eastAsia="de-DE"/>
                </w:rPr>
                <w:instrText xml:space="preserve"> HYPERLINK "file:////Users/asegall/Downloads/current_document.php%3fid=12714" </w:instrText>
              </w:r>
              <w:r w:rsidRPr="00771949">
                <w:rPr>
                  <w:lang w:eastAsia="de-DE"/>
                </w:rPr>
                <w:fldChar w:fldCharType="separate"/>
              </w:r>
              <w:r w:rsidRPr="00771949">
                <w:rPr>
                  <w:rStyle w:val="Hyperlink"/>
                  <w:lang w:eastAsia="de-DE"/>
                </w:rPr>
                <w:t>JVET-AD0163</w:t>
              </w:r>
              <w:r w:rsidRPr="00771949">
                <w:rPr>
                  <w:lang w:val="en-CA" w:eastAsia="de-DE"/>
                </w:rPr>
                <w:fldChar w:fldCharType="end"/>
              </w:r>
            </w:ins>
          </w:p>
        </w:tc>
        <w:tc>
          <w:tcPr>
            <w:tcW w:w="1358" w:type="pct"/>
            <w:noWrap/>
            <w:vAlign w:val="center"/>
          </w:tcPr>
          <w:p w14:paraId="7E979056" w14:textId="77777777" w:rsidR="00771949" w:rsidRPr="00771949" w:rsidRDefault="00771949" w:rsidP="00771949">
            <w:pPr>
              <w:rPr>
                <w:ins w:id="10568" w:author="Jens-Rainer Ohm" w:date="2023-04-21T12:07:00Z"/>
                <w:i/>
                <w:iCs/>
                <w:lang w:eastAsia="de-DE"/>
              </w:rPr>
            </w:pPr>
            <w:ins w:id="10569" w:author="Jens-Rainer Ohm" w:date="2023-04-21T12:07:00Z">
              <w:r w:rsidRPr="00771949">
                <w:rPr>
                  <w:lang w:eastAsia="de-DE"/>
                </w:rPr>
                <w:t>AHG11: Updating NNPFC and NNPFA SEI messages for the NNPF</w:t>
              </w:r>
            </w:ins>
          </w:p>
        </w:tc>
        <w:tc>
          <w:tcPr>
            <w:tcW w:w="3163" w:type="pct"/>
            <w:noWrap/>
            <w:vAlign w:val="center"/>
          </w:tcPr>
          <w:p w14:paraId="17892BBB" w14:textId="77777777" w:rsidR="00771949" w:rsidRPr="00771949" w:rsidRDefault="00771949" w:rsidP="00771949">
            <w:pPr>
              <w:rPr>
                <w:ins w:id="10570" w:author="Jens-Rainer Ohm" w:date="2023-04-21T12:07:00Z"/>
                <w:lang w:val="fr-FR" w:eastAsia="de-DE"/>
              </w:rPr>
            </w:pPr>
            <w:ins w:id="10571" w:author="Jens-Rainer Ohm" w:date="2023-04-21T12:07:00Z">
              <w:r w:rsidRPr="00771949">
                <w:rPr>
                  <w:lang w:eastAsia="de-DE"/>
                </w:rPr>
                <w:fldChar w:fldCharType="begin"/>
              </w:r>
              <w:r w:rsidRPr="00771949">
                <w:rPr>
                  <w:lang w:eastAsia="de-DE"/>
                </w:rPr>
                <w:instrText xml:space="preserve"> HYPERLINK "mailto:maria.santamaria_gomez@nokia.com" </w:instrText>
              </w:r>
              <w:r w:rsidRPr="00771949">
                <w:rPr>
                  <w:lang w:eastAsia="de-DE"/>
                </w:rPr>
                <w:fldChar w:fldCharType="separate"/>
              </w:r>
              <w:r w:rsidRPr="00771949">
                <w:rPr>
                  <w:rStyle w:val="Hyperlink"/>
                  <w:lang w:val="fr-FR" w:eastAsia="de-DE"/>
                </w:rPr>
                <w:t xml:space="preserve">M. </w:t>
              </w:r>
              <w:proofErr w:type="spellStart"/>
              <w:r w:rsidRPr="00771949">
                <w:rPr>
                  <w:rStyle w:val="Hyperlink"/>
                  <w:lang w:val="fr-FR" w:eastAsia="de-DE"/>
                </w:rPr>
                <w:t>Santamaria</w:t>
              </w:r>
              <w:proofErr w:type="spellEnd"/>
              <w:r w:rsidRPr="00771949">
                <w:rPr>
                  <w:lang w:val="en-CA" w:eastAsia="de-DE"/>
                </w:rPr>
                <w:fldChar w:fldCharType="end"/>
              </w:r>
              <w:r w:rsidRPr="00771949">
                <w:rPr>
                  <w:lang w:val="fr-FR" w:eastAsia="de-DE"/>
                </w:rPr>
                <w:t xml:space="preserve">, M. M. </w:t>
              </w:r>
              <w:proofErr w:type="spellStart"/>
              <w:r w:rsidRPr="00771949">
                <w:rPr>
                  <w:lang w:val="fr-FR" w:eastAsia="de-DE"/>
                </w:rPr>
                <w:t>Hannuksela</w:t>
              </w:r>
              <w:proofErr w:type="spellEnd"/>
              <w:r w:rsidRPr="00771949">
                <w:rPr>
                  <w:lang w:val="fr-FR" w:eastAsia="de-DE"/>
                </w:rPr>
                <w:t>, F. Cricri, R. Yang (Nokia)</w:t>
              </w:r>
            </w:ins>
          </w:p>
        </w:tc>
      </w:tr>
      <w:tr w:rsidR="00771949" w:rsidRPr="00771949" w14:paraId="317F622E" w14:textId="77777777" w:rsidTr="00ED4F21">
        <w:trPr>
          <w:trHeight w:val="420"/>
          <w:ins w:id="10572" w:author="Jens-Rainer Ohm" w:date="2023-04-21T12:07:00Z"/>
        </w:trPr>
        <w:tc>
          <w:tcPr>
            <w:tcW w:w="479" w:type="pct"/>
            <w:noWrap/>
            <w:vAlign w:val="center"/>
          </w:tcPr>
          <w:p w14:paraId="594280A4" w14:textId="77777777" w:rsidR="00771949" w:rsidRPr="00771949" w:rsidRDefault="00771949" w:rsidP="00771949">
            <w:pPr>
              <w:rPr>
                <w:ins w:id="10573" w:author="Jens-Rainer Ohm" w:date="2023-04-21T12:07:00Z"/>
                <w:i/>
                <w:iCs/>
                <w:lang w:eastAsia="de-DE"/>
              </w:rPr>
            </w:pPr>
            <w:ins w:id="10574" w:author="Jens-Rainer Ohm" w:date="2023-04-21T12:07:00Z">
              <w:r w:rsidRPr="00771949">
                <w:rPr>
                  <w:lang w:eastAsia="de-DE"/>
                </w:rPr>
                <w:fldChar w:fldCharType="begin"/>
              </w:r>
              <w:r w:rsidRPr="00771949">
                <w:rPr>
                  <w:lang w:eastAsia="de-DE"/>
                </w:rPr>
                <w:instrText xml:space="preserve"> HYPERLINK "file:////Users/asegall/Downloads/current_document.php%3fid=12599" </w:instrText>
              </w:r>
              <w:r w:rsidRPr="00771949">
                <w:rPr>
                  <w:lang w:eastAsia="de-DE"/>
                </w:rPr>
                <w:fldChar w:fldCharType="separate"/>
              </w:r>
              <w:r w:rsidRPr="00771949">
                <w:rPr>
                  <w:rStyle w:val="Hyperlink"/>
                  <w:i/>
                  <w:iCs/>
                  <w:lang w:eastAsia="de-DE"/>
                </w:rPr>
                <w:t>JVET-AD0052</w:t>
              </w:r>
              <w:r w:rsidRPr="00771949">
                <w:rPr>
                  <w:lang w:val="en-CA" w:eastAsia="de-DE"/>
                </w:rPr>
                <w:fldChar w:fldCharType="end"/>
              </w:r>
            </w:ins>
          </w:p>
        </w:tc>
        <w:tc>
          <w:tcPr>
            <w:tcW w:w="1358" w:type="pct"/>
            <w:noWrap/>
            <w:vAlign w:val="center"/>
          </w:tcPr>
          <w:p w14:paraId="674E07F1" w14:textId="77777777" w:rsidR="00771949" w:rsidRPr="00771949" w:rsidRDefault="00771949" w:rsidP="00771949">
            <w:pPr>
              <w:rPr>
                <w:ins w:id="10575" w:author="Jens-Rainer Ohm" w:date="2023-04-21T12:07:00Z"/>
                <w:i/>
                <w:iCs/>
                <w:lang w:eastAsia="de-DE"/>
              </w:rPr>
            </w:pPr>
            <w:ins w:id="10576" w:author="Jens-Rainer Ohm" w:date="2023-04-21T12:07:00Z">
              <w:r w:rsidRPr="00771949">
                <w:rPr>
                  <w:i/>
                  <w:iCs/>
                  <w:lang w:eastAsia="de-DE"/>
                </w:rPr>
                <w:t>AHG9: NNPFC SEI extension mechanism to enable usages beyond user viewing</w:t>
              </w:r>
            </w:ins>
          </w:p>
        </w:tc>
        <w:tc>
          <w:tcPr>
            <w:tcW w:w="3163" w:type="pct"/>
            <w:noWrap/>
            <w:vAlign w:val="center"/>
          </w:tcPr>
          <w:p w14:paraId="379385C3" w14:textId="77777777" w:rsidR="00771949" w:rsidRPr="00771949" w:rsidRDefault="00771949" w:rsidP="00771949">
            <w:pPr>
              <w:rPr>
                <w:ins w:id="10577" w:author="Jens-Rainer Ohm" w:date="2023-04-21T12:07:00Z"/>
                <w:i/>
                <w:iCs/>
                <w:lang w:val="fr-FR" w:eastAsia="de-DE"/>
              </w:rPr>
            </w:pPr>
            <w:ins w:id="10578" w:author="Jens-Rainer Ohm" w:date="2023-04-21T12:07:00Z">
              <w:r w:rsidRPr="00771949">
                <w:rPr>
                  <w:lang w:eastAsia="de-DE"/>
                </w:rPr>
                <w:fldChar w:fldCharType="begin"/>
              </w:r>
              <w:r w:rsidRPr="00771949">
                <w:rPr>
                  <w:lang w:eastAsia="de-DE"/>
                </w:rPr>
                <w:instrText xml:space="preserve"> HYPERLINK "mailto:miska.hannuksela@nokia.com" </w:instrText>
              </w:r>
              <w:r w:rsidRPr="00771949">
                <w:rPr>
                  <w:lang w:eastAsia="de-DE"/>
                </w:rPr>
                <w:fldChar w:fldCharType="separate"/>
              </w:r>
              <w:r w:rsidRPr="00771949">
                <w:rPr>
                  <w:rStyle w:val="Hyperlink"/>
                  <w:i/>
                  <w:iCs/>
                  <w:lang w:val="fr-FR" w:eastAsia="de-DE"/>
                </w:rPr>
                <w:t xml:space="preserve">M. M. </w:t>
              </w:r>
              <w:proofErr w:type="spellStart"/>
              <w:r w:rsidRPr="00771949">
                <w:rPr>
                  <w:rStyle w:val="Hyperlink"/>
                  <w:i/>
                  <w:iCs/>
                  <w:lang w:val="fr-FR" w:eastAsia="de-DE"/>
                </w:rPr>
                <w:t>Hannuksela</w:t>
              </w:r>
              <w:proofErr w:type="spellEnd"/>
              <w:r w:rsidRPr="00771949">
                <w:rPr>
                  <w:lang w:val="en-CA" w:eastAsia="de-DE"/>
                </w:rPr>
                <w:fldChar w:fldCharType="end"/>
              </w:r>
              <w:r w:rsidRPr="00771949">
                <w:rPr>
                  <w:i/>
                  <w:iCs/>
                  <w:lang w:val="fr-FR" w:eastAsia="de-DE"/>
                </w:rPr>
                <w:t>, F. Cricri, H. Zhang (Nokia)</w:t>
              </w:r>
            </w:ins>
          </w:p>
        </w:tc>
      </w:tr>
      <w:tr w:rsidR="00771949" w:rsidRPr="00771949" w14:paraId="62A1BE3E" w14:textId="77777777" w:rsidTr="00ED4F21">
        <w:trPr>
          <w:trHeight w:val="420"/>
          <w:ins w:id="10579" w:author="Jens-Rainer Ohm" w:date="2023-04-21T12:07:00Z"/>
        </w:trPr>
        <w:tc>
          <w:tcPr>
            <w:tcW w:w="479" w:type="pct"/>
            <w:noWrap/>
            <w:vAlign w:val="center"/>
          </w:tcPr>
          <w:p w14:paraId="7EE65E77" w14:textId="77777777" w:rsidR="00771949" w:rsidRPr="00771949" w:rsidRDefault="00771949" w:rsidP="00771949">
            <w:pPr>
              <w:rPr>
                <w:ins w:id="10580" w:author="Jens-Rainer Ohm" w:date="2023-04-21T12:07:00Z"/>
                <w:i/>
                <w:iCs/>
                <w:lang w:eastAsia="de-DE"/>
              </w:rPr>
            </w:pPr>
            <w:ins w:id="10581" w:author="Jens-Rainer Ohm" w:date="2023-04-21T12:07:00Z">
              <w:r w:rsidRPr="00771949">
                <w:rPr>
                  <w:lang w:eastAsia="de-DE"/>
                </w:rPr>
                <w:fldChar w:fldCharType="begin"/>
              </w:r>
              <w:r w:rsidRPr="00771949">
                <w:rPr>
                  <w:lang w:eastAsia="de-DE"/>
                </w:rPr>
                <w:instrText xml:space="preserve"> HYPERLINK "file:////Users/asegall/Downloads/current_document.php%3fid=12600" </w:instrText>
              </w:r>
              <w:r w:rsidRPr="00771949">
                <w:rPr>
                  <w:lang w:eastAsia="de-DE"/>
                </w:rPr>
                <w:fldChar w:fldCharType="separate"/>
              </w:r>
              <w:r w:rsidRPr="00771949">
                <w:rPr>
                  <w:rStyle w:val="Hyperlink"/>
                  <w:i/>
                  <w:iCs/>
                  <w:lang w:eastAsia="de-DE"/>
                </w:rPr>
                <w:t>JVET-AD0053</w:t>
              </w:r>
              <w:r w:rsidRPr="00771949">
                <w:rPr>
                  <w:lang w:val="en-CA" w:eastAsia="de-DE"/>
                </w:rPr>
                <w:fldChar w:fldCharType="end"/>
              </w:r>
            </w:ins>
          </w:p>
        </w:tc>
        <w:tc>
          <w:tcPr>
            <w:tcW w:w="1358" w:type="pct"/>
            <w:noWrap/>
            <w:vAlign w:val="center"/>
          </w:tcPr>
          <w:p w14:paraId="66C300AD" w14:textId="77777777" w:rsidR="00771949" w:rsidRPr="00771949" w:rsidRDefault="00771949" w:rsidP="00771949">
            <w:pPr>
              <w:rPr>
                <w:ins w:id="10582" w:author="Jens-Rainer Ohm" w:date="2023-04-21T12:07:00Z"/>
                <w:i/>
                <w:iCs/>
                <w:lang w:eastAsia="de-DE"/>
              </w:rPr>
            </w:pPr>
            <w:ins w:id="10583" w:author="Jens-Rainer Ohm" w:date="2023-04-21T12:07:00Z">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ins>
          </w:p>
        </w:tc>
        <w:tc>
          <w:tcPr>
            <w:tcW w:w="3163" w:type="pct"/>
            <w:noWrap/>
            <w:vAlign w:val="center"/>
          </w:tcPr>
          <w:p w14:paraId="61FDDA04" w14:textId="77777777" w:rsidR="00771949" w:rsidRPr="00771949" w:rsidRDefault="00771949" w:rsidP="00771949">
            <w:pPr>
              <w:rPr>
                <w:ins w:id="10584" w:author="Jens-Rainer Ohm" w:date="2023-04-21T12:07:00Z"/>
                <w:i/>
                <w:iCs/>
                <w:lang w:val="fr-FR" w:eastAsia="de-DE"/>
              </w:rPr>
            </w:pPr>
            <w:ins w:id="10585" w:author="Jens-Rainer Ohm" w:date="2023-04-21T12:07:00Z">
              <w:r w:rsidRPr="00771949">
                <w:rPr>
                  <w:lang w:eastAsia="de-DE"/>
                </w:rPr>
                <w:fldChar w:fldCharType="begin"/>
              </w:r>
              <w:r w:rsidRPr="00771949">
                <w:rPr>
                  <w:lang w:eastAsia="de-DE"/>
                </w:rPr>
                <w:instrText xml:space="preserve"> HYPERLINK "mailto:miska.hannuksela@nokia.com" </w:instrText>
              </w:r>
              <w:r w:rsidRPr="00771949">
                <w:rPr>
                  <w:lang w:eastAsia="de-DE"/>
                </w:rPr>
                <w:fldChar w:fldCharType="separate"/>
              </w:r>
              <w:r w:rsidRPr="00771949">
                <w:rPr>
                  <w:rStyle w:val="Hyperlink"/>
                  <w:i/>
                  <w:iCs/>
                  <w:lang w:val="fr-FR" w:eastAsia="de-DE"/>
                </w:rPr>
                <w:t xml:space="preserve">M. M. </w:t>
              </w:r>
              <w:proofErr w:type="spellStart"/>
              <w:r w:rsidRPr="00771949">
                <w:rPr>
                  <w:rStyle w:val="Hyperlink"/>
                  <w:i/>
                  <w:iCs/>
                  <w:lang w:val="fr-FR" w:eastAsia="de-DE"/>
                </w:rPr>
                <w:t>Hannuksela</w:t>
              </w:r>
              <w:proofErr w:type="spellEnd"/>
              <w:r w:rsidRPr="00771949">
                <w:rPr>
                  <w:lang w:val="en-CA" w:eastAsia="de-DE"/>
                </w:rPr>
                <w:fldChar w:fldCharType="end"/>
              </w:r>
              <w:r w:rsidRPr="00771949">
                <w:rPr>
                  <w:i/>
                  <w:iCs/>
                  <w:lang w:val="fr-FR" w:eastAsia="de-DE"/>
                </w:rPr>
                <w:t xml:space="preserve">, F. Cricri, M. </w:t>
              </w:r>
              <w:proofErr w:type="spellStart"/>
              <w:r w:rsidRPr="00771949">
                <w:rPr>
                  <w:i/>
                  <w:iCs/>
                  <w:lang w:val="fr-FR" w:eastAsia="de-DE"/>
                </w:rPr>
                <w:t>Santamaria</w:t>
              </w:r>
              <w:proofErr w:type="spellEnd"/>
              <w:r w:rsidRPr="00771949">
                <w:rPr>
                  <w:i/>
                  <w:iCs/>
                  <w:lang w:val="fr-FR" w:eastAsia="de-DE"/>
                </w:rPr>
                <w:t xml:space="preserve"> (Nokia)</w:t>
              </w:r>
            </w:ins>
          </w:p>
        </w:tc>
      </w:tr>
      <w:tr w:rsidR="00771949" w:rsidRPr="00771949" w14:paraId="25EB538C" w14:textId="77777777" w:rsidTr="00ED4F21">
        <w:trPr>
          <w:trHeight w:val="420"/>
          <w:ins w:id="10586" w:author="Jens-Rainer Ohm" w:date="2023-04-21T12:07:00Z"/>
        </w:trPr>
        <w:tc>
          <w:tcPr>
            <w:tcW w:w="479" w:type="pct"/>
            <w:noWrap/>
            <w:vAlign w:val="center"/>
          </w:tcPr>
          <w:p w14:paraId="720C34DA" w14:textId="77777777" w:rsidR="00771949" w:rsidRPr="00771949" w:rsidRDefault="00771949" w:rsidP="00771949">
            <w:pPr>
              <w:rPr>
                <w:ins w:id="10587" w:author="Jens-Rainer Ohm" w:date="2023-04-21T12:07:00Z"/>
                <w:i/>
                <w:iCs/>
                <w:lang w:eastAsia="de-DE"/>
              </w:rPr>
            </w:pPr>
            <w:ins w:id="10588" w:author="Jens-Rainer Ohm" w:date="2023-04-21T12:07:00Z">
              <w:r w:rsidRPr="00771949">
                <w:rPr>
                  <w:lang w:eastAsia="de-DE"/>
                </w:rPr>
                <w:fldChar w:fldCharType="begin"/>
              </w:r>
              <w:r w:rsidRPr="00771949">
                <w:rPr>
                  <w:lang w:eastAsia="de-DE"/>
                </w:rPr>
                <w:instrText xml:space="preserve"> HYPERLINK "file:////Users/asegall/Downloads/current_document.php%3fid=12601" </w:instrText>
              </w:r>
              <w:r w:rsidRPr="00771949">
                <w:rPr>
                  <w:lang w:eastAsia="de-DE"/>
                </w:rPr>
                <w:fldChar w:fldCharType="separate"/>
              </w:r>
              <w:r w:rsidRPr="00771949">
                <w:rPr>
                  <w:rStyle w:val="Hyperlink"/>
                  <w:i/>
                  <w:iCs/>
                  <w:lang w:eastAsia="de-DE"/>
                </w:rPr>
                <w:t>JVET-AD0054</w:t>
              </w:r>
              <w:r w:rsidRPr="00771949">
                <w:rPr>
                  <w:lang w:val="en-CA" w:eastAsia="de-DE"/>
                </w:rPr>
                <w:fldChar w:fldCharType="end"/>
              </w:r>
            </w:ins>
          </w:p>
        </w:tc>
        <w:tc>
          <w:tcPr>
            <w:tcW w:w="1358" w:type="pct"/>
            <w:noWrap/>
            <w:vAlign w:val="center"/>
          </w:tcPr>
          <w:p w14:paraId="5954715A" w14:textId="77777777" w:rsidR="00771949" w:rsidRPr="00771949" w:rsidRDefault="00771949" w:rsidP="00771949">
            <w:pPr>
              <w:rPr>
                <w:ins w:id="10589" w:author="Jens-Rainer Ohm" w:date="2023-04-21T12:07:00Z"/>
                <w:i/>
                <w:iCs/>
                <w:lang w:eastAsia="de-DE"/>
              </w:rPr>
            </w:pPr>
            <w:ins w:id="10590" w:author="Jens-Rainer Ohm" w:date="2023-04-21T12:07:00Z">
              <w:r w:rsidRPr="00771949">
                <w:rPr>
                  <w:i/>
                  <w:iCs/>
                  <w:lang w:eastAsia="de-DE"/>
                </w:rPr>
                <w:t xml:space="preserve">AHG9: On NNPFC SEI for picture rate </w:t>
              </w:r>
              <w:proofErr w:type="spellStart"/>
              <w:r w:rsidRPr="00771949">
                <w:rPr>
                  <w:i/>
                  <w:iCs/>
                  <w:lang w:eastAsia="de-DE"/>
                </w:rPr>
                <w:t>upsampling</w:t>
              </w:r>
              <w:proofErr w:type="spellEnd"/>
            </w:ins>
          </w:p>
        </w:tc>
        <w:tc>
          <w:tcPr>
            <w:tcW w:w="3163" w:type="pct"/>
            <w:noWrap/>
            <w:vAlign w:val="center"/>
          </w:tcPr>
          <w:p w14:paraId="178D61BD" w14:textId="77777777" w:rsidR="00771949" w:rsidRPr="00771949" w:rsidRDefault="00771949" w:rsidP="00771949">
            <w:pPr>
              <w:rPr>
                <w:ins w:id="10591" w:author="Jens-Rainer Ohm" w:date="2023-04-21T12:07:00Z"/>
                <w:i/>
                <w:iCs/>
                <w:lang w:val="fr-FR" w:eastAsia="de-DE"/>
              </w:rPr>
            </w:pPr>
            <w:ins w:id="10592" w:author="Jens-Rainer Ohm" w:date="2023-04-21T12:07:00Z">
              <w:r w:rsidRPr="00771949">
                <w:rPr>
                  <w:lang w:eastAsia="de-DE"/>
                </w:rPr>
                <w:fldChar w:fldCharType="begin"/>
              </w:r>
              <w:r w:rsidRPr="00771949">
                <w:rPr>
                  <w:lang w:eastAsia="de-DE"/>
                </w:rPr>
                <w:instrText xml:space="preserve"> HYPERLINK "mailto:miska.hannuksela@nokia.com" </w:instrText>
              </w:r>
              <w:r w:rsidRPr="00771949">
                <w:rPr>
                  <w:lang w:eastAsia="de-DE"/>
                </w:rPr>
                <w:fldChar w:fldCharType="separate"/>
              </w:r>
              <w:r w:rsidRPr="00771949">
                <w:rPr>
                  <w:rStyle w:val="Hyperlink"/>
                  <w:i/>
                  <w:iCs/>
                  <w:lang w:val="fr-FR" w:eastAsia="de-DE"/>
                </w:rPr>
                <w:t xml:space="preserve">M. M. </w:t>
              </w:r>
              <w:proofErr w:type="spellStart"/>
              <w:r w:rsidRPr="00771949">
                <w:rPr>
                  <w:rStyle w:val="Hyperlink"/>
                  <w:i/>
                  <w:iCs/>
                  <w:lang w:val="fr-FR" w:eastAsia="de-DE"/>
                </w:rPr>
                <w:t>Hannuksela</w:t>
              </w:r>
              <w:proofErr w:type="spellEnd"/>
              <w:r w:rsidRPr="00771949">
                <w:rPr>
                  <w:lang w:val="en-CA" w:eastAsia="de-DE"/>
                </w:rPr>
                <w:fldChar w:fldCharType="end"/>
              </w:r>
              <w:r w:rsidRPr="00771949">
                <w:rPr>
                  <w:i/>
                  <w:iCs/>
                  <w:lang w:val="fr-FR" w:eastAsia="de-DE"/>
                </w:rPr>
                <w:t xml:space="preserve">, F. Cricri, M. </w:t>
              </w:r>
              <w:proofErr w:type="spellStart"/>
              <w:r w:rsidRPr="00771949">
                <w:rPr>
                  <w:i/>
                  <w:iCs/>
                  <w:lang w:val="fr-FR" w:eastAsia="de-DE"/>
                </w:rPr>
                <w:t>Santamaria</w:t>
              </w:r>
              <w:proofErr w:type="spellEnd"/>
              <w:r w:rsidRPr="00771949">
                <w:rPr>
                  <w:i/>
                  <w:iCs/>
                  <w:lang w:val="fr-FR" w:eastAsia="de-DE"/>
                </w:rPr>
                <w:t xml:space="preserve"> (Nokia)</w:t>
              </w:r>
            </w:ins>
          </w:p>
        </w:tc>
      </w:tr>
      <w:tr w:rsidR="00771949" w:rsidRPr="00771949" w14:paraId="26E17115" w14:textId="77777777" w:rsidTr="00ED4F21">
        <w:trPr>
          <w:trHeight w:val="420"/>
          <w:ins w:id="10593" w:author="Jens-Rainer Ohm" w:date="2023-04-21T12:07:00Z"/>
        </w:trPr>
        <w:tc>
          <w:tcPr>
            <w:tcW w:w="479" w:type="pct"/>
            <w:noWrap/>
            <w:vAlign w:val="center"/>
          </w:tcPr>
          <w:p w14:paraId="4FF0EB10" w14:textId="77777777" w:rsidR="00771949" w:rsidRPr="00771949" w:rsidRDefault="00771949" w:rsidP="00771949">
            <w:pPr>
              <w:rPr>
                <w:ins w:id="10594" w:author="Jens-Rainer Ohm" w:date="2023-04-21T12:07:00Z"/>
                <w:i/>
                <w:iCs/>
                <w:lang w:eastAsia="de-DE"/>
              </w:rPr>
            </w:pPr>
            <w:ins w:id="10595" w:author="Jens-Rainer Ohm" w:date="2023-04-21T12:07:00Z">
              <w:r w:rsidRPr="00771949">
                <w:rPr>
                  <w:lang w:eastAsia="de-DE"/>
                </w:rPr>
                <w:fldChar w:fldCharType="begin"/>
              </w:r>
              <w:r w:rsidRPr="00771949">
                <w:rPr>
                  <w:lang w:eastAsia="de-DE"/>
                </w:rPr>
                <w:instrText xml:space="preserve"> HYPERLINK "file:////Users/asegall/Downloads/current_document.php%3fid=12602" </w:instrText>
              </w:r>
              <w:r w:rsidRPr="00771949">
                <w:rPr>
                  <w:lang w:eastAsia="de-DE"/>
                </w:rPr>
                <w:fldChar w:fldCharType="separate"/>
              </w:r>
              <w:r w:rsidRPr="00771949">
                <w:rPr>
                  <w:rStyle w:val="Hyperlink"/>
                  <w:i/>
                  <w:iCs/>
                  <w:lang w:eastAsia="de-DE"/>
                </w:rPr>
                <w:t>JVET-AD0055</w:t>
              </w:r>
              <w:r w:rsidRPr="00771949">
                <w:rPr>
                  <w:lang w:val="en-CA" w:eastAsia="de-DE"/>
                </w:rPr>
                <w:fldChar w:fldCharType="end"/>
              </w:r>
            </w:ins>
          </w:p>
        </w:tc>
        <w:tc>
          <w:tcPr>
            <w:tcW w:w="1358" w:type="pct"/>
            <w:noWrap/>
            <w:vAlign w:val="center"/>
          </w:tcPr>
          <w:p w14:paraId="6876B068" w14:textId="77777777" w:rsidR="00771949" w:rsidRPr="00771949" w:rsidRDefault="00771949" w:rsidP="00771949">
            <w:pPr>
              <w:rPr>
                <w:ins w:id="10596" w:author="Jens-Rainer Ohm" w:date="2023-04-21T12:07:00Z"/>
                <w:i/>
                <w:iCs/>
                <w:lang w:eastAsia="de-DE"/>
              </w:rPr>
            </w:pPr>
            <w:ins w:id="10597" w:author="Jens-Rainer Ohm" w:date="2023-04-21T12:07:00Z">
              <w:r w:rsidRPr="00771949">
                <w:rPr>
                  <w:i/>
                  <w:iCs/>
                  <w:lang w:eastAsia="de-DE"/>
                </w:rPr>
                <w:t>AHG9: On buffering requirements for multi-picture NNPFC SEI</w:t>
              </w:r>
            </w:ins>
          </w:p>
        </w:tc>
        <w:tc>
          <w:tcPr>
            <w:tcW w:w="3163" w:type="pct"/>
            <w:noWrap/>
            <w:vAlign w:val="center"/>
          </w:tcPr>
          <w:p w14:paraId="2C5A7FB1" w14:textId="77777777" w:rsidR="00771949" w:rsidRPr="00771949" w:rsidRDefault="00771949" w:rsidP="00771949">
            <w:pPr>
              <w:rPr>
                <w:ins w:id="10598" w:author="Jens-Rainer Ohm" w:date="2023-04-21T12:07:00Z"/>
                <w:i/>
                <w:iCs/>
                <w:lang w:val="fr-FR" w:eastAsia="de-DE"/>
              </w:rPr>
            </w:pPr>
            <w:ins w:id="10599" w:author="Jens-Rainer Ohm" w:date="2023-04-21T12:07:00Z">
              <w:r w:rsidRPr="00771949">
                <w:rPr>
                  <w:lang w:eastAsia="de-DE"/>
                </w:rPr>
                <w:fldChar w:fldCharType="begin"/>
              </w:r>
              <w:r w:rsidRPr="00771949">
                <w:rPr>
                  <w:lang w:eastAsia="de-DE"/>
                </w:rPr>
                <w:instrText xml:space="preserve"> HYPERLINK "mailto:miska.hannuksela@nokia.com" </w:instrText>
              </w:r>
              <w:r w:rsidRPr="00771949">
                <w:rPr>
                  <w:lang w:eastAsia="de-DE"/>
                </w:rPr>
                <w:fldChar w:fldCharType="separate"/>
              </w:r>
              <w:r w:rsidRPr="00771949">
                <w:rPr>
                  <w:rStyle w:val="Hyperlink"/>
                  <w:i/>
                  <w:iCs/>
                  <w:lang w:val="fr-FR" w:eastAsia="de-DE"/>
                </w:rPr>
                <w:t xml:space="preserve">M. M. </w:t>
              </w:r>
              <w:proofErr w:type="spellStart"/>
              <w:r w:rsidRPr="00771949">
                <w:rPr>
                  <w:rStyle w:val="Hyperlink"/>
                  <w:i/>
                  <w:iCs/>
                  <w:lang w:val="fr-FR" w:eastAsia="de-DE"/>
                </w:rPr>
                <w:t>Hannuksela</w:t>
              </w:r>
              <w:proofErr w:type="spellEnd"/>
              <w:r w:rsidRPr="00771949">
                <w:rPr>
                  <w:lang w:val="en-CA" w:eastAsia="de-DE"/>
                </w:rPr>
                <w:fldChar w:fldCharType="end"/>
              </w:r>
              <w:r w:rsidRPr="00771949">
                <w:rPr>
                  <w:i/>
                  <w:iCs/>
                  <w:lang w:val="fr-FR" w:eastAsia="de-DE"/>
                </w:rPr>
                <w:t>, F. Cricri (Nokia)</w:t>
              </w:r>
            </w:ins>
          </w:p>
        </w:tc>
      </w:tr>
      <w:tr w:rsidR="00771949" w:rsidRPr="00771949" w14:paraId="33491B29" w14:textId="77777777" w:rsidTr="00ED4F21">
        <w:trPr>
          <w:trHeight w:val="420"/>
          <w:ins w:id="10600" w:author="Jens-Rainer Ohm" w:date="2023-04-21T12:07:00Z"/>
        </w:trPr>
        <w:tc>
          <w:tcPr>
            <w:tcW w:w="479" w:type="pct"/>
            <w:noWrap/>
            <w:vAlign w:val="center"/>
          </w:tcPr>
          <w:p w14:paraId="31BC0CEB" w14:textId="77777777" w:rsidR="00771949" w:rsidRPr="00771949" w:rsidRDefault="00771949" w:rsidP="00771949">
            <w:pPr>
              <w:rPr>
                <w:ins w:id="10601" w:author="Jens-Rainer Ohm" w:date="2023-04-21T12:07:00Z"/>
                <w:i/>
                <w:iCs/>
                <w:lang w:eastAsia="de-DE"/>
              </w:rPr>
            </w:pPr>
            <w:ins w:id="10602" w:author="Jens-Rainer Ohm" w:date="2023-04-21T12:07:00Z">
              <w:r w:rsidRPr="00771949">
                <w:rPr>
                  <w:lang w:eastAsia="de-DE"/>
                </w:rPr>
                <w:fldChar w:fldCharType="begin"/>
              </w:r>
              <w:r w:rsidRPr="00771949">
                <w:rPr>
                  <w:lang w:eastAsia="de-DE"/>
                </w:rPr>
                <w:instrText xml:space="preserve"> HYPERLINK "file:////Users/asegall/Downloads/current_document.php%3fid=12606" </w:instrText>
              </w:r>
              <w:r w:rsidRPr="00771949">
                <w:rPr>
                  <w:lang w:eastAsia="de-DE"/>
                </w:rPr>
                <w:fldChar w:fldCharType="separate"/>
              </w:r>
              <w:r w:rsidRPr="00771949">
                <w:rPr>
                  <w:rStyle w:val="Hyperlink"/>
                  <w:i/>
                  <w:iCs/>
                  <w:lang w:eastAsia="de-DE"/>
                </w:rPr>
                <w:t>JVET-AD0059</w:t>
              </w:r>
              <w:r w:rsidRPr="00771949">
                <w:rPr>
                  <w:lang w:val="en-CA" w:eastAsia="de-DE"/>
                </w:rPr>
                <w:fldChar w:fldCharType="end"/>
              </w:r>
            </w:ins>
          </w:p>
        </w:tc>
        <w:tc>
          <w:tcPr>
            <w:tcW w:w="1358" w:type="pct"/>
            <w:noWrap/>
            <w:vAlign w:val="center"/>
          </w:tcPr>
          <w:p w14:paraId="1648687E" w14:textId="77777777" w:rsidR="00771949" w:rsidRPr="00771949" w:rsidRDefault="00771949" w:rsidP="00771949">
            <w:pPr>
              <w:rPr>
                <w:ins w:id="10603" w:author="Jens-Rainer Ohm" w:date="2023-04-21T12:07:00Z"/>
                <w:i/>
                <w:iCs/>
                <w:lang w:eastAsia="de-DE"/>
              </w:rPr>
            </w:pPr>
            <w:ins w:id="10604" w:author="Jens-Rainer Ohm" w:date="2023-04-21T12:07:00Z">
              <w:r w:rsidRPr="00771949">
                <w:rPr>
                  <w:i/>
                  <w:iCs/>
                  <w:lang w:eastAsia="de-DE"/>
                </w:rPr>
                <w:t>AHG9: Indicating processing order of NNPFs and SEI messages</w:t>
              </w:r>
            </w:ins>
          </w:p>
        </w:tc>
        <w:tc>
          <w:tcPr>
            <w:tcW w:w="3163" w:type="pct"/>
            <w:noWrap/>
            <w:vAlign w:val="center"/>
          </w:tcPr>
          <w:p w14:paraId="72DD6A6F" w14:textId="77777777" w:rsidR="00771949" w:rsidRPr="00771949" w:rsidRDefault="00771949" w:rsidP="00771949">
            <w:pPr>
              <w:rPr>
                <w:ins w:id="10605" w:author="Jens-Rainer Ohm" w:date="2023-04-21T12:07:00Z"/>
                <w:i/>
                <w:iCs/>
                <w:lang w:val="fr-FR" w:eastAsia="de-DE"/>
              </w:rPr>
            </w:pPr>
            <w:ins w:id="10606" w:author="Jens-Rainer Ohm" w:date="2023-04-21T12:07:00Z">
              <w:r w:rsidRPr="00771949">
                <w:rPr>
                  <w:lang w:eastAsia="de-DE"/>
                </w:rPr>
                <w:fldChar w:fldCharType="begin"/>
              </w:r>
              <w:r w:rsidRPr="00771949">
                <w:rPr>
                  <w:lang w:eastAsia="de-DE"/>
                </w:rPr>
                <w:instrText xml:space="preserve"> HYPERLINK "mailto:miska.hannuksela@nokia.com" </w:instrText>
              </w:r>
              <w:r w:rsidRPr="00771949">
                <w:rPr>
                  <w:lang w:eastAsia="de-DE"/>
                </w:rPr>
                <w:fldChar w:fldCharType="separate"/>
              </w:r>
              <w:r w:rsidRPr="00771949">
                <w:rPr>
                  <w:rStyle w:val="Hyperlink"/>
                  <w:i/>
                  <w:iCs/>
                  <w:lang w:val="fr-FR" w:eastAsia="de-DE"/>
                </w:rPr>
                <w:t xml:space="preserve">M. M. </w:t>
              </w:r>
              <w:proofErr w:type="spellStart"/>
              <w:r w:rsidRPr="00771949">
                <w:rPr>
                  <w:rStyle w:val="Hyperlink"/>
                  <w:i/>
                  <w:iCs/>
                  <w:lang w:val="fr-FR" w:eastAsia="de-DE"/>
                </w:rPr>
                <w:t>Hannuksela</w:t>
              </w:r>
              <w:proofErr w:type="spellEnd"/>
              <w:r w:rsidRPr="00771949">
                <w:rPr>
                  <w:lang w:val="en-CA" w:eastAsia="de-DE"/>
                </w:rPr>
                <w:fldChar w:fldCharType="end"/>
              </w:r>
              <w:r w:rsidRPr="00771949">
                <w:rPr>
                  <w:i/>
                  <w:iCs/>
                  <w:lang w:val="fr-FR" w:eastAsia="de-DE"/>
                </w:rPr>
                <w:t>, F. Cricri (Nokia)</w:t>
              </w:r>
            </w:ins>
          </w:p>
        </w:tc>
      </w:tr>
      <w:tr w:rsidR="00771949" w:rsidRPr="00771949" w14:paraId="332CE932" w14:textId="77777777" w:rsidTr="00ED4F21">
        <w:trPr>
          <w:trHeight w:val="420"/>
          <w:ins w:id="10607" w:author="Jens-Rainer Ohm" w:date="2023-04-21T12:07:00Z"/>
        </w:trPr>
        <w:tc>
          <w:tcPr>
            <w:tcW w:w="479" w:type="pct"/>
            <w:noWrap/>
            <w:vAlign w:val="center"/>
          </w:tcPr>
          <w:p w14:paraId="16A3D109" w14:textId="77777777" w:rsidR="00771949" w:rsidRPr="00771949" w:rsidRDefault="00771949" w:rsidP="00771949">
            <w:pPr>
              <w:rPr>
                <w:ins w:id="10608" w:author="Jens-Rainer Ohm" w:date="2023-04-21T12:07:00Z"/>
                <w:i/>
                <w:iCs/>
                <w:lang w:eastAsia="de-DE"/>
              </w:rPr>
            </w:pPr>
            <w:ins w:id="10609" w:author="Jens-Rainer Ohm" w:date="2023-04-21T12:07:00Z">
              <w:r w:rsidRPr="00771949">
                <w:rPr>
                  <w:lang w:eastAsia="de-DE"/>
                </w:rPr>
                <w:fldChar w:fldCharType="begin"/>
              </w:r>
              <w:r w:rsidRPr="00771949">
                <w:rPr>
                  <w:lang w:eastAsia="de-DE"/>
                </w:rPr>
                <w:instrText xml:space="preserve"> HYPERLINK "file:////Users/asegall/Downloads/current_document.php%3fid=12613" </w:instrText>
              </w:r>
              <w:r w:rsidRPr="00771949">
                <w:rPr>
                  <w:lang w:eastAsia="de-DE"/>
                </w:rPr>
                <w:fldChar w:fldCharType="separate"/>
              </w:r>
              <w:r w:rsidRPr="00771949">
                <w:rPr>
                  <w:rStyle w:val="Hyperlink"/>
                  <w:i/>
                  <w:iCs/>
                  <w:lang w:eastAsia="de-DE"/>
                </w:rPr>
                <w:t>JVET-AD0065</w:t>
              </w:r>
              <w:r w:rsidRPr="00771949">
                <w:rPr>
                  <w:lang w:val="en-CA" w:eastAsia="de-DE"/>
                </w:rPr>
                <w:fldChar w:fldCharType="end"/>
              </w:r>
            </w:ins>
          </w:p>
        </w:tc>
        <w:tc>
          <w:tcPr>
            <w:tcW w:w="1358" w:type="pct"/>
            <w:noWrap/>
            <w:vAlign w:val="center"/>
          </w:tcPr>
          <w:p w14:paraId="2596F148" w14:textId="77777777" w:rsidR="00771949" w:rsidRPr="00771949" w:rsidRDefault="00771949" w:rsidP="00771949">
            <w:pPr>
              <w:rPr>
                <w:ins w:id="10610" w:author="Jens-Rainer Ohm" w:date="2023-04-21T12:07:00Z"/>
                <w:i/>
                <w:iCs/>
                <w:lang w:eastAsia="de-DE"/>
              </w:rPr>
            </w:pPr>
            <w:ins w:id="10611" w:author="Jens-Rainer Ohm" w:date="2023-04-21T12:07:00Z">
              <w:r w:rsidRPr="00771949">
                <w:rPr>
                  <w:i/>
                  <w:iCs/>
                  <w:lang w:eastAsia="de-DE"/>
                </w:rPr>
                <w:t>AHG9: On NNPFC Auxiliary Input Information</w:t>
              </w:r>
            </w:ins>
          </w:p>
        </w:tc>
        <w:tc>
          <w:tcPr>
            <w:tcW w:w="3163" w:type="pct"/>
            <w:noWrap/>
            <w:vAlign w:val="center"/>
          </w:tcPr>
          <w:p w14:paraId="2AB314AD" w14:textId="77777777" w:rsidR="00771949" w:rsidRPr="00771949" w:rsidRDefault="00771949" w:rsidP="00771949">
            <w:pPr>
              <w:rPr>
                <w:ins w:id="10612" w:author="Jens-Rainer Ohm" w:date="2023-04-21T12:07:00Z"/>
                <w:i/>
                <w:iCs/>
                <w:lang w:eastAsia="de-DE"/>
              </w:rPr>
            </w:pPr>
            <w:ins w:id="10613" w:author="Jens-Rainer Ohm" w:date="2023-04-21T12:07:00Z">
              <w:r w:rsidRPr="00771949">
                <w:rPr>
                  <w:lang w:eastAsia="de-DE"/>
                </w:rPr>
                <w:fldChar w:fldCharType="begin"/>
              </w:r>
              <w:r w:rsidRPr="00771949">
                <w:rPr>
                  <w:lang w:eastAsia="de-DE"/>
                </w:rPr>
                <w:instrText xml:space="preserve"> HYPERLINK "mailto:sdeshpande@sharplabs.com" </w:instrText>
              </w:r>
              <w:r w:rsidRPr="00771949">
                <w:rPr>
                  <w:lang w:eastAsia="de-DE"/>
                </w:rPr>
                <w:fldChar w:fldCharType="separate"/>
              </w:r>
              <w:r w:rsidRPr="00771949">
                <w:rPr>
                  <w:rStyle w:val="Hyperlink"/>
                  <w:i/>
                  <w:iCs/>
                  <w:lang w:eastAsia="de-DE"/>
                </w:rPr>
                <w:t>S. Deshpande (Sharp)</w:t>
              </w:r>
              <w:r w:rsidRPr="00771949">
                <w:rPr>
                  <w:lang w:val="en-CA" w:eastAsia="de-DE"/>
                </w:rPr>
                <w:fldChar w:fldCharType="end"/>
              </w:r>
            </w:ins>
          </w:p>
        </w:tc>
      </w:tr>
      <w:tr w:rsidR="00771949" w:rsidRPr="00771949" w14:paraId="228ECA72" w14:textId="77777777" w:rsidTr="00ED4F21">
        <w:trPr>
          <w:trHeight w:val="420"/>
          <w:ins w:id="10614" w:author="Jens-Rainer Ohm" w:date="2023-04-21T12:07:00Z"/>
        </w:trPr>
        <w:tc>
          <w:tcPr>
            <w:tcW w:w="479" w:type="pct"/>
            <w:noWrap/>
            <w:vAlign w:val="center"/>
          </w:tcPr>
          <w:p w14:paraId="5CFAED6B" w14:textId="77777777" w:rsidR="00771949" w:rsidRPr="00771949" w:rsidRDefault="00771949" w:rsidP="00771949">
            <w:pPr>
              <w:rPr>
                <w:ins w:id="10615" w:author="Jens-Rainer Ohm" w:date="2023-04-21T12:07:00Z"/>
                <w:i/>
                <w:iCs/>
                <w:lang w:eastAsia="de-DE"/>
              </w:rPr>
            </w:pPr>
            <w:ins w:id="10616" w:author="Jens-Rainer Ohm" w:date="2023-04-21T12:07:00Z">
              <w:r w:rsidRPr="00771949">
                <w:rPr>
                  <w:lang w:eastAsia="de-DE"/>
                </w:rPr>
                <w:fldChar w:fldCharType="begin"/>
              </w:r>
              <w:r w:rsidRPr="00771949">
                <w:rPr>
                  <w:lang w:eastAsia="de-DE"/>
                </w:rPr>
                <w:instrText xml:space="preserve"> HYPERLINK "file:////Users/asegall/Downloads/current_document.php%3fid=12614" </w:instrText>
              </w:r>
              <w:r w:rsidRPr="00771949">
                <w:rPr>
                  <w:lang w:eastAsia="de-DE"/>
                </w:rPr>
                <w:fldChar w:fldCharType="separate"/>
              </w:r>
              <w:r w:rsidRPr="00771949">
                <w:rPr>
                  <w:rStyle w:val="Hyperlink"/>
                  <w:i/>
                  <w:iCs/>
                  <w:lang w:eastAsia="de-DE"/>
                </w:rPr>
                <w:t>JVET-AD0066</w:t>
              </w:r>
              <w:r w:rsidRPr="00771949">
                <w:rPr>
                  <w:lang w:val="en-CA" w:eastAsia="de-DE"/>
                </w:rPr>
                <w:fldChar w:fldCharType="end"/>
              </w:r>
            </w:ins>
          </w:p>
        </w:tc>
        <w:tc>
          <w:tcPr>
            <w:tcW w:w="1358" w:type="pct"/>
            <w:noWrap/>
            <w:vAlign w:val="center"/>
          </w:tcPr>
          <w:p w14:paraId="2172FBF0" w14:textId="77777777" w:rsidR="00771949" w:rsidRPr="00771949" w:rsidRDefault="00771949" w:rsidP="00771949">
            <w:pPr>
              <w:rPr>
                <w:ins w:id="10617" w:author="Jens-Rainer Ohm" w:date="2023-04-21T12:07:00Z"/>
                <w:i/>
                <w:iCs/>
                <w:lang w:eastAsia="de-DE"/>
              </w:rPr>
            </w:pPr>
            <w:ins w:id="10618" w:author="Jens-Rainer Ohm" w:date="2023-04-21T12:07:00Z">
              <w:r w:rsidRPr="00771949">
                <w:rPr>
                  <w:i/>
                  <w:iCs/>
                  <w:lang w:eastAsia="de-DE"/>
                </w:rPr>
                <w:t>AHG9: On NNPFC Description and Identification</w:t>
              </w:r>
            </w:ins>
          </w:p>
        </w:tc>
        <w:tc>
          <w:tcPr>
            <w:tcW w:w="3163" w:type="pct"/>
            <w:noWrap/>
            <w:vAlign w:val="center"/>
          </w:tcPr>
          <w:p w14:paraId="5337E666" w14:textId="77777777" w:rsidR="00771949" w:rsidRPr="00771949" w:rsidRDefault="00771949" w:rsidP="00771949">
            <w:pPr>
              <w:rPr>
                <w:ins w:id="10619" w:author="Jens-Rainer Ohm" w:date="2023-04-21T12:07:00Z"/>
                <w:i/>
                <w:iCs/>
                <w:lang w:eastAsia="de-DE"/>
              </w:rPr>
            </w:pPr>
            <w:ins w:id="10620" w:author="Jens-Rainer Ohm" w:date="2023-04-21T12:07:00Z">
              <w:r w:rsidRPr="00771949">
                <w:rPr>
                  <w:lang w:eastAsia="de-DE"/>
                </w:rPr>
                <w:fldChar w:fldCharType="begin"/>
              </w:r>
              <w:r w:rsidRPr="00771949">
                <w:rPr>
                  <w:lang w:eastAsia="de-DE"/>
                </w:rPr>
                <w:instrText xml:space="preserve"> HYPERLINK "mailto:sdeshpande@sharplabs.com" </w:instrText>
              </w:r>
              <w:r w:rsidRPr="00771949">
                <w:rPr>
                  <w:lang w:eastAsia="de-DE"/>
                </w:rPr>
                <w:fldChar w:fldCharType="separate"/>
              </w:r>
              <w:r w:rsidRPr="00771949">
                <w:rPr>
                  <w:rStyle w:val="Hyperlink"/>
                  <w:i/>
                  <w:iCs/>
                  <w:lang w:eastAsia="de-DE"/>
                </w:rPr>
                <w:t>S. Deshpande (Sharp)</w:t>
              </w:r>
              <w:r w:rsidRPr="00771949">
                <w:rPr>
                  <w:lang w:val="en-CA" w:eastAsia="de-DE"/>
                </w:rPr>
                <w:fldChar w:fldCharType="end"/>
              </w:r>
            </w:ins>
          </w:p>
        </w:tc>
      </w:tr>
      <w:tr w:rsidR="00771949" w:rsidRPr="008D0D0F" w14:paraId="1B5DBD7C" w14:textId="77777777" w:rsidTr="00ED4F21">
        <w:trPr>
          <w:trHeight w:val="420"/>
          <w:ins w:id="10621" w:author="Jens-Rainer Ohm" w:date="2023-04-21T12:07:00Z"/>
        </w:trPr>
        <w:tc>
          <w:tcPr>
            <w:tcW w:w="479" w:type="pct"/>
            <w:noWrap/>
            <w:vAlign w:val="center"/>
          </w:tcPr>
          <w:p w14:paraId="5AF946C3" w14:textId="77777777" w:rsidR="00771949" w:rsidRPr="00771949" w:rsidRDefault="00771949" w:rsidP="00771949">
            <w:pPr>
              <w:rPr>
                <w:ins w:id="10622" w:author="Jens-Rainer Ohm" w:date="2023-04-21T12:07:00Z"/>
                <w:i/>
                <w:iCs/>
                <w:lang w:eastAsia="de-DE"/>
              </w:rPr>
            </w:pPr>
            <w:ins w:id="10623" w:author="Jens-Rainer Ohm" w:date="2023-04-21T12:07:00Z">
              <w:r w:rsidRPr="00771949">
                <w:rPr>
                  <w:lang w:eastAsia="de-DE"/>
                </w:rPr>
                <w:fldChar w:fldCharType="begin"/>
              </w:r>
              <w:r w:rsidRPr="00771949">
                <w:rPr>
                  <w:lang w:eastAsia="de-DE"/>
                </w:rPr>
                <w:instrText xml:space="preserve"> HYPERLINK "file:////Users/asegall/Downloads/current_document.php%3fid=12639" </w:instrText>
              </w:r>
              <w:r w:rsidRPr="00771949">
                <w:rPr>
                  <w:lang w:eastAsia="de-DE"/>
                </w:rPr>
                <w:fldChar w:fldCharType="separate"/>
              </w:r>
              <w:r w:rsidRPr="00771949">
                <w:rPr>
                  <w:rStyle w:val="Hyperlink"/>
                  <w:i/>
                  <w:iCs/>
                  <w:lang w:eastAsia="de-DE"/>
                </w:rPr>
                <w:t>JVET-AD0088</w:t>
              </w:r>
              <w:r w:rsidRPr="00771949">
                <w:rPr>
                  <w:lang w:val="en-CA" w:eastAsia="de-DE"/>
                </w:rPr>
                <w:fldChar w:fldCharType="end"/>
              </w:r>
            </w:ins>
          </w:p>
        </w:tc>
        <w:tc>
          <w:tcPr>
            <w:tcW w:w="1358" w:type="pct"/>
            <w:noWrap/>
            <w:vAlign w:val="center"/>
          </w:tcPr>
          <w:p w14:paraId="281C8E64" w14:textId="77777777" w:rsidR="00771949" w:rsidRPr="00771949" w:rsidRDefault="00771949" w:rsidP="00771949">
            <w:pPr>
              <w:rPr>
                <w:ins w:id="10624" w:author="Jens-Rainer Ohm" w:date="2023-04-21T12:07:00Z"/>
                <w:i/>
                <w:iCs/>
                <w:lang w:eastAsia="de-DE"/>
              </w:rPr>
            </w:pPr>
            <w:ins w:id="10625" w:author="Jens-Rainer Ohm" w:date="2023-04-21T12:07:00Z">
              <w:r w:rsidRPr="00771949">
                <w:rPr>
                  <w:i/>
                  <w:iCs/>
                  <w:lang w:eastAsia="de-DE"/>
                </w:rPr>
                <w:t>AHG9: Overall post-processing filtering process using NNPFs</w:t>
              </w:r>
            </w:ins>
          </w:p>
        </w:tc>
        <w:tc>
          <w:tcPr>
            <w:tcW w:w="3163" w:type="pct"/>
            <w:noWrap/>
            <w:vAlign w:val="center"/>
          </w:tcPr>
          <w:p w14:paraId="6A8F6D37" w14:textId="77777777" w:rsidR="00771949" w:rsidRPr="00771949" w:rsidRDefault="00771949" w:rsidP="00771949">
            <w:pPr>
              <w:rPr>
                <w:ins w:id="10626" w:author="Jens-Rainer Ohm" w:date="2023-04-21T12:07:00Z"/>
                <w:i/>
                <w:iCs/>
                <w:lang w:val="de-DE" w:eastAsia="de-DE"/>
              </w:rPr>
            </w:pPr>
            <w:ins w:id="10627" w:author="Jens-Rainer Ohm" w:date="2023-04-21T12:07:00Z">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de-DE" w:eastAsia="de-DE"/>
                </w:rPr>
                <w:t>Y.-K. Wang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"mailto:xujizheng@bytedance.com" </w:instrText>
              </w:r>
              <w:r w:rsidRPr="00771949">
                <w:rPr>
                  <w:lang w:eastAsia="de-DE"/>
                </w:rPr>
                <w:fldChar w:fldCharType="separate"/>
              </w:r>
              <w:r w:rsidRPr="00771949">
                <w:rPr>
                  <w:rStyle w:val="Hyperlink"/>
                  <w:i/>
                  <w:iCs/>
                  <w:lang w:val="de-DE" w:eastAsia="de-DE"/>
                </w:rPr>
                <w:t xml:space="preserve">J. </w:t>
              </w:r>
              <w:proofErr w:type="spellStart"/>
              <w:r w:rsidRPr="00771949">
                <w:rPr>
                  <w:rStyle w:val="Hyperlink"/>
                  <w:i/>
                  <w:iCs/>
                  <w:lang w:val="de-DE" w:eastAsia="de-DE"/>
                </w:rPr>
                <w:t>Xu</w:t>
              </w:r>
              <w:proofErr w:type="spellEnd"/>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de-DE" w:eastAsia="de-DE"/>
                </w:rPr>
                <w:t>L. Zhang (Bytedance)</w:t>
              </w:r>
              <w:r w:rsidRPr="00771949">
                <w:rPr>
                  <w:lang w:val="en-CA" w:eastAsia="de-DE"/>
                </w:rPr>
                <w:fldChar w:fldCharType="end"/>
              </w:r>
            </w:ins>
          </w:p>
        </w:tc>
      </w:tr>
      <w:tr w:rsidR="00771949" w:rsidRPr="008D0D0F" w14:paraId="3D6A153F" w14:textId="77777777" w:rsidTr="00ED4F21">
        <w:trPr>
          <w:trHeight w:val="420"/>
          <w:ins w:id="10628" w:author="Jens-Rainer Ohm" w:date="2023-04-21T12:07:00Z"/>
        </w:trPr>
        <w:tc>
          <w:tcPr>
            <w:tcW w:w="479" w:type="pct"/>
            <w:noWrap/>
            <w:vAlign w:val="center"/>
          </w:tcPr>
          <w:p w14:paraId="763B041A" w14:textId="77777777" w:rsidR="00771949" w:rsidRPr="00771949" w:rsidRDefault="00771949" w:rsidP="00771949">
            <w:pPr>
              <w:rPr>
                <w:ins w:id="10629" w:author="Jens-Rainer Ohm" w:date="2023-04-21T12:07:00Z"/>
                <w:i/>
                <w:iCs/>
                <w:lang w:eastAsia="de-DE"/>
              </w:rPr>
            </w:pPr>
            <w:ins w:id="10630" w:author="Jens-Rainer Ohm" w:date="2023-04-21T12:07:00Z">
              <w:r w:rsidRPr="00771949">
                <w:rPr>
                  <w:lang w:eastAsia="de-DE"/>
                </w:rPr>
                <w:fldChar w:fldCharType="begin"/>
              </w:r>
              <w:r w:rsidRPr="00771949">
                <w:rPr>
                  <w:lang w:eastAsia="de-DE"/>
                </w:rPr>
                <w:instrText xml:space="preserve"> HYPERLINK "file:////Users/asegall/Downloads/current_document.php%3fid=12640" </w:instrText>
              </w:r>
              <w:r w:rsidRPr="00771949">
                <w:rPr>
                  <w:lang w:eastAsia="de-DE"/>
                </w:rPr>
                <w:fldChar w:fldCharType="separate"/>
              </w:r>
              <w:r w:rsidRPr="00771949">
                <w:rPr>
                  <w:rStyle w:val="Hyperlink"/>
                  <w:i/>
                  <w:iCs/>
                  <w:lang w:eastAsia="de-DE"/>
                </w:rPr>
                <w:t>JVET-AD0089</w:t>
              </w:r>
              <w:r w:rsidRPr="00771949">
                <w:rPr>
                  <w:lang w:val="en-CA" w:eastAsia="de-DE"/>
                </w:rPr>
                <w:fldChar w:fldCharType="end"/>
              </w:r>
            </w:ins>
          </w:p>
        </w:tc>
        <w:tc>
          <w:tcPr>
            <w:tcW w:w="1358" w:type="pct"/>
            <w:noWrap/>
            <w:vAlign w:val="center"/>
          </w:tcPr>
          <w:p w14:paraId="51195347" w14:textId="77777777" w:rsidR="00771949" w:rsidRPr="00771949" w:rsidRDefault="00771949" w:rsidP="00771949">
            <w:pPr>
              <w:rPr>
                <w:ins w:id="10631" w:author="Jens-Rainer Ohm" w:date="2023-04-21T12:07:00Z"/>
                <w:i/>
                <w:iCs/>
                <w:lang w:eastAsia="de-DE"/>
              </w:rPr>
            </w:pPr>
            <w:ins w:id="10632" w:author="Jens-Rainer Ohm" w:date="2023-04-21T12:07:00Z">
              <w:r w:rsidRPr="00771949">
                <w:rPr>
                  <w:i/>
                  <w:iCs/>
                  <w:lang w:eastAsia="de-DE"/>
                </w:rPr>
                <w:t>AHG9: NNPF activation parameters</w:t>
              </w:r>
            </w:ins>
          </w:p>
        </w:tc>
        <w:tc>
          <w:tcPr>
            <w:tcW w:w="3163" w:type="pct"/>
            <w:noWrap/>
            <w:vAlign w:val="center"/>
          </w:tcPr>
          <w:p w14:paraId="539CB21E" w14:textId="77777777" w:rsidR="00771949" w:rsidRPr="00771949" w:rsidRDefault="00771949" w:rsidP="00771949">
            <w:pPr>
              <w:rPr>
                <w:ins w:id="10633" w:author="Jens-Rainer Ohm" w:date="2023-04-21T12:07:00Z"/>
                <w:i/>
                <w:iCs/>
                <w:lang w:val="de-DE" w:eastAsia="de-DE"/>
              </w:rPr>
            </w:pPr>
            <w:ins w:id="10634" w:author="Jens-Rainer Ohm" w:date="2023-04-21T12:07:00Z">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de-DE" w:eastAsia="de-DE"/>
                </w:rPr>
                <w:t>Y.-K. Wang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i/>
                  <w:iCs/>
                  <w:lang w:val="de-DE" w:eastAsia="de-DE"/>
                </w:rPr>
                <w:t>Y. Li</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"mailto:xujizheng@bytedance.com" </w:instrText>
              </w:r>
              <w:r w:rsidRPr="00771949">
                <w:rPr>
                  <w:lang w:eastAsia="de-DE"/>
                </w:rPr>
                <w:fldChar w:fldCharType="separate"/>
              </w:r>
              <w:r w:rsidRPr="00771949">
                <w:rPr>
                  <w:rStyle w:val="Hyperlink"/>
                  <w:i/>
                  <w:iCs/>
                  <w:lang w:val="de-DE" w:eastAsia="de-DE"/>
                </w:rPr>
                <w:t xml:space="preserve">J. </w:t>
              </w:r>
              <w:proofErr w:type="spellStart"/>
              <w:r w:rsidRPr="00771949">
                <w:rPr>
                  <w:rStyle w:val="Hyperlink"/>
                  <w:i/>
                  <w:iCs/>
                  <w:lang w:val="de-DE" w:eastAsia="de-DE"/>
                </w:rPr>
                <w:t>Xu</w:t>
              </w:r>
              <w:proofErr w:type="spellEnd"/>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"mailto:linchaoyi.cy@bytedance.com" </w:instrText>
              </w:r>
              <w:r w:rsidRPr="00771949">
                <w:rPr>
                  <w:lang w:eastAsia="de-DE"/>
                </w:rPr>
                <w:fldChar w:fldCharType="separate"/>
              </w:r>
              <w:r w:rsidRPr="00771949">
                <w:rPr>
                  <w:rStyle w:val="Hyperlink"/>
                  <w:i/>
                  <w:iCs/>
                  <w:lang w:val="de-DE" w:eastAsia="de-DE"/>
                </w:rPr>
                <w:t>C. Lin</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"mailto:lijunru@bytedance.com" </w:instrText>
              </w:r>
              <w:r w:rsidRPr="00771949">
                <w:rPr>
                  <w:lang w:eastAsia="de-DE"/>
                </w:rPr>
                <w:fldChar w:fldCharType="separate"/>
              </w:r>
              <w:r w:rsidRPr="00771949">
                <w:rPr>
                  <w:rStyle w:val="Hyperlink"/>
                  <w:i/>
                  <w:iCs/>
                  <w:lang w:val="de-DE" w:eastAsia="de-DE"/>
                </w:rPr>
                <w:t>J. Li</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de-DE" w:eastAsia="de-DE"/>
                </w:rPr>
                <w:t>L. Zhang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i/>
                  <w:iCs/>
                  <w:lang w:val="de-DE" w:eastAsia="de-DE"/>
                </w:rPr>
                <w:t>K. Zhang (Bytedance)</w:t>
              </w:r>
              <w:r w:rsidRPr="00771949">
                <w:rPr>
                  <w:lang w:val="en-CA" w:eastAsia="de-DE"/>
                </w:rPr>
                <w:fldChar w:fldCharType="end"/>
              </w:r>
            </w:ins>
          </w:p>
        </w:tc>
      </w:tr>
      <w:tr w:rsidR="00771949" w:rsidRPr="008D0D0F" w14:paraId="3E4A6237" w14:textId="77777777" w:rsidTr="00ED4F21">
        <w:trPr>
          <w:trHeight w:val="420"/>
          <w:ins w:id="10635" w:author="Jens-Rainer Ohm" w:date="2023-04-21T12:07:00Z"/>
        </w:trPr>
        <w:tc>
          <w:tcPr>
            <w:tcW w:w="479" w:type="pct"/>
            <w:noWrap/>
            <w:vAlign w:val="center"/>
          </w:tcPr>
          <w:p w14:paraId="29BDDE64" w14:textId="77777777" w:rsidR="00771949" w:rsidRPr="00771949" w:rsidRDefault="00771949" w:rsidP="00771949">
            <w:pPr>
              <w:rPr>
                <w:ins w:id="10636" w:author="Jens-Rainer Ohm" w:date="2023-04-21T12:07:00Z"/>
                <w:i/>
                <w:iCs/>
                <w:lang w:eastAsia="de-DE"/>
              </w:rPr>
            </w:pPr>
            <w:ins w:id="10637" w:author="Jens-Rainer Ohm" w:date="2023-04-21T12:07:00Z">
              <w:r w:rsidRPr="00771949">
                <w:rPr>
                  <w:lang w:eastAsia="de-DE"/>
                </w:rPr>
                <w:fldChar w:fldCharType="begin"/>
              </w:r>
              <w:r w:rsidRPr="00771949">
                <w:rPr>
                  <w:lang w:eastAsia="de-DE"/>
                </w:rPr>
                <w:instrText xml:space="preserve"> HYPERLINK "file:////Users/asegall/Downloads/current_document.php%3fid=12641" </w:instrText>
              </w:r>
              <w:r w:rsidRPr="00771949">
                <w:rPr>
                  <w:lang w:eastAsia="de-DE"/>
                </w:rPr>
                <w:fldChar w:fldCharType="separate"/>
              </w:r>
              <w:r w:rsidRPr="00771949">
                <w:rPr>
                  <w:rStyle w:val="Hyperlink"/>
                  <w:i/>
                  <w:iCs/>
                  <w:lang w:eastAsia="de-DE"/>
                </w:rPr>
                <w:t>JVET-AD0090</w:t>
              </w:r>
              <w:r w:rsidRPr="00771949">
                <w:rPr>
                  <w:lang w:val="en-CA" w:eastAsia="de-DE"/>
                </w:rPr>
                <w:fldChar w:fldCharType="end"/>
              </w:r>
            </w:ins>
          </w:p>
        </w:tc>
        <w:tc>
          <w:tcPr>
            <w:tcW w:w="1358" w:type="pct"/>
            <w:noWrap/>
            <w:vAlign w:val="center"/>
          </w:tcPr>
          <w:p w14:paraId="74096742" w14:textId="77777777" w:rsidR="00771949" w:rsidRPr="00771949" w:rsidRDefault="00771949" w:rsidP="00771949">
            <w:pPr>
              <w:rPr>
                <w:ins w:id="10638" w:author="Jens-Rainer Ohm" w:date="2023-04-21T12:07:00Z"/>
                <w:i/>
                <w:iCs/>
                <w:lang w:eastAsia="de-DE"/>
              </w:rPr>
            </w:pPr>
            <w:ins w:id="10639" w:author="Jens-Rainer Ohm" w:date="2023-04-21T12:07:00Z">
              <w:r w:rsidRPr="00771949">
                <w:rPr>
                  <w:i/>
                  <w:iCs/>
                  <w:lang w:eastAsia="de-DE"/>
                </w:rPr>
                <w:t>AHG9: On input pictures to an NNPF</w:t>
              </w:r>
            </w:ins>
          </w:p>
        </w:tc>
        <w:tc>
          <w:tcPr>
            <w:tcW w:w="3163" w:type="pct"/>
            <w:noWrap/>
            <w:vAlign w:val="center"/>
          </w:tcPr>
          <w:p w14:paraId="27CB5360" w14:textId="77777777" w:rsidR="00771949" w:rsidRPr="00771949" w:rsidRDefault="00771949" w:rsidP="00771949">
            <w:pPr>
              <w:rPr>
                <w:ins w:id="10640" w:author="Jens-Rainer Ohm" w:date="2023-04-21T12:07:00Z"/>
                <w:i/>
                <w:iCs/>
                <w:lang w:val="de-DE" w:eastAsia="de-DE"/>
              </w:rPr>
            </w:pPr>
            <w:ins w:id="10641" w:author="Jens-Rainer Ohm" w:date="2023-04-21T12:07:00Z">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de-DE" w:eastAsia="de-DE"/>
                </w:rPr>
                <w:t>Y.-K. Wang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de-DE" w:eastAsia="de-DE"/>
                </w:rPr>
                <w:t>L. Zhang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"mailto:linchaoyi.cy@bytedance.com" </w:instrText>
              </w:r>
              <w:r w:rsidRPr="00771949">
                <w:rPr>
                  <w:lang w:eastAsia="de-DE"/>
                </w:rPr>
                <w:fldChar w:fldCharType="separate"/>
              </w:r>
              <w:r w:rsidRPr="00771949">
                <w:rPr>
                  <w:rStyle w:val="Hyperlink"/>
                  <w:i/>
                  <w:iCs/>
                  <w:lang w:val="de-DE" w:eastAsia="de-DE"/>
                </w:rPr>
                <w:t>C. Lin (Bytedance)</w:t>
              </w:r>
              <w:r w:rsidRPr="00771949">
                <w:rPr>
                  <w:lang w:val="en-CA" w:eastAsia="de-DE"/>
                </w:rPr>
                <w:fldChar w:fldCharType="end"/>
              </w:r>
            </w:ins>
          </w:p>
        </w:tc>
      </w:tr>
      <w:tr w:rsidR="00771949" w:rsidRPr="008D0D0F" w14:paraId="5EFD84B8" w14:textId="77777777" w:rsidTr="00ED4F21">
        <w:trPr>
          <w:trHeight w:val="420"/>
          <w:ins w:id="10642" w:author="Jens-Rainer Ohm" w:date="2023-04-21T12:07:00Z"/>
        </w:trPr>
        <w:tc>
          <w:tcPr>
            <w:tcW w:w="479" w:type="pct"/>
            <w:noWrap/>
            <w:vAlign w:val="center"/>
          </w:tcPr>
          <w:p w14:paraId="46A6B7BD" w14:textId="77777777" w:rsidR="00771949" w:rsidRPr="00771949" w:rsidRDefault="00771949" w:rsidP="00771949">
            <w:pPr>
              <w:rPr>
                <w:ins w:id="10643" w:author="Jens-Rainer Ohm" w:date="2023-04-21T12:07:00Z"/>
                <w:i/>
                <w:iCs/>
                <w:lang w:eastAsia="de-DE"/>
              </w:rPr>
            </w:pPr>
            <w:ins w:id="10644" w:author="Jens-Rainer Ohm" w:date="2023-04-21T12:07:00Z">
              <w:r w:rsidRPr="00771949">
                <w:rPr>
                  <w:lang w:eastAsia="de-DE"/>
                </w:rPr>
                <w:fldChar w:fldCharType="begin"/>
              </w:r>
              <w:r w:rsidRPr="00771949">
                <w:rPr>
                  <w:lang w:eastAsia="de-DE"/>
                </w:rPr>
                <w:instrText xml:space="preserve"> HYPERLINK "file:////Users/asegall/Downloads/current_document.php%3fid=12642" </w:instrText>
              </w:r>
              <w:r w:rsidRPr="00771949">
                <w:rPr>
                  <w:lang w:eastAsia="de-DE"/>
                </w:rPr>
                <w:fldChar w:fldCharType="separate"/>
              </w:r>
              <w:r w:rsidRPr="00771949">
                <w:rPr>
                  <w:rStyle w:val="Hyperlink"/>
                  <w:i/>
                  <w:iCs/>
                  <w:lang w:eastAsia="de-DE"/>
                </w:rPr>
                <w:t>JVET-AD0091</w:t>
              </w:r>
              <w:r w:rsidRPr="00771949">
                <w:rPr>
                  <w:lang w:val="en-CA" w:eastAsia="de-DE"/>
                </w:rPr>
                <w:fldChar w:fldCharType="end"/>
              </w:r>
            </w:ins>
          </w:p>
        </w:tc>
        <w:tc>
          <w:tcPr>
            <w:tcW w:w="1358" w:type="pct"/>
            <w:noWrap/>
            <w:vAlign w:val="center"/>
          </w:tcPr>
          <w:p w14:paraId="04E3ACC0" w14:textId="77777777" w:rsidR="00771949" w:rsidRPr="00771949" w:rsidRDefault="00771949" w:rsidP="00771949">
            <w:pPr>
              <w:rPr>
                <w:ins w:id="10645" w:author="Jens-Rainer Ohm" w:date="2023-04-21T12:07:00Z"/>
                <w:i/>
                <w:iCs/>
                <w:lang w:eastAsia="de-DE"/>
              </w:rPr>
            </w:pPr>
            <w:ins w:id="10646" w:author="Jens-Rainer Ohm" w:date="2023-04-21T12:07:00Z">
              <w:r w:rsidRPr="00771949">
                <w:rPr>
                  <w:i/>
                  <w:iCs/>
                  <w:lang w:eastAsia="de-DE"/>
                </w:rPr>
                <w:t>AHG9: Miscellaneous NNPF topics (set 1)</w:t>
              </w:r>
            </w:ins>
          </w:p>
        </w:tc>
        <w:tc>
          <w:tcPr>
            <w:tcW w:w="3163" w:type="pct"/>
            <w:noWrap/>
            <w:vAlign w:val="center"/>
          </w:tcPr>
          <w:p w14:paraId="2D66E21F" w14:textId="77777777" w:rsidR="00771949" w:rsidRPr="00771949" w:rsidRDefault="00771949" w:rsidP="00771949">
            <w:pPr>
              <w:rPr>
                <w:ins w:id="10647" w:author="Jens-Rainer Ohm" w:date="2023-04-21T12:07:00Z"/>
                <w:i/>
                <w:iCs/>
                <w:lang w:val="fr-FR" w:eastAsia="de-DE"/>
              </w:rPr>
            </w:pPr>
            <w:ins w:id="10648" w:author="Jens-Rainer Ohm" w:date="2023-04-21T12:07:00Z">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fr-FR" w:eastAsia="de-DE"/>
                </w:rPr>
                <w:t>Y.-K. Wang</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"mailto:xujizheng@bytedance.com" </w:instrText>
              </w:r>
              <w:r w:rsidRPr="00771949">
                <w:rPr>
                  <w:lang w:eastAsia="de-DE"/>
                </w:rPr>
                <w:fldChar w:fldCharType="separate"/>
              </w:r>
              <w:r w:rsidRPr="00771949">
                <w:rPr>
                  <w:rStyle w:val="Hyperlink"/>
                  <w:i/>
                  <w:iCs/>
                  <w:lang w:val="fr-FR" w:eastAsia="de-DE"/>
                </w:rPr>
                <w:t>J. Xu</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"mailto:linchaoyi.cy@bytedance.com" </w:instrText>
              </w:r>
              <w:r w:rsidRPr="00771949">
                <w:rPr>
                  <w:lang w:eastAsia="de-DE"/>
                </w:rPr>
                <w:fldChar w:fldCharType="separate"/>
              </w:r>
              <w:r w:rsidRPr="00771949">
                <w:rPr>
                  <w:rStyle w:val="Hyperlink"/>
                  <w:i/>
                  <w:iCs/>
                  <w:lang w:val="fr-FR" w:eastAsia="de-DE"/>
                </w:rPr>
                <w:t>C. Lin</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i/>
                  <w:iCs/>
                  <w:lang w:val="fr-FR" w:eastAsia="de-DE"/>
                </w:rPr>
                <w:t>Y. Li</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"mailto:lijunru@bytedance.com" </w:instrText>
              </w:r>
              <w:r w:rsidRPr="00771949">
                <w:rPr>
                  <w:lang w:eastAsia="de-DE"/>
                </w:rPr>
                <w:fldChar w:fldCharType="separate"/>
              </w:r>
              <w:r w:rsidRPr="00771949">
                <w:rPr>
                  <w:rStyle w:val="Hyperlink"/>
                  <w:i/>
                  <w:iCs/>
                  <w:lang w:val="fr-FR" w:eastAsia="de-DE"/>
                </w:rPr>
                <w:t>J. Li</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fr-FR" w:eastAsia="de-DE"/>
                </w:rPr>
                <w:t>L. Zhang</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i/>
                  <w:iCs/>
                  <w:lang w:val="fr-FR" w:eastAsia="de-DE"/>
                </w:rPr>
                <w:t>K. Zhang (</w:t>
              </w:r>
              <w:proofErr w:type="spellStart"/>
              <w:r w:rsidRPr="00771949">
                <w:rPr>
                  <w:rStyle w:val="Hyperlink"/>
                  <w:i/>
                  <w:iCs/>
                  <w:lang w:val="fr-FR" w:eastAsia="de-DE"/>
                </w:rPr>
                <w:t>Bytedance</w:t>
              </w:r>
              <w:proofErr w:type="spellEnd"/>
              <w:r w:rsidRPr="00771949">
                <w:rPr>
                  <w:rStyle w:val="Hyperlink"/>
                  <w:i/>
                  <w:iCs/>
                  <w:lang w:val="fr-FR" w:eastAsia="de-DE"/>
                </w:rPr>
                <w:t>)</w:t>
              </w:r>
              <w:r w:rsidRPr="00771949">
                <w:rPr>
                  <w:lang w:val="en-CA" w:eastAsia="de-DE"/>
                </w:rPr>
                <w:fldChar w:fldCharType="end"/>
              </w:r>
            </w:ins>
          </w:p>
        </w:tc>
      </w:tr>
      <w:tr w:rsidR="00771949" w:rsidRPr="008D0D0F" w14:paraId="4B52EE8F" w14:textId="77777777" w:rsidTr="00ED4F21">
        <w:trPr>
          <w:trHeight w:val="420"/>
          <w:ins w:id="10649" w:author="Jens-Rainer Ohm" w:date="2023-04-21T12:07:00Z"/>
        </w:trPr>
        <w:tc>
          <w:tcPr>
            <w:tcW w:w="479" w:type="pct"/>
            <w:noWrap/>
            <w:vAlign w:val="center"/>
          </w:tcPr>
          <w:p w14:paraId="3ED96F4B" w14:textId="77777777" w:rsidR="00771949" w:rsidRPr="00771949" w:rsidRDefault="00771949" w:rsidP="00771949">
            <w:pPr>
              <w:rPr>
                <w:ins w:id="10650" w:author="Jens-Rainer Ohm" w:date="2023-04-21T12:07:00Z"/>
                <w:i/>
                <w:iCs/>
                <w:lang w:eastAsia="de-DE"/>
              </w:rPr>
            </w:pPr>
            <w:ins w:id="10651" w:author="Jens-Rainer Ohm" w:date="2023-04-21T12:07:00Z">
              <w:r w:rsidRPr="00771949">
                <w:rPr>
                  <w:lang w:eastAsia="de-DE"/>
                </w:rPr>
                <w:fldChar w:fldCharType="begin"/>
              </w:r>
              <w:r w:rsidRPr="00771949">
                <w:rPr>
                  <w:lang w:eastAsia="de-DE"/>
                </w:rPr>
                <w:instrText xml:space="preserve"> HYPERLINK "file:////Users/asegall/Downloads/current_document.php%3fid=12645" </w:instrText>
              </w:r>
              <w:r w:rsidRPr="00771949">
                <w:rPr>
                  <w:lang w:eastAsia="de-DE"/>
                </w:rPr>
                <w:fldChar w:fldCharType="separate"/>
              </w:r>
              <w:r w:rsidRPr="00771949">
                <w:rPr>
                  <w:rStyle w:val="Hyperlink"/>
                  <w:i/>
                  <w:iCs/>
                  <w:lang w:eastAsia="de-DE"/>
                </w:rPr>
                <w:t>JVET-AD0094</w:t>
              </w:r>
              <w:r w:rsidRPr="00771949">
                <w:rPr>
                  <w:lang w:val="en-CA" w:eastAsia="de-DE"/>
                </w:rPr>
                <w:fldChar w:fldCharType="end"/>
              </w:r>
            </w:ins>
          </w:p>
        </w:tc>
        <w:tc>
          <w:tcPr>
            <w:tcW w:w="1358" w:type="pct"/>
            <w:noWrap/>
            <w:vAlign w:val="center"/>
          </w:tcPr>
          <w:p w14:paraId="368F7207" w14:textId="77777777" w:rsidR="00771949" w:rsidRPr="00771949" w:rsidRDefault="00771949" w:rsidP="00771949">
            <w:pPr>
              <w:rPr>
                <w:ins w:id="10652" w:author="Jens-Rainer Ohm" w:date="2023-04-21T12:07:00Z"/>
                <w:i/>
                <w:iCs/>
                <w:lang w:eastAsia="de-DE"/>
              </w:rPr>
            </w:pPr>
            <w:ins w:id="10653" w:author="Jens-Rainer Ohm" w:date="2023-04-21T12:07:00Z">
              <w:r w:rsidRPr="00771949">
                <w:rPr>
                  <w:i/>
                  <w:iCs/>
                  <w:lang w:eastAsia="de-DE"/>
                </w:rPr>
                <w:t>AHG9: On the NNPFC SEI message involving depth pictures</w:t>
              </w:r>
            </w:ins>
          </w:p>
        </w:tc>
        <w:tc>
          <w:tcPr>
            <w:tcW w:w="3163" w:type="pct"/>
            <w:noWrap/>
            <w:vAlign w:val="center"/>
          </w:tcPr>
          <w:p w14:paraId="381651F5" w14:textId="77777777" w:rsidR="00771949" w:rsidRPr="00771949" w:rsidRDefault="00771949" w:rsidP="00771949">
            <w:pPr>
              <w:rPr>
                <w:ins w:id="10654" w:author="Jens-Rainer Ohm" w:date="2023-04-21T12:07:00Z"/>
                <w:i/>
                <w:iCs/>
                <w:lang w:val="fr-FR" w:eastAsia="de-DE"/>
              </w:rPr>
            </w:pPr>
            <w:ins w:id="10655" w:author="Jens-Rainer Ohm" w:date="2023-04-21T12:07:00Z">
              <w:r w:rsidRPr="00771949">
                <w:rPr>
                  <w:lang w:eastAsia="de-DE"/>
                </w:rPr>
                <w:fldChar w:fldCharType="begin"/>
              </w:r>
              <w:r w:rsidRPr="00771949">
                <w:rPr>
                  <w:lang w:val="de-DE" w:eastAsia="de-DE"/>
                </w:rPr>
                <w:instrText xml:space="preserve"> HYPERLINK "mailto:linchaoyi.cy@bytedance.com" </w:instrText>
              </w:r>
              <w:r w:rsidRPr="00771949">
                <w:rPr>
                  <w:lang w:eastAsia="de-DE"/>
                </w:rPr>
                <w:fldChar w:fldCharType="separate"/>
              </w:r>
              <w:r w:rsidRPr="00771949">
                <w:rPr>
                  <w:rStyle w:val="Hyperlink"/>
                  <w:i/>
                  <w:iCs/>
                  <w:lang w:val="fr-FR" w:eastAsia="de-DE"/>
                </w:rPr>
                <w:t>C. Lin</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fr-FR" w:eastAsia="de-DE"/>
                </w:rPr>
                <w:t>Y.-K. Wang</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"mailto:xujizheng@bytedance.com" </w:instrText>
              </w:r>
              <w:r w:rsidRPr="00771949">
                <w:rPr>
                  <w:lang w:eastAsia="de-DE"/>
                </w:rPr>
                <w:fldChar w:fldCharType="separate"/>
              </w:r>
              <w:r w:rsidRPr="00771949">
                <w:rPr>
                  <w:rStyle w:val="Hyperlink"/>
                  <w:i/>
                  <w:iCs/>
                  <w:lang w:val="fr-FR" w:eastAsia="de-DE"/>
                </w:rPr>
                <w:t>J. Xu</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i/>
                  <w:iCs/>
                  <w:lang w:val="fr-FR" w:eastAsia="de-DE"/>
                </w:rPr>
                <w:t>Y. Li</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"mailto:lijunru@bytedance.com" </w:instrText>
              </w:r>
              <w:r w:rsidRPr="00771949">
                <w:rPr>
                  <w:lang w:eastAsia="de-DE"/>
                </w:rPr>
                <w:fldChar w:fldCharType="separate"/>
              </w:r>
              <w:r w:rsidRPr="00771949">
                <w:rPr>
                  <w:rStyle w:val="Hyperlink"/>
                  <w:i/>
                  <w:iCs/>
                  <w:lang w:val="fr-FR" w:eastAsia="de-DE"/>
                </w:rPr>
                <w:t>J. Li</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i/>
                  <w:iCs/>
                  <w:lang w:val="fr-FR" w:eastAsia="de-DE"/>
                </w:rPr>
                <w:t>K. Zhang</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fr-FR" w:eastAsia="de-DE"/>
                </w:rPr>
                <w:t>L. Zhang (</w:t>
              </w:r>
              <w:proofErr w:type="spellStart"/>
              <w:r w:rsidRPr="00771949">
                <w:rPr>
                  <w:rStyle w:val="Hyperlink"/>
                  <w:i/>
                  <w:iCs/>
                  <w:lang w:val="fr-FR" w:eastAsia="de-DE"/>
                </w:rPr>
                <w:t>Bytedance</w:t>
              </w:r>
              <w:proofErr w:type="spellEnd"/>
              <w:r w:rsidRPr="00771949">
                <w:rPr>
                  <w:rStyle w:val="Hyperlink"/>
                  <w:i/>
                  <w:iCs/>
                  <w:lang w:val="fr-FR" w:eastAsia="de-DE"/>
                </w:rPr>
                <w:t>)</w:t>
              </w:r>
              <w:r w:rsidRPr="00771949">
                <w:rPr>
                  <w:lang w:val="en-CA" w:eastAsia="de-DE"/>
                </w:rPr>
                <w:fldChar w:fldCharType="end"/>
              </w:r>
            </w:ins>
          </w:p>
        </w:tc>
      </w:tr>
      <w:tr w:rsidR="00771949" w:rsidRPr="00771949" w14:paraId="220BD4C5" w14:textId="77777777" w:rsidTr="00ED4F21">
        <w:trPr>
          <w:trHeight w:val="420"/>
          <w:ins w:id="10656" w:author="Jens-Rainer Ohm" w:date="2023-04-21T12:07:00Z"/>
        </w:trPr>
        <w:tc>
          <w:tcPr>
            <w:tcW w:w="479" w:type="pct"/>
            <w:noWrap/>
            <w:vAlign w:val="center"/>
          </w:tcPr>
          <w:p w14:paraId="4796B386" w14:textId="77777777" w:rsidR="00771949" w:rsidRPr="00771949" w:rsidRDefault="00771949" w:rsidP="00771949">
            <w:pPr>
              <w:rPr>
                <w:ins w:id="10657" w:author="Jens-Rainer Ohm" w:date="2023-04-21T12:07:00Z"/>
                <w:i/>
                <w:iCs/>
                <w:lang w:eastAsia="de-DE"/>
              </w:rPr>
            </w:pPr>
            <w:ins w:id="10658" w:author="Jens-Rainer Ohm" w:date="2023-04-21T12:07:00Z">
              <w:r w:rsidRPr="00771949">
                <w:rPr>
                  <w:lang w:eastAsia="de-DE"/>
                </w:rPr>
                <w:lastRenderedPageBreak/>
                <w:fldChar w:fldCharType="begin"/>
              </w:r>
              <w:r w:rsidRPr="00771949">
                <w:rPr>
                  <w:lang w:eastAsia="de-DE"/>
                </w:rPr>
                <w:instrText xml:space="preserve"> HYPERLINK "file:////Users/asegall/Downloads/current_document.php%3fid=12655" </w:instrText>
              </w:r>
              <w:r w:rsidRPr="00771949">
                <w:rPr>
                  <w:lang w:eastAsia="de-DE"/>
                </w:rPr>
                <w:fldChar w:fldCharType="separate"/>
              </w:r>
              <w:r w:rsidRPr="00771949">
                <w:rPr>
                  <w:rStyle w:val="Hyperlink"/>
                  <w:i/>
                  <w:iCs/>
                  <w:lang w:eastAsia="de-DE"/>
                </w:rPr>
                <w:t>JVET-AD0104</w:t>
              </w:r>
              <w:r w:rsidRPr="00771949">
                <w:rPr>
                  <w:lang w:val="en-CA" w:eastAsia="de-DE"/>
                </w:rPr>
                <w:fldChar w:fldCharType="end"/>
              </w:r>
            </w:ins>
          </w:p>
        </w:tc>
        <w:tc>
          <w:tcPr>
            <w:tcW w:w="1358" w:type="pct"/>
            <w:noWrap/>
            <w:vAlign w:val="center"/>
          </w:tcPr>
          <w:p w14:paraId="7B71F1C5" w14:textId="77777777" w:rsidR="00771949" w:rsidRPr="00771949" w:rsidRDefault="00771949" w:rsidP="00771949">
            <w:pPr>
              <w:rPr>
                <w:ins w:id="10659" w:author="Jens-Rainer Ohm" w:date="2023-04-21T12:07:00Z"/>
                <w:i/>
                <w:iCs/>
                <w:lang w:eastAsia="de-DE"/>
              </w:rPr>
            </w:pPr>
            <w:ins w:id="10660" w:author="Jens-Rainer Ohm" w:date="2023-04-21T12:07:00Z">
              <w:r w:rsidRPr="00771949">
                <w:rPr>
                  <w:i/>
                  <w:iCs/>
                  <w:lang w:eastAsia="de-DE"/>
                </w:rPr>
                <w:t>AHG9: On NNPF Overlap</w:t>
              </w:r>
            </w:ins>
          </w:p>
        </w:tc>
        <w:tc>
          <w:tcPr>
            <w:tcW w:w="3163" w:type="pct"/>
            <w:noWrap/>
            <w:vAlign w:val="center"/>
          </w:tcPr>
          <w:p w14:paraId="5D550774" w14:textId="77777777" w:rsidR="00771949" w:rsidRPr="00771949" w:rsidRDefault="00771949" w:rsidP="00771949">
            <w:pPr>
              <w:rPr>
                <w:ins w:id="10661" w:author="Jens-Rainer Ohm" w:date="2023-04-21T12:07:00Z"/>
                <w:i/>
                <w:iCs/>
                <w:lang w:eastAsia="de-DE"/>
              </w:rPr>
            </w:pPr>
            <w:ins w:id="10662" w:author="Jens-Rainer Ohm" w:date="2023-04-21T12:07:00Z">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r w:rsidRPr="00771949">
                <w:rPr>
                  <w:lang w:eastAsia="de-DE"/>
                </w:rPr>
                <w:fldChar w:fldCharType="begin"/>
              </w:r>
              <w:r w:rsidRPr="00771949">
                <w:rPr>
                  <w:lang w:eastAsia="de-DE"/>
                </w:rPr>
                <w:instrText xml:space="preserve"> HYPERLINK "mailto:sdeshpande@sharplabs.com" </w:instrText>
              </w:r>
              <w:r w:rsidRPr="00771949">
                <w:rPr>
                  <w:lang w:eastAsia="de-DE"/>
                </w:rPr>
                <w:fldChar w:fldCharType="separate"/>
              </w:r>
              <w:r w:rsidRPr="00771949">
                <w:rPr>
                  <w:rStyle w:val="Hyperlink"/>
                  <w:i/>
                  <w:iCs/>
                  <w:lang w:eastAsia="de-DE"/>
                </w:rPr>
                <w:t>S. Deshpande (Sharp)</w:t>
              </w:r>
              <w:r w:rsidRPr="00771949">
                <w:rPr>
                  <w:lang w:val="en-CA" w:eastAsia="de-DE"/>
                </w:rPr>
                <w:fldChar w:fldCharType="end"/>
              </w:r>
            </w:ins>
          </w:p>
        </w:tc>
      </w:tr>
      <w:tr w:rsidR="00771949" w:rsidRPr="008D0D0F" w14:paraId="517B8A83" w14:textId="77777777" w:rsidTr="00ED4F21">
        <w:trPr>
          <w:trHeight w:val="420"/>
          <w:ins w:id="10663" w:author="Jens-Rainer Ohm" w:date="2023-04-21T12:07:00Z"/>
        </w:trPr>
        <w:tc>
          <w:tcPr>
            <w:tcW w:w="479" w:type="pct"/>
            <w:noWrap/>
            <w:vAlign w:val="center"/>
          </w:tcPr>
          <w:p w14:paraId="3AEE450F" w14:textId="77777777" w:rsidR="00771949" w:rsidRPr="00771949" w:rsidRDefault="00771949" w:rsidP="00771949">
            <w:pPr>
              <w:rPr>
                <w:ins w:id="10664" w:author="Jens-Rainer Ohm" w:date="2023-04-21T12:07:00Z"/>
                <w:i/>
                <w:iCs/>
                <w:lang w:eastAsia="de-DE"/>
              </w:rPr>
            </w:pPr>
            <w:ins w:id="10665" w:author="Jens-Rainer Ohm" w:date="2023-04-21T12:07:00Z">
              <w:r w:rsidRPr="00771949">
                <w:rPr>
                  <w:lang w:eastAsia="de-DE"/>
                </w:rPr>
                <w:fldChar w:fldCharType="begin"/>
              </w:r>
              <w:r w:rsidRPr="00771949">
                <w:rPr>
                  <w:lang w:eastAsia="de-DE"/>
                </w:rPr>
                <w:instrText xml:space="preserve"> HYPERLINK "file:////Users/asegall/Downloads/current_document.php%3fid=12692" </w:instrText>
              </w:r>
              <w:r w:rsidRPr="00771949">
                <w:rPr>
                  <w:lang w:eastAsia="de-DE"/>
                </w:rPr>
                <w:fldChar w:fldCharType="separate"/>
              </w:r>
              <w:r w:rsidRPr="00771949">
                <w:rPr>
                  <w:rStyle w:val="Hyperlink"/>
                  <w:i/>
                  <w:iCs/>
                  <w:lang w:eastAsia="de-DE"/>
                </w:rPr>
                <w:t>JVET-AD0141</w:t>
              </w:r>
              <w:r w:rsidRPr="00771949">
                <w:rPr>
                  <w:lang w:val="en-CA" w:eastAsia="de-DE"/>
                </w:rPr>
                <w:fldChar w:fldCharType="end"/>
              </w:r>
            </w:ins>
          </w:p>
        </w:tc>
        <w:tc>
          <w:tcPr>
            <w:tcW w:w="1358" w:type="pct"/>
            <w:noWrap/>
            <w:vAlign w:val="center"/>
          </w:tcPr>
          <w:p w14:paraId="61DC32D4" w14:textId="77777777" w:rsidR="00771949" w:rsidRPr="00771949" w:rsidRDefault="00771949" w:rsidP="00771949">
            <w:pPr>
              <w:rPr>
                <w:ins w:id="10666" w:author="Jens-Rainer Ohm" w:date="2023-04-21T12:07:00Z"/>
                <w:i/>
                <w:iCs/>
                <w:lang w:eastAsia="de-DE"/>
              </w:rPr>
            </w:pPr>
            <w:ins w:id="10667" w:author="Jens-Rainer Ohm" w:date="2023-04-21T12:07:00Z">
              <w:r w:rsidRPr="00771949">
                <w:rPr>
                  <w:i/>
                  <w:iCs/>
                  <w:lang w:eastAsia="de-DE"/>
                </w:rPr>
                <w:t>AHG9: On discardable and non-output pictures for NNPF SEI messages</w:t>
              </w:r>
            </w:ins>
          </w:p>
        </w:tc>
        <w:tc>
          <w:tcPr>
            <w:tcW w:w="3163" w:type="pct"/>
            <w:noWrap/>
            <w:vAlign w:val="center"/>
          </w:tcPr>
          <w:p w14:paraId="5796DBCF" w14:textId="77777777" w:rsidR="00771949" w:rsidRPr="00771949" w:rsidRDefault="00771949" w:rsidP="00771949">
            <w:pPr>
              <w:rPr>
                <w:ins w:id="10668" w:author="Jens-Rainer Ohm" w:date="2023-04-21T12:07:00Z"/>
                <w:i/>
                <w:iCs/>
                <w:lang w:val="de-DE" w:eastAsia="de-DE"/>
              </w:rPr>
            </w:pPr>
            <w:ins w:id="10669" w:author="Jens-Rainer Ohm" w:date="2023-04-21T12:07:00Z">
              <w:r w:rsidRPr="00771949">
                <w:rPr>
                  <w:lang w:eastAsia="de-DE"/>
                </w:rPr>
                <w:fldChar w:fldCharType="begin"/>
              </w:r>
              <w:r w:rsidRPr="00771949">
                <w:rPr>
                  <w:lang w:val="de-DE" w:eastAsia="de-DE"/>
                </w:rPr>
                <w:instrText xml:space="preserve"> HYPERLINK "mailto:dr.hendry@lge.com" </w:instrText>
              </w:r>
              <w:r w:rsidRPr="00771949">
                <w:rPr>
                  <w:lang w:eastAsia="de-DE"/>
                </w:rPr>
                <w:fldChar w:fldCharType="separate"/>
              </w:r>
              <w:r w:rsidRPr="00771949">
                <w:rPr>
                  <w:rStyle w:val="Hyperlink"/>
                  <w:i/>
                  <w:iCs/>
                  <w:lang w:val="de-DE" w:eastAsia="de-DE"/>
                </w:rPr>
                <w:t>Hendry</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"mailto:junghak.nam@lge.com" </w:instrText>
              </w:r>
              <w:r w:rsidRPr="00771949">
                <w:rPr>
                  <w:lang w:eastAsia="de-DE"/>
                </w:rPr>
                <w:fldChar w:fldCharType="separate"/>
              </w:r>
              <w:r w:rsidRPr="00771949">
                <w:rPr>
                  <w:rStyle w:val="Hyperlink"/>
                  <w:i/>
                  <w:iCs/>
                  <w:lang w:val="de-DE" w:eastAsia="de-DE"/>
                </w:rPr>
                <w:t>J. Nam</w:t>
              </w:r>
              <w:r w:rsidRPr="00771949">
                <w:rPr>
                  <w:lang w:val="en-CA" w:eastAsia="de-DE"/>
                </w:rPr>
                <w:fldChar w:fldCharType="end"/>
              </w:r>
              <w:r w:rsidRPr="00771949">
                <w:rPr>
                  <w:i/>
                  <w:iCs/>
                  <w:lang w:val="de-DE" w:eastAsia="de-DE"/>
                </w:rPr>
                <w:t>, H. Jang, S. Kim, J. Lim (LGE)</w:t>
              </w:r>
            </w:ins>
          </w:p>
        </w:tc>
      </w:tr>
      <w:tr w:rsidR="00771949" w:rsidRPr="008D0D0F" w14:paraId="5C5EDB14" w14:textId="77777777" w:rsidTr="00ED4F21">
        <w:trPr>
          <w:trHeight w:val="420"/>
          <w:ins w:id="10670" w:author="Jens-Rainer Ohm" w:date="2023-04-21T12:07:00Z"/>
        </w:trPr>
        <w:tc>
          <w:tcPr>
            <w:tcW w:w="479" w:type="pct"/>
            <w:noWrap/>
            <w:vAlign w:val="center"/>
          </w:tcPr>
          <w:p w14:paraId="0B7D962A" w14:textId="77777777" w:rsidR="00771949" w:rsidRPr="00771949" w:rsidRDefault="00771949" w:rsidP="00771949">
            <w:pPr>
              <w:rPr>
                <w:ins w:id="10671" w:author="Jens-Rainer Ohm" w:date="2023-04-21T12:07:00Z"/>
                <w:i/>
                <w:iCs/>
                <w:lang w:eastAsia="de-DE"/>
              </w:rPr>
            </w:pPr>
            <w:ins w:id="10672" w:author="Jens-Rainer Ohm" w:date="2023-04-21T12:07:00Z">
              <w:r w:rsidRPr="00771949">
                <w:rPr>
                  <w:lang w:eastAsia="de-DE"/>
                </w:rPr>
                <w:fldChar w:fldCharType="begin"/>
              </w:r>
              <w:r w:rsidRPr="00771949">
                <w:rPr>
                  <w:lang w:eastAsia="de-DE"/>
                </w:rPr>
                <w:instrText xml:space="preserve"> HYPERLINK "file:////Users/asegall/Downloads/current_document.php%3fid=12694" </w:instrText>
              </w:r>
              <w:r w:rsidRPr="00771949">
                <w:rPr>
                  <w:lang w:eastAsia="de-DE"/>
                </w:rPr>
                <w:fldChar w:fldCharType="separate"/>
              </w:r>
              <w:r w:rsidRPr="00771949">
                <w:rPr>
                  <w:rStyle w:val="Hyperlink"/>
                  <w:i/>
                  <w:iCs/>
                  <w:lang w:eastAsia="de-DE"/>
                </w:rPr>
                <w:t>JVET-AD0143</w:t>
              </w:r>
              <w:r w:rsidRPr="00771949">
                <w:rPr>
                  <w:lang w:val="en-CA" w:eastAsia="de-DE"/>
                </w:rPr>
                <w:fldChar w:fldCharType="end"/>
              </w:r>
            </w:ins>
          </w:p>
        </w:tc>
        <w:tc>
          <w:tcPr>
            <w:tcW w:w="1358" w:type="pct"/>
            <w:noWrap/>
            <w:vAlign w:val="center"/>
          </w:tcPr>
          <w:p w14:paraId="6BF6832D" w14:textId="77777777" w:rsidR="00771949" w:rsidRPr="00771949" w:rsidRDefault="00771949" w:rsidP="00771949">
            <w:pPr>
              <w:rPr>
                <w:ins w:id="10673" w:author="Jens-Rainer Ohm" w:date="2023-04-21T12:07:00Z"/>
                <w:i/>
                <w:iCs/>
                <w:lang w:eastAsia="de-DE"/>
              </w:rPr>
            </w:pPr>
            <w:ins w:id="10674" w:author="Jens-Rainer Ohm" w:date="2023-04-21T12:07:00Z">
              <w:r w:rsidRPr="00771949">
                <w:rPr>
                  <w:i/>
                  <w:iCs/>
                  <w:lang w:eastAsia="de-DE"/>
                </w:rPr>
                <w:t>AHG9: On picture size for input and output pictures of NNPFC SEI message</w:t>
              </w:r>
            </w:ins>
          </w:p>
        </w:tc>
        <w:tc>
          <w:tcPr>
            <w:tcW w:w="3163" w:type="pct"/>
            <w:noWrap/>
            <w:vAlign w:val="center"/>
          </w:tcPr>
          <w:p w14:paraId="6B133ED8" w14:textId="77777777" w:rsidR="00771949" w:rsidRPr="00771949" w:rsidRDefault="00771949" w:rsidP="00771949">
            <w:pPr>
              <w:rPr>
                <w:ins w:id="10675" w:author="Jens-Rainer Ohm" w:date="2023-04-21T12:07:00Z"/>
                <w:i/>
                <w:iCs/>
                <w:lang w:val="de-DE" w:eastAsia="de-DE"/>
              </w:rPr>
            </w:pPr>
            <w:ins w:id="10676" w:author="Jens-Rainer Ohm" w:date="2023-04-21T12:07:00Z">
              <w:r w:rsidRPr="00771949">
                <w:rPr>
                  <w:lang w:eastAsia="de-DE"/>
                </w:rPr>
                <w:fldChar w:fldCharType="begin"/>
              </w:r>
              <w:r w:rsidRPr="00771949">
                <w:rPr>
                  <w:lang w:val="de-DE" w:eastAsia="de-DE"/>
                </w:rPr>
                <w:instrText xml:space="preserve"> HYPERLINK "mailto:dr.hendry@lge.com" </w:instrText>
              </w:r>
              <w:r w:rsidRPr="00771949">
                <w:rPr>
                  <w:lang w:eastAsia="de-DE"/>
                </w:rPr>
                <w:fldChar w:fldCharType="separate"/>
              </w:r>
              <w:r w:rsidRPr="00771949">
                <w:rPr>
                  <w:rStyle w:val="Hyperlink"/>
                  <w:i/>
                  <w:iCs/>
                  <w:lang w:val="de-DE" w:eastAsia="de-DE"/>
                </w:rPr>
                <w:t>Hendry</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"mailto:junghak.nam@lge.com" </w:instrText>
              </w:r>
              <w:r w:rsidRPr="00771949">
                <w:rPr>
                  <w:lang w:eastAsia="de-DE"/>
                </w:rPr>
                <w:fldChar w:fldCharType="separate"/>
              </w:r>
              <w:r w:rsidRPr="00771949">
                <w:rPr>
                  <w:rStyle w:val="Hyperlink"/>
                  <w:i/>
                  <w:iCs/>
                  <w:lang w:val="de-DE" w:eastAsia="de-DE"/>
                </w:rPr>
                <w:t>J. Nam</w:t>
              </w:r>
              <w:r w:rsidRPr="00771949">
                <w:rPr>
                  <w:lang w:val="en-CA" w:eastAsia="de-DE"/>
                </w:rPr>
                <w:fldChar w:fldCharType="end"/>
              </w:r>
              <w:r w:rsidRPr="00771949">
                <w:rPr>
                  <w:i/>
                  <w:iCs/>
                  <w:lang w:val="de-DE" w:eastAsia="de-DE"/>
                </w:rPr>
                <w:t>, H. Jang, S. Kim, J. Lim (LGE)</w:t>
              </w:r>
            </w:ins>
          </w:p>
        </w:tc>
      </w:tr>
      <w:tr w:rsidR="00771949" w:rsidRPr="008D0D0F" w14:paraId="762ED417" w14:textId="77777777" w:rsidTr="00ED4F21">
        <w:trPr>
          <w:trHeight w:val="420"/>
          <w:ins w:id="10677" w:author="Jens-Rainer Ohm" w:date="2023-04-21T12:07:00Z"/>
        </w:trPr>
        <w:tc>
          <w:tcPr>
            <w:tcW w:w="479" w:type="pct"/>
            <w:noWrap/>
            <w:vAlign w:val="center"/>
          </w:tcPr>
          <w:p w14:paraId="3E077CC9" w14:textId="77777777" w:rsidR="00771949" w:rsidRPr="00771949" w:rsidRDefault="00771949" w:rsidP="00771949">
            <w:pPr>
              <w:rPr>
                <w:ins w:id="10678" w:author="Jens-Rainer Ohm" w:date="2023-04-21T12:07:00Z"/>
                <w:i/>
                <w:iCs/>
                <w:lang w:eastAsia="de-DE"/>
              </w:rPr>
            </w:pPr>
            <w:ins w:id="10679" w:author="Jens-Rainer Ohm" w:date="2023-04-21T12:07:00Z">
              <w:r w:rsidRPr="00771949">
                <w:rPr>
                  <w:lang w:eastAsia="de-DE"/>
                </w:rPr>
                <w:fldChar w:fldCharType="begin"/>
              </w:r>
              <w:r w:rsidRPr="00771949">
                <w:rPr>
                  <w:lang w:eastAsia="de-DE"/>
                </w:rPr>
                <w:instrText xml:space="preserve"> HYPERLINK "file:////Users/asegall/Downloads/current_document.php%3fid=12696" </w:instrText>
              </w:r>
              <w:r w:rsidRPr="00771949">
                <w:rPr>
                  <w:lang w:eastAsia="de-DE"/>
                </w:rPr>
                <w:fldChar w:fldCharType="separate"/>
              </w:r>
              <w:r w:rsidRPr="00771949">
                <w:rPr>
                  <w:rStyle w:val="Hyperlink"/>
                  <w:i/>
                  <w:iCs/>
                  <w:lang w:eastAsia="de-DE"/>
                </w:rPr>
                <w:t>JVET-AD0145</w:t>
              </w:r>
              <w:r w:rsidRPr="00771949">
                <w:rPr>
                  <w:lang w:val="en-CA" w:eastAsia="de-DE"/>
                </w:rPr>
                <w:fldChar w:fldCharType="end"/>
              </w:r>
            </w:ins>
          </w:p>
        </w:tc>
        <w:tc>
          <w:tcPr>
            <w:tcW w:w="1358" w:type="pct"/>
            <w:noWrap/>
            <w:vAlign w:val="center"/>
          </w:tcPr>
          <w:p w14:paraId="404B01C9" w14:textId="77777777" w:rsidR="00771949" w:rsidRPr="00771949" w:rsidRDefault="00771949" w:rsidP="00771949">
            <w:pPr>
              <w:rPr>
                <w:ins w:id="10680" w:author="Jens-Rainer Ohm" w:date="2023-04-21T12:07:00Z"/>
                <w:i/>
                <w:iCs/>
                <w:lang w:eastAsia="de-DE"/>
              </w:rPr>
            </w:pPr>
            <w:ins w:id="10681" w:author="Jens-Rainer Ohm" w:date="2023-04-21T12:07:00Z">
              <w:r w:rsidRPr="00771949">
                <w:rPr>
                  <w:i/>
                  <w:iCs/>
                  <w:lang w:eastAsia="de-DE"/>
                </w:rPr>
                <w:t>AHG9: On non-consecutive input pictures for NNPFC SEI message</w:t>
              </w:r>
            </w:ins>
          </w:p>
        </w:tc>
        <w:tc>
          <w:tcPr>
            <w:tcW w:w="3163" w:type="pct"/>
            <w:noWrap/>
            <w:vAlign w:val="center"/>
          </w:tcPr>
          <w:p w14:paraId="189062E6" w14:textId="77777777" w:rsidR="00771949" w:rsidRPr="00771949" w:rsidRDefault="00771949" w:rsidP="00771949">
            <w:pPr>
              <w:rPr>
                <w:ins w:id="10682" w:author="Jens-Rainer Ohm" w:date="2023-04-21T12:07:00Z"/>
                <w:i/>
                <w:iCs/>
                <w:lang w:val="de-DE" w:eastAsia="de-DE"/>
              </w:rPr>
            </w:pPr>
            <w:ins w:id="10683" w:author="Jens-Rainer Ohm" w:date="2023-04-21T12:07:00Z">
              <w:r w:rsidRPr="00771949">
                <w:rPr>
                  <w:lang w:eastAsia="de-DE"/>
                </w:rPr>
                <w:fldChar w:fldCharType="begin"/>
              </w:r>
              <w:r w:rsidRPr="00771949">
                <w:rPr>
                  <w:lang w:val="de-DE" w:eastAsia="de-DE"/>
                </w:rPr>
                <w:instrText xml:space="preserve"> HYPERLINK "mailto:dr.hendry@lge.com" </w:instrText>
              </w:r>
              <w:r w:rsidRPr="00771949">
                <w:rPr>
                  <w:lang w:eastAsia="de-DE"/>
                </w:rPr>
                <w:fldChar w:fldCharType="separate"/>
              </w:r>
              <w:r w:rsidRPr="00771949">
                <w:rPr>
                  <w:rStyle w:val="Hyperlink"/>
                  <w:i/>
                  <w:iCs/>
                  <w:lang w:val="de-DE" w:eastAsia="de-DE"/>
                </w:rPr>
                <w:t>Hendry</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"mailto:junghak.nam@lge.com" </w:instrText>
              </w:r>
              <w:r w:rsidRPr="00771949">
                <w:rPr>
                  <w:lang w:eastAsia="de-DE"/>
                </w:rPr>
                <w:fldChar w:fldCharType="separate"/>
              </w:r>
              <w:r w:rsidRPr="00771949">
                <w:rPr>
                  <w:rStyle w:val="Hyperlink"/>
                  <w:i/>
                  <w:iCs/>
                  <w:lang w:val="de-DE" w:eastAsia="de-DE"/>
                </w:rPr>
                <w:t>J. Nam</w:t>
              </w:r>
              <w:r w:rsidRPr="00771949">
                <w:rPr>
                  <w:lang w:val="en-CA" w:eastAsia="de-DE"/>
                </w:rPr>
                <w:fldChar w:fldCharType="end"/>
              </w:r>
              <w:r w:rsidRPr="00771949">
                <w:rPr>
                  <w:i/>
                  <w:iCs/>
                  <w:lang w:val="de-DE" w:eastAsia="de-DE"/>
                </w:rPr>
                <w:t>, H. Jang, S. Kim, J. Lim (LGE)</w:t>
              </w:r>
            </w:ins>
          </w:p>
        </w:tc>
      </w:tr>
      <w:tr w:rsidR="00771949" w:rsidRPr="008D0D0F" w14:paraId="755BC528" w14:textId="77777777" w:rsidTr="00ED4F21">
        <w:trPr>
          <w:trHeight w:val="420"/>
          <w:ins w:id="10684" w:author="Jens-Rainer Ohm" w:date="2023-04-21T12:07:00Z"/>
        </w:trPr>
        <w:tc>
          <w:tcPr>
            <w:tcW w:w="479" w:type="pct"/>
            <w:noWrap/>
            <w:vAlign w:val="center"/>
          </w:tcPr>
          <w:p w14:paraId="7D8B5B95" w14:textId="77777777" w:rsidR="00771949" w:rsidRPr="00771949" w:rsidRDefault="00771949" w:rsidP="00771949">
            <w:pPr>
              <w:rPr>
                <w:ins w:id="10685" w:author="Jens-Rainer Ohm" w:date="2023-04-21T12:07:00Z"/>
                <w:i/>
                <w:iCs/>
                <w:lang w:eastAsia="de-DE"/>
              </w:rPr>
            </w:pPr>
            <w:ins w:id="10686" w:author="Jens-Rainer Ohm" w:date="2023-04-21T12:07:00Z">
              <w:r w:rsidRPr="00771949">
                <w:rPr>
                  <w:lang w:eastAsia="de-DE"/>
                </w:rPr>
                <w:fldChar w:fldCharType="begin"/>
              </w:r>
              <w:r w:rsidRPr="00771949">
                <w:rPr>
                  <w:lang w:eastAsia="de-DE"/>
                </w:rPr>
                <w:instrText xml:space="preserve"> HYPERLINK "file:////Users/asegall/Downloads/current_document.php%3fid=12700" </w:instrText>
              </w:r>
              <w:r w:rsidRPr="00771949">
                <w:rPr>
                  <w:lang w:eastAsia="de-DE"/>
                </w:rPr>
                <w:fldChar w:fldCharType="separate"/>
              </w:r>
              <w:r w:rsidRPr="00771949">
                <w:rPr>
                  <w:rStyle w:val="Hyperlink"/>
                  <w:i/>
                  <w:iCs/>
                  <w:lang w:eastAsia="de-DE"/>
                </w:rPr>
                <w:t>JVET-AD0149</w:t>
              </w:r>
              <w:r w:rsidRPr="00771949">
                <w:rPr>
                  <w:lang w:val="en-CA" w:eastAsia="de-DE"/>
                </w:rPr>
                <w:fldChar w:fldCharType="end"/>
              </w:r>
            </w:ins>
          </w:p>
        </w:tc>
        <w:tc>
          <w:tcPr>
            <w:tcW w:w="1358" w:type="pct"/>
            <w:noWrap/>
            <w:vAlign w:val="center"/>
          </w:tcPr>
          <w:p w14:paraId="66454C40" w14:textId="77777777" w:rsidR="00771949" w:rsidRPr="00771949" w:rsidRDefault="00771949" w:rsidP="00771949">
            <w:pPr>
              <w:rPr>
                <w:ins w:id="10687" w:author="Jens-Rainer Ohm" w:date="2023-04-21T12:07:00Z"/>
                <w:i/>
                <w:iCs/>
                <w:lang w:eastAsia="de-DE"/>
              </w:rPr>
            </w:pPr>
            <w:ins w:id="10688" w:author="Jens-Rainer Ohm" w:date="2023-04-21T12:07:00Z">
              <w:r w:rsidRPr="00771949">
                <w:rPr>
                  <w:i/>
                  <w:iCs/>
                  <w:lang w:eastAsia="de-DE"/>
                </w:rPr>
                <w:t>AHG9: On carriage of NNPF bitstream only in NNPFC SEI message</w:t>
              </w:r>
            </w:ins>
          </w:p>
        </w:tc>
        <w:tc>
          <w:tcPr>
            <w:tcW w:w="3163" w:type="pct"/>
            <w:noWrap/>
            <w:vAlign w:val="center"/>
          </w:tcPr>
          <w:p w14:paraId="0B8B2D76" w14:textId="77777777" w:rsidR="00771949" w:rsidRPr="00771949" w:rsidRDefault="00771949" w:rsidP="00771949">
            <w:pPr>
              <w:rPr>
                <w:ins w:id="10689" w:author="Jens-Rainer Ohm" w:date="2023-04-21T12:07:00Z"/>
                <w:i/>
                <w:iCs/>
                <w:lang w:val="de-DE" w:eastAsia="de-DE"/>
              </w:rPr>
            </w:pPr>
            <w:ins w:id="10690" w:author="Jens-Rainer Ohm" w:date="2023-04-21T12:07:00Z">
              <w:r w:rsidRPr="00771949">
                <w:rPr>
                  <w:lang w:eastAsia="de-DE"/>
                </w:rPr>
                <w:fldChar w:fldCharType="begin"/>
              </w:r>
              <w:r w:rsidRPr="00771949">
                <w:rPr>
                  <w:lang w:val="de-DE" w:eastAsia="de-DE"/>
                </w:rPr>
                <w:instrText xml:space="preserve"> HYPERLINK "mailto:dr.hendry@lge.com" </w:instrText>
              </w:r>
              <w:r w:rsidRPr="00771949">
                <w:rPr>
                  <w:lang w:eastAsia="de-DE"/>
                </w:rPr>
                <w:fldChar w:fldCharType="separate"/>
              </w:r>
              <w:r w:rsidRPr="00771949">
                <w:rPr>
                  <w:rStyle w:val="Hyperlink"/>
                  <w:i/>
                  <w:iCs/>
                  <w:lang w:val="de-DE" w:eastAsia="de-DE"/>
                </w:rPr>
                <w:t>Hendry</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"mailto:junghak.name@lge.com" </w:instrText>
              </w:r>
              <w:r w:rsidRPr="00771949">
                <w:rPr>
                  <w:lang w:eastAsia="de-DE"/>
                </w:rPr>
                <w:fldChar w:fldCharType="separate"/>
              </w:r>
              <w:r w:rsidRPr="00771949">
                <w:rPr>
                  <w:rStyle w:val="Hyperlink"/>
                  <w:i/>
                  <w:iCs/>
                  <w:lang w:val="de-DE" w:eastAsia="de-DE"/>
                </w:rPr>
                <w:t>J. Nam</w:t>
              </w:r>
              <w:r w:rsidRPr="00771949">
                <w:rPr>
                  <w:lang w:val="en-CA" w:eastAsia="de-DE"/>
                </w:rPr>
                <w:fldChar w:fldCharType="end"/>
              </w:r>
              <w:r w:rsidRPr="00771949">
                <w:rPr>
                  <w:i/>
                  <w:iCs/>
                  <w:lang w:val="de-DE" w:eastAsia="de-DE"/>
                </w:rPr>
                <w:t>, H. Jang, S. Kim, J. Lim (LGE)</w:t>
              </w:r>
            </w:ins>
          </w:p>
        </w:tc>
      </w:tr>
      <w:tr w:rsidR="00771949" w:rsidRPr="008D0D0F" w14:paraId="022D48C6" w14:textId="77777777" w:rsidTr="00ED4F21">
        <w:trPr>
          <w:trHeight w:val="420"/>
          <w:ins w:id="10691" w:author="Jens-Rainer Ohm" w:date="2023-04-21T12:07:00Z"/>
        </w:trPr>
        <w:tc>
          <w:tcPr>
            <w:tcW w:w="479" w:type="pct"/>
            <w:noWrap/>
            <w:vAlign w:val="center"/>
          </w:tcPr>
          <w:p w14:paraId="5CA77FB3" w14:textId="77777777" w:rsidR="00771949" w:rsidRPr="00771949" w:rsidRDefault="00771949" w:rsidP="00771949">
            <w:pPr>
              <w:rPr>
                <w:ins w:id="10692" w:author="Jens-Rainer Ohm" w:date="2023-04-21T12:07:00Z"/>
                <w:i/>
                <w:iCs/>
                <w:lang w:eastAsia="de-DE"/>
              </w:rPr>
            </w:pPr>
            <w:ins w:id="10693" w:author="Jens-Rainer Ohm" w:date="2023-04-21T12:07:00Z">
              <w:r w:rsidRPr="00771949">
                <w:rPr>
                  <w:lang w:eastAsia="de-DE"/>
                </w:rPr>
                <w:fldChar w:fldCharType="begin"/>
              </w:r>
              <w:r w:rsidRPr="00771949">
                <w:rPr>
                  <w:lang w:eastAsia="de-DE"/>
                </w:rPr>
                <w:instrText xml:space="preserve"> HYPERLINK "file:////Users/asegall/Downloads/current_document.php%3fid=12702" </w:instrText>
              </w:r>
              <w:r w:rsidRPr="00771949">
                <w:rPr>
                  <w:lang w:eastAsia="de-DE"/>
                </w:rPr>
                <w:fldChar w:fldCharType="separate"/>
              </w:r>
              <w:r w:rsidRPr="00771949">
                <w:rPr>
                  <w:rStyle w:val="Hyperlink"/>
                  <w:i/>
                  <w:iCs/>
                  <w:lang w:eastAsia="de-DE"/>
                </w:rPr>
                <w:t>JVET-AD0151</w:t>
              </w:r>
              <w:r w:rsidRPr="00771949">
                <w:rPr>
                  <w:lang w:val="en-CA" w:eastAsia="de-DE"/>
                </w:rPr>
                <w:fldChar w:fldCharType="end"/>
              </w:r>
            </w:ins>
          </w:p>
        </w:tc>
        <w:tc>
          <w:tcPr>
            <w:tcW w:w="1358" w:type="pct"/>
            <w:noWrap/>
            <w:vAlign w:val="center"/>
          </w:tcPr>
          <w:p w14:paraId="20DACCB9" w14:textId="77777777" w:rsidR="00771949" w:rsidRPr="00771949" w:rsidRDefault="00771949" w:rsidP="00771949">
            <w:pPr>
              <w:rPr>
                <w:ins w:id="10694" w:author="Jens-Rainer Ohm" w:date="2023-04-21T12:07:00Z"/>
                <w:i/>
                <w:iCs/>
                <w:lang w:eastAsia="de-DE"/>
              </w:rPr>
            </w:pPr>
            <w:ins w:id="10695" w:author="Jens-Rainer Ohm" w:date="2023-04-21T12:07:00Z">
              <w:r w:rsidRPr="00771949">
                <w:rPr>
                  <w:i/>
                  <w:iCs/>
                  <w:lang w:eastAsia="de-DE"/>
                </w:rPr>
                <w:t>AHG9: On output picture design in NNPFC SEI message</w:t>
              </w:r>
            </w:ins>
          </w:p>
        </w:tc>
        <w:tc>
          <w:tcPr>
            <w:tcW w:w="3163" w:type="pct"/>
            <w:noWrap/>
            <w:vAlign w:val="center"/>
          </w:tcPr>
          <w:p w14:paraId="04EC8EC2" w14:textId="77777777" w:rsidR="00771949" w:rsidRPr="00771949" w:rsidRDefault="00771949" w:rsidP="00771949">
            <w:pPr>
              <w:rPr>
                <w:ins w:id="10696" w:author="Jens-Rainer Ohm" w:date="2023-04-21T12:07:00Z"/>
                <w:i/>
                <w:iCs/>
                <w:lang w:val="de-DE" w:eastAsia="de-DE"/>
              </w:rPr>
            </w:pPr>
            <w:ins w:id="10697" w:author="Jens-Rainer Ohm" w:date="2023-04-21T12:07:00Z">
              <w:r w:rsidRPr="00771949">
                <w:rPr>
                  <w:lang w:eastAsia="de-DE"/>
                </w:rPr>
                <w:fldChar w:fldCharType="begin"/>
              </w:r>
              <w:r w:rsidRPr="00771949">
                <w:rPr>
                  <w:lang w:val="de-DE" w:eastAsia="de-DE"/>
                </w:rPr>
                <w:instrText xml:space="preserve"> HYPERLINK "mailto:dr.hendry@lge.com" </w:instrText>
              </w:r>
              <w:r w:rsidRPr="00771949">
                <w:rPr>
                  <w:lang w:eastAsia="de-DE"/>
                </w:rPr>
                <w:fldChar w:fldCharType="separate"/>
              </w:r>
              <w:r w:rsidRPr="00771949">
                <w:rPr>
                  <w:rStyle w:val="Hyperlink"/>
                  <w:i/>
                  <w:iCs/>
                  <w:lang w:val="de-DE" w:eastAsia="de-DE"/>
                </w:rPr>
                <w:t>Hendry</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"mailto:junghak.nam@lge.com" </w:instrText>
              </w:r>
              <w:r w:rsidRPr="00771949">
                <w:rPr>
                  <w:lang w:eastAsia="de-DE"/>
                </w:rPr>
                <w:fldChar w:fldCharType="separate"/>
              </w:r>
              <w:r w:rsidRPr="00771949">
                <w:rPr>
                  <w:rStyle w:val="Hyperlink"/>
                  <w:i/>
                  <w:iCs/>
                  <w:lang w:val="de-DE" w:eastAsia="de-DE"/>
                </w:rPr>
                <w:t>J. Nam</w:t>
              </w:r>
              <w:r w:rsidRPr="00771949">
                <w:rPr>
                  <w:lang w:val="en-CA" w:eastAsia="de-DE"/>
                </w:rPr>
                <w:fldChar w:fldCharType="end"/>
              </w:r>
              <w:r w:rsidRPr="00771949">
                <w:rPr>
                  <w:i/>
                  <w:iCs/>
                  <w:lang w:val="de-DE" w:eastAsia="de-DE"/>
                </w:rPr>
                <w:t>, H. Jang, S. Kim, J. Lim (LGE)</w:t>
              </w:r>
            </w:ins>
          </w:p>
        </w:tc>
      </w:tr>
      <w:tr w:rsidR="00771949" w:rsidRPr="00771949" w14:paraId="6276A6BC" w14:textId="77777777" w:rsidTr="00ED4F21">
        <w:trPr>
          <w:trHeight w:val="420"/>
          <w:ins w:id="10698" w:author="Jens-Rainer Ohm" w:date="2023-04-21T12:07:00Z"/>
        </w:trPr>
        <w:tc>
          <w:tcPr>
            <w:tcW w:w="479" w:type="pct"/>
            <w:noWrap/>
            <w:vAlign w:val="center"/>
          </w:tcPr>
          <w:p w14:paraId="1E4D926C" w14:textId="77777777" w:rsidR="00771949" w:rsidRPr="00771949" w:rsidRDefault="00771949" w:rsidP="00771949">
            <w:pPr>
              <w:rPr>
                <w:ins w:id="10699" w:author="Jens-Rainer Ohm" w:date="2023-04-21T12:07:00Z"/>
                <w:i/>
                <w:iCs/>
                <w:lang w:eastAsia="de-DE"/>
              </w:rPr>
            </w:pPr>
            <w:ins w:id="10700" w:author="Jens-Rainer Ohm" w:date="2023-04-21T12:07:00Z">
              <w:r w:rsidRPr="00771949">
                <w:rPr>
                  <w:lang w:eastAsia="de-DE"/>
                </w:rPr>
                <w:fldChar w:fldCharType="begin"/>
              </w:r>
              <w:r w:rsidRPr="00771949">
                <w:rPr>
                  <w:lang w:eastAsia="de-DE"/>
                </w:rPr>
                <w:instrText xml:space="preserve"> HYPERLINK "file:////Users/asegall/Downloads/current_document.php%3fid=12705" </w:instrText>
              </w:r>
              <w:r w:rsidRPr="00771949">
                <w:rPr>
                  <w:lang w:eastAsia="de-DE"/>
                </w:rPr>
                <w:fldChar w:fldCharType="separate"/>
              </w:r>
              <w:r w:rsidRPr="00771949">
                <w:rPr>
                  <w:rStyle w:val="Hyperlink"/>
                  <w:i/>
                  <w:iCs/>
                  <w:lang w:eastAsia="de-DE"/>
                </w:rPr>
                <w:t>JVET-AD0154</w:t>
              </w:r>
              <w:r w:rsidRPr="00771949">
                <w:rPr>
                  <w:lang w:val="en-CA" w:eastAsia="de-DE"/>
                </w:rPr>
                <w:fldChar w:fldCharType="end"/>
              </w:r>
            </w:ins>
          </w:p>
        </w:tc>
        <w:tc>
          <w:tcPr>
            <w:tcW w:w="1358" w:type="pct"/>
            <w:noWrap/>
            <w:vAlign w:val="center"/>
          </w:tcPr>
          <w:p w14:paraId="20F6FF72" w14:textId="77777777" w:rsidR="00771949" w:rsidRPr="00771949" w:rsidRDefault="00771949" w:rsidP="00771949">
            <w:pPr>
              <w:rPr>
                <w:ins w:id="10701" w:author="Jens-Rainer Ohm" w:date="2023-04-21T12:07:00Z"/>
                <w:i/>
                <w:iCs/>
                <w:lang w:eastAsia="de-DE"/>
              </w:rPr>
            </w:pPr>
            <w:ins w:id="10702" w:author="Jens-Rainer Ohm" w:date="2023-04-21T12:07:00Z">
              <w:r w:rsidRPr="00771949">
                <w:rPr>
                  <w:i/>
                  <w:iCs/>
                  <w:lang w:eastAsia="de-DE"/>
                </w:rPr>
                <w:t>AHG9: Additional purposes for the NNPFC SEI message</w:t>
              </w:r>
            </w:ins>
          </w:p>
        </w:tc>
        <w:tc>
          <w:tcPr>
            <w:tcW w:w="3163" w:type="pct"/>
            <w:noWrap/>
            <w:vAlign w:val="center"/>
          </w:tcPr>
          <w:p w14:paraId="3EB28A76" w14:textId="77777777" w:rsidR="00771949" w:rsidRPr="00771949" w:rsidRDefault="00771949" w:rsidP="00771949">
            <w:pPr>
              <w:rPr>
                <w:ins w:id="10703" w:author="Jens-Rainer Ohm" w:date="2023-04-21T12:07:00Z"/>
                <w:i/>
                <w:iCs/>
                <w:lang w:eastAsia="de-DE"/>
              </w:rPr>
            </w:pPr>
            <w:ins w:id="10704" w:author="Jens-Rainer Ohm" w:date="2023-04-21T12:07:00Z">
              <w:r w:rsidRPr="00771949">
                <w:rPr>
                  <w:lang w:eastAsia="de-DE"/>
                </w:rPr>
                <w:fldChar w:fldCharType="begin"/>
              </w:r>
              <w:r w:rsidRPr="00771949">
                <w:rPr>
                  <w:lang w:eastAsia="de-DE"/>
                </w:rPr>
                <w:instrText xml:space="preserve"> HYPERLINK "mailto:martin.m.pettersson@ericsson.com" </w:instrText>
              </w:r>
              <w:r w:rsidRPr="00771949">
                <w:rPr>
                  <w:lang w:eastAsia="de-DE"/>
                </w:rPr>
                <w:fldChar w:fldCharType="separate"/>
              </w:r>
              <w:r w:rsidRPr="00771949">
                <w:rPr>
                  <w:rStyle w:val="Hyperlink"/>
                  <w:i/>
                  <w:iCs/>
                  <w:lang w:eastAsia="de-DE"/>
                </w:rPr>
                <w:t xml:space="preserve">M. </w:t>
              </w:r>
              <w:proofErr w:type="spellStart"/>
              <w:r w:rsidRPr="00771949">
                <w:rPr>
                  <w:rStyle w:val="Hyperlink"/>
                  <w:i/>
                  <w:iCs/>
                  <w:lang w:eastAsia="de-DE"/>
                </w:rPr>
                <w:t>Pettersson</w:t>
              </w:r>
              <w:proofErr w:type="spellEnd"/>
              <w:r w:rsidRPr="00771949">
                <w:rPr>
                  <w:lang w:val="en-CA" w:eastAsia="de-DE"/>
                </w:rPr>
                <w:fldChar w:fldCharType="end"/>
              </w:r>
              <w:r w:rsidRPr="00771949">
                <w:rPr>
                  <w:i/>
                  <w:iCs/>
                  <w:lang w:eastAsia="de-DE"/>
                </w:rPr>
                <w:t xml:space="preserve">, </w:t>
              </w:r>
              <w:r w:rsidRPr="00771949">
                <w:rPr>
                  <w:lang w:eastAsia="de-DE"/>
                </w:rPr>
                <w:fldChar w:fldCharType="begin"/>
              </w:r>
              <w:r w:rsidRPr="00771949">
                <w:rPr>
                  <w:lang w:eastAsia="de-DE"/>
                </w:rPr>
                <w:instrText xml:space="preserve"> HYPERLINK "mailto:mitra.damghanian@ericsson.com" </w:instrText>
              </w:r>
              <w:r w:rsidRPr="00771949">
                <w:rPr>
                  <w:lang w:eastAsia="de-DE"/>
                </w:rPr>
                <w:fldChar w:fldCharType="separate"/>
              </w:r>
              <w:r w:rsidRPr="00771949">
                <w:rPr>
                  <w:rStyle w:val="Hyperlink"/>
                  <w:i/>
                  <w:iCs/>
                  <w:lang w:eastAsia="de-DE"/>
                </w:rPr>
                <w:t xml:space="preserve">M. </w:t>
              </w:r>
              <w:proofErr w:type="spellStart"/>
              <w:r w:rsidRPr="00771949">
                <w:rPr>
                  <w:rStyle w:val="Hyperlink"/>
                  <w:i/>
                  <w:iCs/>
                  <w:lang w:eastAsia="de-DE"/>
                </w:rPr>
                <w:t>Damghanian</w:t>
              </w:r>
              <w:proofErr w:type="spellEnd"/>
              <w:r w:rsidRPr="00771949">
                <w:rPr>
                  <w:lang w:val="en-CA" w:eastAsia="de-DE"/>
                </w:rPr>
                <w:fldChar w:fldCharType="end"/>
              </w:r>
              <w:r w:rsidRPr="00771949">
                <w:rPr>
                  <w:i/>
                  <w:iCs/>
                  <w:lang w:eastAsia="de-DE"/>
                </w:rPr>
                <w:t xml:space="preserve">, </w:t>
              </w:r>
              <w:r w:rsidRPr="00771949">
                <w:rPr>
                  <w:lang w:eastAsia="de-DE"/>
                </w:rPr>
                <w:fldChar w:fldCharType="begin"/>
              </w:r>
              <w:r w:rsidRPr="00771949">
                <w:rPr>
                  <w:lang w:eastAsia="de-DE"/>
                </w:rPr>
                <w:instrText xml:space="preserve"> HYPERLINK "mailto:rickard.sjoberg@ericsson.com" </w:instrText>
              </w:r>
              <w:r w:rsidRPr="00771949">
                <w:rPr>
                  <w:lang w:eastAsia="de-DE"/>
                </w:rPr>
                <w:fldChar w:fldCharType="separate"/>
              </w:r>
              <w:r w:rsidRPr="00771949">
                <w:rPr>
                  <w:rStyle w:val="Hyperlink"/>
                  <w:i/>
                  <w:iCs/>
                  <w:lang w:eastAsia="de-DE"/>
                </w:rPr>
                <w:t xml:space="preserve">R. </w:t>
              </w:r>
              <w:proofErr w:type="spellStart"/>
              <w:r w:rsidRPr="00771949">
                <w:rPr>
                  <w:rStyle w:val="Hyperlink"/>
                  <w:i/>
                  <w:iCs/>
                  <w:lang w:eastAsia="de-DE"/>
                </w:rPr>
                <w:t>Sjöberg</w:t>
              </w:r>
              <w:proofErr w:type="spellEnd"/>
              <w:r w:rsidRPr="00771949">
                <w:rPr>
                  <w:rStyle w:val="Hyperlink"/>
                  <w:i/>
                  <w:iCs/>
                  <w:lang w:eastAsia="de-DE"/>
                </w:rPr>
                <w:t xml:space="preserve"> (Ericsson)</w:t>
              </w:r>
              <w:r w:rsidRPr="00771949">
                <w:rPr>
                  <w:lang w:val="en-CA" w:eastAsia="de-DE"/>
                </w:rPr>
                <w:fldChar w:fldCharType="end"/>
              </w:r>
            </w:ins>
          </w:p>
        </w:tc>
      </w:tr>
      <w:tr w:rsidR="00771949" w:rsidRPr="00771949" w14:paraId="0BB7E8EA" w14:textId="77777777" w:rsidTr="00ED4F21">
        <w:trPr>
          <w:trHeight w:val="420"/>
          <w:ins w:id="10705" w:author="Jens-Rainer Ohm" w:date="2023-04-21T12:07:00Z"/>
        </w:trPr>
        <w:tc>
          <w:tcPr>
            <w:tcW w:w="479" w:type="pct"/>
            <w:noWrap/>
            <w:vAlign w:val="center"/>
          </w:tcPr>
          <w:p w14:paraId="7CE75A47" w14:textId="77777777" w:rsidR="00771949" w:rsidRPr="00771949" w:rsidRDefault="00771949" w:rsidP="00771949">
            <w:pPr>
              <w:rPr>
                <w:ins w:id="10706" w:author="Jens-Rainer Ohm" w:date="2023-04-21T12:07:00Z"/>
                <w:i/>
                <w:iCs/>
                <w:lang w:eastAsia="de-DE"/>
              </w:rPr>
            </w:pPr>
            <w:ins w:id="10707" w:author="Jens-Rainer Ohm" w:date="2023-04-21T12:07:00Z">
              <w:r w:rsidRPr="00771949">
                <w:rPr>
                  <w:lang w:eastAsia="de-DE"/>
                </w:rPr>
                <w:fldChar w:fldCharType="begin"/>
              </w:r>
              <w:r w:rsidRPr="00771949">
                <w:rPr>
                  <w:lang w:eastAsia="de-DE"/>
                </w:rPr>
                <w:instrText xml:space="preserve"> HYPERLINK "file:////Users/asegall/Downloads/current_document.php%3fid=12710" </w:instrText>
              </w:r>
              <w:r w:rsidRPr="00771949">
                <w:rPr>
                  <w:lang w:eastAsia="de-DE"/>
                </w:rPr>
                <w:fldChar w:fldCharType="separate"/>
              </w:r>
              <w:r w:rsidRPr="00771949">
                <w:rPr>
                  <w:rStyle w:val="Hyperlink"/>
                  <w:i/>
                  <w:iCs/>
                  <w:lang w:eastAsia="de-DE"/>
                </w:rPr>
                <w:t>JVET-AD0159</w:t>
              </w:r>
              <w:r w:rsidRPr="00771949">
                <w:rPr>
                  <w:lang w:val="en-CA" w:eastAsia="de-DE"/>
                </w:rPr>
                <w:fldChar w:fldCharType="end"/>
              </w:r>
            </w:ins>
          </w:p>
        </w:tc>
        <w:tc>
          <w:tcPr>
            <w:tcW w:w="1358" w:type="pct"/>
            <w:noWrap/>
            <w:vAlign w:val="center"/>
          </w:tcPr>
          <w:p w14:paraId="527F49C8" w14:textId="77777777" w:rsidR="00771949" w:rsidRPr="00771949" w:rsidRDefault="00771949" w:rsidP="00771949">
            <w:pPr>
              <w:rPr>
                <w:ins w:id="10708" w:author="Jens-Rainer Ohm" w:date="2023-04-21T12:07:00Z"/>
                <w:i/>
                <w:iCs/>
                <w:lang w:eastAsia="de-DE"/>
              </w:rPr>
            </w:pPr>
            <w:ins w:id="10709" w:author="Jens-Rainer Ohm" w:date="2023-04-21T12:07:00Z">
              <w:r w:rsidRPr="00771949">
                <w:rPr>
                  <w:i/>
                  <w:iCs/>
                  <w:lang w:eastAsia="de-DE"/>
                </w:rPr>
                <w:t>AHG9: Explicit identification of NNPF input pictures</w:t>
              </w:r>
            </w:ins>
          </w:p>
        </w:tc>
        <w:tc>
          <w:tcPr>
            <w:tcW w:w="3163" w:type="pct"/>
            <w:noWrap/>
            <w:vAlign w:val="center"/>
          </w:tcPr>
          <w:p w14:paraId="783E5E63" w14:textId="77777777" w:rsidR="00771949" w:rsidRPr="00771949" w:rsidRDefault="00771949" w:rsidP="00771949">
            <w:pPr>
              <w:rPr>
                <w:ins w:id="10710" w:author="Jens-Rainer Ohm" w:date="2023-04-21T12:07:00Z"/>
                <w:i/>
                <w:iCs/>
                <w:lang w:eastAsia="de-DE"/>
              </w:rPr>
            </w:pPr>
            <w:ins w:id="10711" w:author="Jens-Rainer Ohm" w:date="2023-04-21T12:07:00Z">
              <w:r w:rsidRPr="00771949">
                <w:rPr>
                  <w:lang w:eastAsia="de-DE"/>
                </w:rPr>
                <w:fldChar w:fldCharType="begin"/>
              </w:r>
              <w:r w:rsidRPr="00771949">
                <w:rPr>
                  <w:lang w:eastAsia="de-DE"/>
                </w:rPr>
                <w:instrText xml:space="preserve"> HYPERLINK "mailto:rickard.sjoberg@ericsson.com" </w:instrText>
              </w:r>
              <w:r w:rsidRPr="00771949">
                <w:rPr>
                  <w:lang w:eastAsia="de-DE"/>
                </w:rPr>
                <w:fldChar w:fldCharType="separate"/>
              </w:r>
              <w:r w:rsidRPr="00771949">
                <w:rPr>
                  <w:rStyle w:val="Hyperlink"/>
                  <w:i/>
                  <w:iCs/>
                  <w:lang w:eastAsia="de-DE"/>
                </w:rPr>
                <w:t xml:space="preserve">Rickard </w:t>
              </w:r>
              <w:proofErr w:type="spellStart"/>
              <w:r w:rsidRPr="00771949">
                <w:rPr>
                  <w:rStyle w:val="Hyperlink"/>
                  <w:i/>
                  <w:iCs/>
                  <w:lang w:eastAsia="de-DE"/>
                </w:rPr>
                <w:t>Sjöberg</w:t>
              </w:r>
              <w:proofErr w:type="spellEnd"/>
              <w:r w:rsidRPr="00771949">
                <w:rPr>
                  <w:lang w:val="en-CA" w:eastAsia="de-DE"/>
                </w:rPr>
                <w:fldChar w:fldCharType="end"/>
              </w:r>
              <w:r w:rsidRPr="00771949">
                <w:rPr>
                  <w:i/>
                  <w:iCs/>
                  <w:lang w:eastAsia="de-DE"/>
                </w:rPr>
                <w:t xml:space="preserve">, </w:t>
              </w:r>
              <w:r w:rsidRPr="00771949">
                <w:rPr>
                  <w:lang w:eastAsia="de-DE"/>
                </w:rPr>
                <w:fldChar w:fldCharType="begin"/>
              </w:r>
              <w:r w:rsidRPr="00771949">
                <w:rPr>
                  <w:lang w:eastAsia="de-DE"/>
                </w:rPr>
                <w:instrText xml:space="preserve"> HYPERLINK "mailto:martin.m.pettersson@ericsson.com" </w:instrText>
              </w:r>
              <w:r w:rsidRPr="00771949">
                <w:rPr>
                  <w:lang w:eastAsia="de-DE"/>
                </w:rPr>
                <w:fldChar w:fldCharType="separate"/>
              </w:r>
              <w:r w:rsidRPr="00771949">
                <w:rPr>
                  <w:rStyle w:val="Hyperlink"/>
                  <w:i/>
                  <w:iCs/>
                  <w:lang w:eastAsia="de-DE"/>
                </w:rPr>
                <w:t xml:space="preserve">Martin </w:t>
              </w:r>
              <w:proofErr w:type="spellStart"/>
              <w:r w:rsidRPr="00771949">
                <w:rPr>
                  <w:rStyle w:val="Hyperlink"/>
                  <w:i/>
                  <w:iCs/>
                  <w:lang w:eastAsia="de-DE"/>
                </w:rPr>
                <w:t>Pettersson</w:t>
              </w:r>
              <w:proofErr w:type="spellEnd"/>
              <w:r w:rsidRPr="00771949">
                <w:rPr>
                  <w:lang w:val="en-CA" w:eastAsia="de-DE"/>
                </w:rPr>
                <w:fldChar w:fldCharType="end"/>
              </w:r>
              <w:r w:rsidRPr="00771949">
                <w:rPr>
                  <w:i/>
                  <w:iCs/>
                  <w:lang w:eastAsia="de-DE"/>
                </w:rPr>
                <w:t xml:space="preserve">, </w:t>
              </w:r>
              <w:r w:rsidRPr="00771949">
                <w:rPr>
                  <w:lang w:eastAsia="de-DE"/>
                </w:rPr>
                <w:fldChar w:fldCharType="begin"/>
              </w:r>
              <w:r w:rsidRPr="00771949">
                <w:rPr>
                  <w:lang w:eastAsia="de-DE"/>
                </w:rPr>
                <w:instrText xml:space="preserve"> HYPERLINK "mailto:mitra.damghanian@ericsson.com" </w:instrText>
              </w:r>
              <w:r w:rsidRPr="00771949">
                <w:rPr>
                  <w:lang w:eastAsia="de-DE"/>
                </w:rPr>
                <w:fldChar w:fldCharType="separate"/>
              </w:r>
              <w:r w:rsidRPr="00771949">
                <w:rPr>
                  <w:rStyle w:val="Hyperlink"/>
                  <w:i/>
                  <w:iCs/>
                  <w:lang w:eastAsia="de-DE"/>
                </w:rPr>
                <w:t xml:space="preserve">Mitra </w:t>
              </w:r>
              <w:proofErr w:type="spellStart"/>
              <w:r w:rsidRPr="00771949">
                <w:rPr>
                  <w:rStyle w:val="Hyperlink"/>
                  <w:i/>
                  <w:iCs/>
                  <w:lang w:eastAsia="de-DE"/>
                </w:rPr>
                <w:t>Damghanian</w:t>
              </w:r>
              <w:proofErr w:type="spellEnd"/>
              <w:r w:rsidRPr="00771949">
                <w:rPr>
                  <w:rStyle w:val="Hyperlink"/>
                  <w:i/>
                  <w:iCs/>
                  <w:lang w:eastAsia="de-DE"/>
                </w:rPr>
                <w:t xml:space="preserve"> (Ericsson)</w:t>
              </w:r>
              <w:r w:rsidRPr="00771949">
                <w:rPr>
                  <w:lang w:val="en-CA" w:eastAsia="de-DE"/>
                </w:rPr>
                <w:fldChar w:fldCharType="end"/>
              </w:r>
            </w:ins>
          </w:p>
        </w:tc>
      </w:tr>
      <w:tr w:rsidR="00771949" w:rsidRPr="008D0D0F" w14:paraId="39FEE561" w14:textId="77777777" w:rsidTr="00ED4F21">
        <w:trPr>
          <w:trHeight w:val="420"/>
          <w:ins w:id="10712" w:author="Jens-Rainer Ohm" w:date="2023-04-21T12:07:00Z"/>
        </w:trPr>
        <w:tc>
          <w:tcPr>
            <w:tcW w:w="479" w:type="pct"/>
            <w:noWrap/>
            <w:vAlign w:val="center"/>
          </w:tcPr>
          <w:p w14:paraId="296F10AE" w14:textId="77777777" w:rsidR="00771949" w:rsidRPr="00771949" w:rsidRDefault="00771949" w:rsidP="00771949">
            <w:pPr>
              <w:rPr>
                <w:ins w:id="10713" w:author="Jens-Rainer Ohm" w:date="2023-04-21T12:07:00Z"/>
                <w:i/>
                <w:iCs/>
                <w:lang w:eastAsia="de-DE"/>
              </w:rPr>
            </w:pPr>
            <w:ins w:id="10714" w:author="Jens-Rainer Ohm" w:date="2023-04-21T12:07:00Z">
              <w:r w:rsidRPr="00771949">
                <w:rPr>
                  <w:lang w:eastAsia="de-DE"/>
                </w:rPr>
                <w:fldChar w:fldCharType="begin"/>
              </w:r>
              <w:r w:rsidRPr="00771949">
                <w:rPr>
                  <w:lang w:eastAsia="de-DE"/>
                </w:rPr>
                <w:instrText xml:space="preserve"> HYPERLINK "file:////Users/asegall/Downloads/current_document.php%3fid=12797" </w:instrText>
              </w:r>
              <w:r w:rsidRPr="00771949">
                <w:rPr>
                  <w:lang w:eastAsia="de-DE"/>
                </w:rPr>
                <w:fldChar w:fldCharType="separate"/>
              </w:r>
              <w:r w:rsidRPr="00771949">
                <w:rPr>
                  <w:rStyle w:val="Hyperlink"/>
                  <w:i/>
                  <w:iCs/>
                  <w:lang w:eastAsia="de-DE"/>
                </w:rPr>
                <w:t>JVET-AD0233</w:t>
              </w:r>
              <w:r w:rsidRPr="00771949">
                <w:rPr>
                  <w:lang w:val="en-CA" w:eastAsia="de-DE"/>
                </w:rPr>
                <w:fldChar w:fldCharType="end"/>
              </w:r>
            </w:ins>
          </w:p>
        </w:tc>
        <w:tc>
          <w:tcPr>
            <w:tcW w:w="1358" w:type="pct"/>
            <w:noWrap/>
            <w:vAlign w:val="center"/>
          </w:tcPr>
          <w:p w14:paraId="24DFBB7A" w14:textId="77777777" w:rsidR="00771949" w:rsidRPr="00771949" w:rsidRDefault="00771949" w:rsidP="00771949">
            <w:pPr>
              <w:rPr>
                <w:ins w:id="10715" w:author="Jens-Rainer Ohm" w:date="2023-04-21T12:07:00Z"/>
                <w:i/>
                <w:iCs/>
                <w:lang w:eastAsia="de-DE"/>
              </w:rPr>
            </w:pPr>
            <w:ins w:id="10716" w:author="Jens-Rainer Ohm" w:date="2023-04-21T12:07:00Z">
              <w:r w:rsidRPr="00771949">
                <w:rPr>
                  <w:i/>
                  <w:iCs/>
                  <w:lang w:eastAsia="de-DE"/>
                </w:rPr>
                <w:t>AHG9: Miscellaneous NNPF topics (set 2)</w:t>
              </w:r>
            </w:ins>
          </w:p>
        </w:tc>
        <w:tc>
          <w:tcPr>
            <w:tcW w:w="3163" w:type="pct"/>
            <w:noWrap/>
            <w:vAlign w:val="center"/>
          </w:tcPr>
          <w:p w14:paraId="3628101C" w14:textId="77777777" w:rsidR="00771949" w:rsidRPr="00771949" w:rsidRDefault="00771949" w:rsidP="00771949">
            <w:pPr>
              <w:rPr>
                <w:ins w:id="10717" w:author="Jens-Rainer Ohm" w:date="2023-04-21T12:07:00Z"/>
                <w:i/>
                <w:iCs/>
                <w:lang w:val="fr-FR" w:eastAsia="de-DE"/>
              </w:rPr>
            </w:pPr>
            <w:ins w:id="10718" w:author="Jens-Rainer Ohm" w:date="2023-04-21T12:07:00Z">
              <w:r w:rsidRPr="00771949">
                <w:rPr>
                  <w:lang w:eastAsia="de-DE"/>
                </w:rPr>
                <w:fldChar w:fldCharType="begin"/>
              </w:r>
              <w:r w:rsidRPr="00771949">
                <w:rPr>
                  <w:lang w:val="de-DE" w:eastAsia="de-DE"/>
                </w:rPr>
                <w:instrText xml:space="preserve"> HYPERLINK "mailto:xujizheng@bytedance.com" </w:instrText>
              </w:r>
              <w:r w:rsidRPr="00771949">
                <w:rPr>
                  <w:lang w:eastAsia="de-DE"/>
                </w:rPr>
                <w:fldChar w:fldCharType="separate"/>
              </w:r>
              <w:r w:rsidRPr="00771949">
                <w:rPr>
                  <w:rStyle w:val="Hyperlink"/>
                  <w:i/>
                  <w:iCs/>
                  <w:lang w:val="fr-FR" w:eastAsia="de-DE"/>
                </w:rPr>
                <w:t>J. Xu</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fr-FR" w:eastAsia="de-DE"/>
                </w:rPr>
                <w:t>Y.-K. Wang</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"mailto:linchaoyi.cy@bytedance.com" </w:instrText>
              </w:r>
              <w:r w:rsidRPr="00771949">
                <w:rPr>
                  <w:lang w:eastAsia="de-DE"/>
                </w:rPr>
                <w:fldChar w:fldCharType="separate"/>
              </w:r>
              <w:r w:rsidRPr="00771949">
                <w:rPr>
                  <w:rStyle w:val="Hyperlink"/>
                  <w:i/>
                  <w:iCs/>
                  <w:lang w:val="fr-FR" w:eastAsia="de-DE"/>
                </w:rPr>
                <w:t>C. Lin</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"mailto:yue.li@bytedance.com" </w:instrText>
              </w:r>
              <w:r w:rsidRPr="00771949">
                <w:rPr>
                  <w:lang w:eastAsia="de-DE"/>
                </w:rPr>
                <w:fldChar w:fldCharType="separate"/>
              </w:r>
              <w:r w:rsidRPr="00771949">
                <w:rPr>
                  <w:rStyle w:val="Hyperlink"/>
                  <w:i/>
                  <w:iCs/>
                  <w:lang w:val="fr-FR" w:eastAsia="de-DE"/>
                </w:rPr>
                <w:t>Y. Li</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"mailto:lijunru@bytedance.com" </w:instrText>
              </w:r>
              <w:r w:rsidRPr="00771949">
                <w:rPr>
                  <w:lang w:eastAsia="de-DE"/>
                </w:rPr>
                <w:fldChar w:fldCharType="separate"/>
              </w:r>
              <w:r w:rsidRPr="00771949">
                <w:rPr>
                  <w:rStyle w:val="Hyperlink"/>
                  <w:i/>
                  <w:iCs/>
                  <w:lang w:val="fr-FR" w:eastAsia="de-DE"/>
                </w:rPr>
                <w:t>J. Li</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fr-FR" w:eastAsia="de-DE"/>
                </w:rPr>
                <w:t>L. Zhang</w:t>
              </w:r>
              <w:r w:rsidRPr="00771949">
                <w:rPr>
                  <w:lang w:val="en-CA" w:eastAsia="de-DE"/>
                </w:rPr>
                <w:fldChar w:fldCharType="end"/>
              </w:r>
              <w:r w:rsidRPr="00771949">
                <w:rPr>
                  <w:i/>
                  <w:iCs/>
                  <w:lang w:val="fr-FR" w:eastAsia="de-DE"/>
                </w:rPr>
                <w:t xml:space="preserve">, </w:t>
              </w:r>
              <w:r w:rsidRPr="00771949">
                <w:rPr>
                  <w:lang w:eastAsia="de-DE"/>
                </w:rPr>
                <w:fldChar w:fldCharType="begin"/>
              </w:r>
              <w:r w:rsidRPr="00771949">
                <w:rPr>
                  <w:lang w:val="de-DE" w:eastAsia="de-DE"/>
                </w:rPr>
                <w:instrText xml:space="preserve"> HYPERLINK "mailto:zhangkai.video@bytedance.com" </w:instrText>
              </w:r>
              <w:r w:rsidRPr="00771949">
                <w:rPr>
                  <w:lang w:eastAsia="de-DE"/>
                </w:rPr>
                <w:fldChar w:fldCharType="separate"/>
              </w:r>
              <w:r w:rsidRPr="00771949">
                <w:rPr>
                  <w:rStyle w:val="Hyperlink"/>
                  <w:i/>
                  <w:iCs/>
                  <w:lang w:val="fr-FR" w:eastAsia="de-DE"/>
                </w:rPr>
                <w:t>K. Zhang (</w:t>
              </w:r>
              <w:proofErr w:type="spellStart"/>
              <w:r w:rsidRPr="00771949">
                <w:rPr>
                  <w:rStyle w:val="Hyperlink"/>
                  <w:i/>
                  <w:iCs/>
                  <w:lang w:val="fr-FR" w:eastAsia="de-DE"/>
                </w:rPr>
                <w:t>Bytedance</w:t>
              </w:r>
              <w:proofErr w:type="spellEnd"/>
              <w:r w:rsidRPr="00771949">
                <w:rPr>
                  <w:rStyle w:val="Hyperlink"/>
                  <w:i/>
                  <w:iCs/>
                  <w:lang w:val="fr-FR" w:eastAsia="de-DE"/>
                </w:rPr>
                <w:t>)</w:t>
              </w:r>
              <w:r w:rsidRPr="00771949">
                <w:rPr>
                  <w:lang w:val="en-CA" w:eastAsia="de-DE"/>
                </w:rPr>
                <w:fldChar w:fldCharType="end"/>
              </w:r>
            </w:ins>
          </w:p>
        </w:tc>
      </w:tr>
      <w:tr w:rsidR="00771949" w:rsidRPr="008D0D0F" w14:paraId="0A546247" w14:textId="77777777" w:rsidTr="00ED4F21">
        <w:trPr>
          <w:trHeight w:val="420"/>
          <w:ins w:id="10719" w:author="Jens-Rainer Ohm" w:date="2023-04-21T12:07:00Z"/>
        </w:trPr>
        <w:tc>
          <w:tcPr>
            <w:tcW w:w="479" w:type="pct"/>
            <w:noWrap/>
            <w:vAlign w:val="center"/>
          </w:tcPr>
          <w:p w14:paraId="02B2809A" w14:textId="77777777" w:rsidR="00771949" w:rsidRPr="00771949" w:rsidRDefault="00771949" w:rsidP="00771949">
            <w:pPr>
              <w:rPr>
                <w:ins w:id="10720" w:author="Jens-Rainer Ohm" w:date="2023-04-21T12:07:00Z"/>
                <w:i/>
                <w:iCs/>
                <w:lang w:eastAsia="de-DE"/>
              </w:rPr>
            </w:pPr>
            <w:ins w:id="10721" w:author="Jens-Rainer Ohm" w:date="2023-04-21T12:07:00Z">
              <w:r w:rsidRPr="00771949">
                <w:rPr>
                  <w:lang w:eastAsia="de-DE"/>
                </w:rPr>
                <w:fldChar w:fldCharType="begin"/>
              </w:r>
              <w:r w:rsidRPr="00771949">
                <w:rPr>
                  <w:lang w:eastAsia="de-DE"/>
                </w:rPr>
                <w:instrText xml:space="preserve"> HYPERLINK "file:////Users/asegall/Downloads/current_document.php%3fid=12804" </w:instrText>
              </w:r>
              <w:r w:rsidRPr="00771949">
                <w:rPr>
                  <w:lang w:eastAsia="de-DE"/>
                </w:rPr>
                <w:fldChar w:fldCharType="separate"/>
              </w:r>
              <w:r w:rsidRPr="00771949">
                <w:rPr>
                  <w:rStyle w:val="Hyperlink"/>
                  <w:i/>
                  <w:iCs/>
                  <w:lang w:eastAsia="de-DE"/>
                </w:rPr>
                <w:t>JVET-AD0240</w:t>
              </w:r>
              <w:r w:rsidRPr="00771949">
                <w:rPr>
                  <w:lang w:val="en-CA" w:eastAsia="de-DE"/>
                </w:rPr>
                <w:fldChar w:fldCharType="end"/>
              </w:r>
            </w:ins>
          </w:p>
        </w:tc>
        <w:tc>
          <w:tcPr>
            <w:tcW w:w="1358" w:type="pct"/>
            <w:noWrap/>
            <w:vAlign w:val="center"/>
          </w:tcPr>
          <w:p w14:paraId="14FC3691" w14:textId="77777777" w:rsidR="00771949" w:rsidRPr="00771949" w:rsidRDefault="00771949" w:rsidP="00771949">
            <w:pPr>
              <w:rPr>
                <w:ins w:id="10722" w:author="Jens-Rainer Ohm" w:date="2023-04-21T12:07:00Z"/>
                <w:i/>
                <w:iCs/>
                <w:lang w:eastAsia="de-DE"/>
              </w:rPr>
            </w:pPr>
            <w:ins w:id="10723" w:author="Jens-Rainer Ohm" w:date="2023-04-21T12:07:00Z">
              <w:r w:rsidRPr="00771949">
                <w:rPr>
                  <w:i/>
                  <w:iCs/>
                  <w:lang w:eastAsia="de-DE"/>
                </w:rPr>
                <w:t>AHG9: Support more NNPF purposes</w:t>
              </w:r>
            </w:ins>
          </w:p>
        </w:tc>
        <w:tc>
          <w:tcPr>
            <w:tcW w:w="3163" w:type="pct"/>
            <w:noWrap/>
            <w:vAlign w:val="center"/>
          </w:tcPr>
          <w:p w14:paraId="2AC60902" w14:textId="77777777" w:rsidR="00771949" w:rsidRPr="00771949" w:rsidRDefault="00771949" w:rsidP="00771949">
            <w:pPr>
              <w:rPr>
                <w:ins w:id="10724" w:author="Jens-Rainer Ohm" w:date="2023-04-21T12:07:00Z"/>
                <w:i/>
                <w:iCs/>
                <w:lang w:val="de-DE" w:eastAsia="de-DE"/>
              </w:rPr>
            </w:pPr>
            <w:ins w:id="10725" w:author="Jens-Rainer Ohm" w:date="2023-04-21T12:07:00Z">
              <w:r w:rsidRPr="00771949">
                <w:rPr>
                  <w:lang w:eastAsia="de-DE"/>
                </w:rPr>
                <w:fldChar w:fldCharType="begin"/>
              </w:r>
              <w:r w:rsidRPr="00771949">
                <w:rPr>
                  <w:lang w:val="de-DE" w:eastAsia="de-DE"/>
                </w:rPr>
                <w:instrText xml:space="preserve"> HYPERLINK "mailto:xujizheng@bytedance.com" </w:instrText>
              </w:r>
              <w:r w:rsidRPr="00771949">
                <w:rPr>
                  <w:lang w:eastAsia="de-DE"/>
                </w:rPr>
                <w:fldChar w:fldCharType="separate"/>
              </w:r>
              <w:r w:rsidRPr="00771949">
                <w:rPr>
                  <w:rStyle w:val="Hyperlink"/>
                  <w:i/>
                  <w:iCs/>
                  <w:lang w:val="de-DE" w:eastAsia="de-DE"/>
                </w:rPr>
                <w:t xml:space="preserve">J. </w:t>
              </w:r>
              <w:proofErr w:type="spellStart"/>
              <w:r w:rsidRPr="00771949">
                <w:rPr>
                  <w:rStyle w:val="Hyperlink"/>
                  <w:i/>
                  <w:iCs/>
                  <w:lang w:val="de-DE" w:eastAsia="de-DE"/>
                </w:rPr>
                <w:t>Xu</w:t>
              </w:r>
              <w:proofErr w:type="spellEnd"/>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"mailto:yekui.wang@bytedance.com" </w:instrText>
              </w:r>
              <w:r w:rsidRPr="00771949">
                <w:rPr>
                  <w:lang w:eastAsia="de-DE"/>
                </w:rPr>
                <w:fldChar w:fldCharType="separate"/>
              </w:r>
              <w:r w:rsidRPr="00771949">
                <w:rPr>
                  <w:rStyle w:val="Hyperlink"/>
                  <w:i/>
                  <w:iCs/>
                  <w:lang w:val="de-DE" w:eastAsia="de-DE"/>
                </w:rPr>
                <w:t>Y.-K. Wang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"mailto:lizhang.idm@bytedance.com" </w:instrText>
              </w:r>
              <w:r w:rsidRPr="00771949">
                <w:rPr>
                  <w:lang w:eastAsia="de-DE"/>
                </w:rPr>
                <w:fldChar w:fldCharType="separate"/>
              </w:r>
              <w:r w:rsidRPr="00771949">
                <w:rPr>
                  <w:rStyle w:val="Hyperlink"/>
                  <w:i/>
                  <w:iCs/>
                  <w:lang w:val="de-DE" w:eastAsia="de-DE"/>
                </w:rPr>
                <w:t>L. Zhang</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"mailto:lijunru@bytedance.com" </w:instrText>
              </w:r>
              <w:r w:rsidRPr="00771949">
                <w:rPr>
                  <w:lang w:eastAsia="de-DE"/>
                </w:rPr>
                <w:fldChar w:fldCharType="separate"/>
              </w:r>
              <w:r w:rsidRPr="00771949">
                <w:rPr>
                  <w:rStyle w:val="Hyperlink"/>
                  <w:i/>
                  <w:iCs/>
                  <w:lang w:val="de-DE" w:eastAsia="de-DE"/>
                </w:rPr>
                <w:t>J. Li</w:t>
              </w:r>
              <w:r w:rsidRPr="00771949">
                <w:rPr>
                  <w:lang w:val="en-CA" w:eastAsia="de-DE"/>
                </w:rPr>
                <w:fldChar w:fldCharType="end"/>
              </w:r>
              <w:r w:rsidRPr="00771949">
                <w:rPr>
                  <w:i/>
                  <w:iCs/>
                  <w:lang w:val="de-DE" w:eastAsia="de-DE"/>
                </w:rPr>
                <w:t xml:space="preserve">, </w:t>
              </w:r>
              <w:r w:rsidRPr="00771949">
                <w:rPr>
                  <w:lang w:eastAsia="de-DE"/>
                </w:rPr>
                <w:fldChar w:fldCharType="begin"/>
              </w:r>
              <w:r w:rsidRPr="00771949">
                <w:rPr>
                  <w:lang w:val="de-DE" w:eastAsia="de-DE"/>
                </w:rPr>
                <w:instrText xml:space="preserve"> HYPERLINK "mailto:linchaoyi.cy@bytedance.com" </w:instrText>
              </w:r>
              <w:r w:rsidRPr="00771949">
                <w:rPr>
                  <w:lang w:eastAsia="de-DE"/>
                </w:rPr>
                <w:fldChar w:fldCharType="separate"/>
              </w:r>
              <w:r w:rsidRPr="00771949">
                <w:rPr>
                  <w:rStyle w:val="Hyperlink"/>
                  <w:i/>
                  <w:iCs/>
                  <w:lang w:val="de-DE" w:eastAsia="de-DE"/>
                </w:rPr>
                <w:t>C. Lin (Bytedance)</w:t>
              </w:r>
              <w:r w:rsidRPr="00771949">
                <w:rPr>
                  <w:lang w:val="en-CA" w:eastAsia="de-DE"/>
                </w:rPr>
                <w:fldChar w:fldCharType="end"/>
              </w:r>
            </w:ins>
          </w:p>
        </w:tc>
      </w:tr>
      <w:tr w:rsidR="00771949" w:rsidRPr="00771949" w14:paraId="233F2553" w14:textId="77777777" w:rsidTr="00ED4F21">
        <w:trPr>
          <w:trHeight w:val="420"/>
          <w:ins w:id="10726" w:author="Jens-Rainer Ohm" w:date="2023-04-21T12:07:00Z"/>
        </w:trPr>
        <w:tc>
          <w:tcPr>
            <w:tcW w:w="479" w:type="pct"/>
            <w:noWrap/>
            <w:vAlign w:val="center"/>
          </w:tcPr>
          <w:p w14:paraId="624AFB62" w14:textId="77777777" w:rsidR="00771949" w:rsidRPr="00771949" w:rsidRDefault="00771949" w:rsidP="00771949">
            <w:pPr>
              <w:rPr>
                <w:ins w:id="10727" w:author="Jens-Rainer Ohm" w:date="2023-04-21T12:07:00Z"/>
                <w:i/>
                <w:iCs/>
                <w:lang w:eastAsia="de-DE"/>
              </w:rPr>
            </w:pPr>
            <w:ins w:id="10728" w:author="Jens-Rainer Ohm" w:date="2023-04-21T12:07:00Z">
              <w:r w:rsidRPr="00771949">
                <w:rPr>
                  <w:lang w:eastAsia="de-DE"/>
                </w:rPr>
                <w:fldChar w:fldCharType="begin"/>
              </w:r>
              <w:r w:rsidRPr="00771949">
                <w:rPr>
                  <w:lang w:eastAsia="de-DE"/>
                </w:rPr>
                <w:instrText xml:space="preserve"> HYPERLINK "file:////Users/asegall/Downloads/current_document.php%3fid=12822" </w:instrText>
              </w:r>
              <w:r w:rsidRPr="00771949">
                <w:rPr>
                  <w:lang w:eastAsia="de-DE"/>
                </w:rPr>
                <w:fldChar w:fldCharType="separate"/>
              </w:r>
              <w:r w:rsidRPr="00771949">
                <w:rPr>
                  <w:rStyle w:val="Hyperlink"/>
                  <w:i/>
                  <w:iCs/>
                  <w:lang w:eastAsia="de-DE"/>
                </w:rPr>
                <w:t>JVET-AD0258</w:t>
              </w:r>
              <w:r w:rsidRPr="00771949">
                <w:rPr>
                  <w:lang w:val="en-CA" w:eastAsia="de-DE"/>
                </w:rPr>
                <w:fldChar w:fldCharType="end"/>
              </w:r>
            </w:ins>
          </w:p>
        </w:tc>
        <w:tc>
          <w:tcPr>
            <w:tcW w:w="1358" w:type="pct"/>
            <w:noWrap/>
            <w:vAlign w:val="center"/>
          </w:tcPr>
          <w:p w14:paraId="719AC447" w14:textId="77777777" w:rsidR="00771949" w:rsidRPr="00771949" w:rsidRDefault="00771949" w:rsidP="00771949">
            <w:pPr>
              <w:rPr>
                <w:ins w:id="10729" w:author="Jens-Rainer Ohm" w:date="2023-04-21T12:07:00Z"/>
                <w:i/>
                <w:iCs/>
                <w:lang w:eastAsia="de-DE"/>
              </w:rPr>
            </w:pPr>
            <w:ins w:id="10730" w:author="Jens-Rainer Ohm" w:date="2023-04-21T12:07:00Z">
              <w:r w:rsidRPr="00771949">
                <w:rPr>
                  <w:i/>
                  <w:iCs/>
                  <w:lang w:eastAsia="de-DE"/>
                </w:rPr>
                <w:t>AHG9: A summary of proposals on NNPF and SEI processing order SEI messages</w:t>
              </w:r>
            </w:ins>
          </w:p>
        </w:tc>
        <w:tc>
          <w:tcPr>
            <w:tcW w:w="3163" w:type="pct"/>
            <w:noWrap/>
            <w:vAlign w:val="center"/>
          </w:tcPr>
          <w:p w14:paraId="5968C44A" w14:textId="77777777" w:rsidR="00771949" w:rsidRPr="00771949" w:rsidRDefault="00771949" w:rsidP="00771949">
            <w:pPr>
              <w:rPr>
                <w:ins w:id="10731" w:author="Jens-Rainer Ohm" w:date="2023-04-21T12:07:00Z"/>
                <w:i/>
                <w:iCs/>
                <w:lang w:eastAsia="de-DE"/>
              </w:rPr>
            </w:pPr>
            <w:ins w:id="10732" w:author="Jens-Rainer Ohm" w:date="2023-04-21T12:07:00Z">
              <w:r w:rsidRPr="00771949">
                <w:rPr>
                  <w:lang w:eastAsia="de-DE"/>
                </w:rPr>
                <w:fldChar w:fldCharType="begin"/>
              </w:r>
              <w:r w:rsidRPr="00771949">
                <w:rPr>
                  <w:lang w:eastAsia="de-DE"/>
                </w:rPr>
                <w:instrText xml:space="preserve"> HYPERLINK "mailto:yekui.wang@bytedance.com" </w:instrText>
              </w:r>
              <w:r w:rsidRPr="00771949">
                <w:rPr>
                  <w:lang w:eastAsia="de-DE"/>
                </w:rPr>
                <w:fldChar w:fldCharType="separate"/>
              </w:r>
              <w:r w:rsidRPr="00771949">
                <w:rPr>
                  <w:rStyle w:val="Hyperlink"/>
                  <w:i/>
                  <w:iCs/>
                  <w:lang w:eastAsia="de-DE"/>
                </w:rPr>
                <w:t>Y.-K. Wang (</w:t>
              </w:r>
              <w:proofErr w:type="spellStart"/>
              <w:r w:rsidRPr="00771949">
                <w:rPr>
                  <w:rStyle w:val="Hyperlink"/>
                  <w:i/>
                  <w:iCs/>
                  <w:lang w:eastAsia="de-DE"/>
                </w:rPr>
                <w:t>Bytedance</w:t>
              </w:r>
              <w:proofErr w:type="spellEnd"/>
              <w:r w:rsidRPr="00771949">
                <w:rPr>
                  <w:rStyle w:val="Hyperlink"/>
                  <w:i/>
                  <w:iCs/>
                  <w:lang w:eastAsia="de-DE"/>
                </w:rPr>
                <w:t>)</w:t>
              </w:r>
              <w:r w:rsidRPr="00771949">
                <w:rPr>
                  <w:lang w:val="en-CA" w:eastAsia="de-DE"/>
                </w:rPr>
                <w:fldChar w:fldCharType="end"/>
              </w:r>
            </w:ins>
          </w:p>
        </w:tc>
      </w:tr>
      <w:tr w:rsidR="00771949" w:rsidRPr="00771949" w14:paraId="15BF4642" w14:textId="77777777" w:rsidTr="00ED4F21">
        <w:trPr>
          <w:trHeight w:val="420"/>
          <w:ins w:id="10733" w:author="Jens-Rainer Ohm" w:date="2023-04-21T12:07:00Z"/>
        </w:trPr>
        <w:tc>
          <w:tcPr>
            <w:tcW w:w="5000" w:type="pct"/>
            <w:gridSpan w:val="3"/>
            <w:shd w:val="clear" w:color="auto" w:fill="D9E2F3" w:themeFill="accent1" w:themeFillTint="33"/>
            <w:noWrap/>
            <w:vAlign w:val="center"/>
          </w:tcPr>
          <w:p w14:paraId="48879DD8" w14:textId="77777777" w:rsidR="00771949" w:rsidRPr="00771949" w:rsidRDefault="00771949" w:rsidP="00771949">
            <w:pPr>
              <w:rPr>
                <w:ins w:id="10734" w:author="Jens-Rainer Ohm" w:date="2023-04-21T12:07:00Z"/>
                <w:lang w:eastAsia="de-DE"/>
              </w:rPr>
            </w:pPr>
            <w:ins w:id="10735" w:author="Jens-Rainer Ohm" w:date="2023-04-21T12:07:00Z">
              <w:r w:rsidRPr="00771949">
                <w:rPr>
                  <w:b/>
                  <w:bCs/>
                  <w:lang w:eastAsia="de-DE"/>
                </w:rPr>
                <w:t>Intra Prediction</w:t>
              </w:r>
            </w:ins>
          </w:p>
        </w:tc>
      </w:tr>
      <w:tr w:rsidR="00771949" w:rsidRPr="008D0D0F" w14:paraId="4396EF8C" w14:textId="77777777" w:rsidTr="00ED4F21">
        <w:trPr>
          <w:trHeight w:val="420"/>
          <w:ins w:id="10736" w:author="Jens-Rainer Ohm" w:date="2023-04-21T12:07:00Z"/>
        </w:trPr>
        <w:tc>
          <w:tcPr>
            <w:tcW w:w="479" w:type="pct"/>
            <w:noWrap/>
            <w:vAlign w:val="center"/>
          </w:tcPr>
          <w:p w14:paraId="65F6FCD5" w14:textId="77777777" w:rsidR="00771949" w:rsidRPr="00771949" w:rsidRDefault="00771949" w:rsidP="00771949">
            <w:pPr>
              <w:rPr>
                <w:ins w:id="10737" w:author="Jens-Rainer Ohm" w:date="2023-04-21T12:07:00Z"/>
                <w:lang w:eastAsia="de-DE"/>
              </w:rPr>
            </w:pPr>
            <w:ins w:id="10738" w:author="Jens-Rainer Ohm" w:date="2023-04-21T12:07:00Z">
              <w:r w:rsidRPr="00771949">
                <w:rPr>
                  <w:lang w:eastAsia="de-DE"/>
                </w:rPr>
                <w:fldChar w:fldCharType="begin"/>
              </w:r>
              <w:r w:rsidRPr="00771949">
                <w:rPr>
                  <w:lang w:eastAsia="de-DE"/>
                </w:rPr>
                <w:instrText xml:space="preserve"> HYPERLINK "file:////Users/asegall/Downloads/current_document.php%3fid=12776" </w:instrText>
              </w:r>
              <w:r w:rsidRPr="00771949">
                <w:rPr>
                  <w:lang w:eastAsia="de-DE"/>
                </w:rPr>
                <w:fldChar w:fldCharType="separate"/>
              </w:r>
              <w:r w:rsidRPr="00771949">
                <w:rPr>
                  <w:rStyle w:val="Hyperlink"/>
                  <w:lang w:eastAsia="de-DE"/>
                </w:rPr>
                <w:t>JVET-AD0212</w:t>
              </w:r>
              <w:r w:rsidRPr="00771949">
                <w:rPr>
                  <w:lang w:val="en-CA" w:eastAsia="de-DE"/>
                </w:rPr>
                <w:fldChar w:fldCharType="end"/>
              </w:r>
            </w:ins>
          </w:p>
        </w:tc>
        <w:tc>
          <w:tcPr>
            <w:tcW w:w="1358" w:type="pct"/>
            <w:noWrap/>
            <w:vAlign w:val="center"/>
          </w:tcPr>
          <w:p w14:paraId="4F4E73AF" w14:textId="77777777" w:rsidR="00771949" w:rsidRPr="00771949" w:rsidRDefault="00771949" w:rsidP="00771949">
            <w:pPr>
              <w:rPr>
                <w:ins w:id="10739" w:author="Jens-Rainer Ohm" w:date="2023-04-21T12:07:00Z"/>
                <w:lang w:eastAsia="de-DE"/>
              </w:rPr>
            </w:pPr>
            <w:ins w:id="10740" w:author="Jens-Rainer Ohm" w:date="2023-04-21T12:07:00Z">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ins>
          </w:p>
        </w:tc>
        <w:tc>
          <w:tcPr>
            <w:tcW w:w="3163" w:type="pct"/>
            <w:noWrap/>
            <w:vAlign w:val="center"/>
          </w:tcPr>
          <w:p w14:paraId="0FB8E787" w14:textId="77777777" w:rsidR="00771949" w:rsidRPr="00771949" w:rsidRDefault="00771949" w:rsidP="00771949">
            <w:pPr>
              <w:rPr>
                <w:ins w:id="10741" w:author="Jens-Rainer Ohm" w:date="2023-04-21T12:07:00Z"/>
                <w:lang w:val="fr-FR" w:eastAsia="de-DE"/>
              </w:rPr>
            </w:pPr>
            <w:ins w:id="10742" w:author="Jens-Rainer Ohm" w:date="2023-04-21T12:07:00Z">
              <w:r w:rsidRPr="00771949">
                <w:rPr>
                  <w:lang w:eastAsia="de-DE"/>
                </w:rPr>
                <w:fldChar w:fldCharType="begin"/>
              </w:r>
              <w:r w:rsidRPr="00771949">
                <w:rPr>
                  <w:lang w:val="de-DE" w:eastAsia="de-DE"/>
                </w:rPr>
                <w:instrText xml:space="preserve"> HYPERLINK "mailto:thierry.dumas@interdigital.com" </w:instrText>
              </w:r>
              <w:r w:rsidRPr="00771949">
                <w:rPr>
                  <w:lang w:eastAsia="de-DE"/>
                </w:rPr>
                <w:fldChar w:fldCharType="separate"/>
              </w:r>
              <w:r w:rsidRPr="00771949">
                <w:rPr>
                  <w:rStyle w:val="Hyperlink"/>
                  <w:lang w:val="fr-FR" w:eastAsia="de-DE"/>
                </w:rPr>
                <w:t>T. Dumas</w:t>
              </w:r>
              <w:r w:rsidRPr="00771949">
                <w:rPr>
                  <w:lang w:val="en-CA" w:eastAsia="de-DE"/>
                </w:rPr>
                <w:fldChar w:fldCharType="end"/>
              </w:r>
              <w:r w:rsidRPr="00771949">
                <w:rPr>
                  <w:lang w:val="fr-FR" w:eastAsia="de-DE"/>
                </w:rPr>
                <w:t xml:space="preserve">, F. </w:t>
              </w:r>
              <w:proofErr w:type="spellStart"/>
              <w:r w:rsidRPr="00771949">
                <w:rPr>
                  <w:lang w:val="fr-FR" w:eastAsia="de-DE"/>
                </w:rPr>
                <w:t>Galpin</w:t>
              </w:r>
              <w:proofErr w:type="spellEnd"/>
              <w:r w:rsidRPr="00771949">
                <w:rPr>
                  <w:lang w:val="fr-FR" w:eastAsia="de-DE"/>
                </w:rPr>
                <w:t>, P. Bordes (Interdigital)</w:t>
              </w:r>
            </w:ins>
          </w:p>
        </w:tc>
      </w:tr>
      <w:tr w:rsidR="00771949" w:rsidRPr="00771949" w14:paraId="4DF52327" w14:textId="77777777" w:rsidTr="00ED4F21">
        <w:trPr>
          <w:trHeight w:val="420"/>
          <w:ins w:id="10743" w:author="Jens-Rainer Ohm" w:date="2023-04-21T12:07:00Z"/>
        </w:trPr>
        <w:tc>
          <w:tcPr>
            <w:tcW w:w="5000" w:type="pct"/>
            <w:gridSpan w:val="3"/>
            <w:shd w:val="clear" w:color="auto" w:fill="D9E2F3" w:themeFill="accent1" w:themeFillTint="33"/>
            <w:noWrap/>
            <w:vAlign w:val="center"/>
          </w:tcPr>
          <w:p w14:paraId="1070AEF8" w14:textId="77777777" w:rsidR="00771949" w:rsidRPr="00771949" w:rsidRDefault="00771949" w:rsidP="00771949">
            <w:pPr>
              <w:rPr>
                <w:ins w:id="10744" w:author="Jens-Rainer Ohm" w:date="2023-04-21T12:07:00Z"/>
                <w:lang w:eastAsia="de-DE"/>
              </w:rPr>
            </w:pPr>
            <w:ins w:id="10745" w:author="Jens-Rainer Ohm" w:date="2023-04-21T12:07:00Z">
              <w:r w:rsidRPr="00771949">
                <w:rPr>
                  <w:b/>
                  <w:bCs/>
                  <w:lang w:eastAsia="de-DE"/>
                </w:rPr>
                <w:t>Cross Checks</w:t>
              </w:r>
            </w:ins>
          </w:p>
        </w:tc>
      </w:tr>
      <w:tr w:rsidR="00771949" w:rsidRPr="008D0D0F" w14:paraId="2E3803A5" w14:textId="77777777" w:rsidTr="00ED4F21">
        <w:trPr>
          <w:trHeight w:val="420"/>
          <w:ins w:id="10746" w:author="Jens-Rainer Ohm" w:date="2023-04-21T12:07:00Z"/>
        </w:trPr>
        <w:tc>
          <w:tcPr>
            <w:tcW w:w="479" w:type="pct"/>
            <w:noWrap/>
            <w:vAlign w:val="center"/>
          </w:tcPr>
          <w:p w14:paraId="50527ECF" w14:textId="77777777" w:rsidR="00771949" w:rsidRPr="00771949" w:rsidRDefault="00771949" w:rsidP="00771949">
            <w:pPr>
              <w:rPr>
                <w:ins w:id="10747" w:author="Jens-Rainer Ohm" w:date="2023-04-21T12:07:00Z"/>
                <w:lang w:eastAsia="de-DE"/>
              </w:rPr>
            </w:pPr>
            <w:ins w:id="10748" w:author="Jens-Rainer Ohm" w:date="2023-04-21T12:07:00Z">
              <w:r w:rsidRPr="00771949">
                <w:rPr>
                  <w:lang w:eastAsia="de-DE"/>
                </w:rPr>
                <w:fldChar w:fldCharType="begin"/>
              </w:r>
              <w:r w:rsidRPr="00771949">
                <w:rPr>
                  <w:lang w:eastAsia="de-DE"/>
                </w:rPr>
                <w:instrText xml:space="preserve"> HYPERLINK "file:////Users/asegall/Downloads/current_document.php%3fid=12878" </w:instrText>
              </w:r>
              <w:r w:rsidRPr="00771949">
                <w:rPr>
                  <w:lang w:eastAsia="de-DE"/>
                </w:rPr>
                <w:fldChar w:fldCharType="separate"/>
              </w:r>
              <w:r w:rsidRPr="00771949">
                <w:rPr>
                  <w:rStyle w:val="Hyperlink"/>
                  <w:lang w:eastAsia="de-DE"/>
                </w:rPr>
                <w:t>JVET-AD0314</w:t>
              </w:r>
              <w:r w:rsidRPr="00771949">
                <w:rPr>
                  <w:lang w:val="en-CA" w:eastAsia="de-DE"/>
                </w:rPr>
                <w:fldChar w:fldCharType="end"/>
              </w:r>
            </w:ins>
          </w:p>
        </w:tc>
        <w:tc>
          <w:tcPr>
            <w:tcW w:w="1358" w:type="pct"/>
            <w:noWrap/>
            <w:vAlign w:val="center"/>
          </w:tcPr>
          <w:p w14:paraId="07D7BDC5" w14:textId="77777777" w:rsidR="00771949" w:rsidRPr="00771949" w:rsidRDefault="00771949" w:rsidP="00771949">
            <w:pPr>
              <w:rPr>
                <w:ins w:id="10749" w:author="Jens-Rainer Ohm" w:date="2023-04-21T12:07:00Z"/>
                <w:lang w:eastAsia="de-DE"/>
              </w:rPr>
            </w:pPr>
            <w:ins w:id="10750" w:author="Jens-Rainer Ohm" w:date="2023-04-21T12:07:00Z">
              <w:r w:rsidRPr="00771949">
                <w:rPr>
                  <w:lang w:eastAsia="de-DE"/>
                </w:rPr>
                <w:t>Crosscheck of JVET-AD0163 (AHG11: Updating NNPFC and NNPFA SEI messages for the NNPF)</w:t>
              </w:r>
            </w:ins>
          </w:p>
        </w:tc>
        <w:tc>
          <w:tcPr>
            <w:tcW w:w="3163" w:type="pct"/>
            <w:noWrap/>
            <w:vAlign w:val="center"/>
          </w:tcPr>
          <w:p w14:paraId="7A97D7A0" w14:textId="77777777" w:rsidR="00771949" w:rsidRPr="00771949" w:rsidRDefault="00771949" w:rsidP="00771949">
            <w:pPr>
              <w:rPr>
                <w:ins w:id="10751" w:author="Jens-Rainer Ohm" w:date="2023-04-21T12:07:00Z"/>
                <w:lang w:val="de-DE" w:eastAsia="de-DE"/>
              </w:rPr>
            </w:pPr>
            <w:ins w:id="10752" w:author="Jens-Rainer Ohm" w:date="2023-04-21T12:07:00Z">
              <w:r w:rsidRPr="00771949">
                <w:rPr>
                  <w:lang w:eastAsia="de-DE"/>
                </w:rPr>
                <w:fldChar w:fldCharType="begin"/>
              </w:r>
              <w:r w:rsidRPr="00771949">
                <w:rPr>
                  <w:lang w:val="de-DE" w:eastAsia="de-DE"/>
                </w:rPr>
                <w:instrText xml:space="preserve"> HYPERLINK "mailto:13227706628@163.com" </w:instrText>
              </w:r>
              <w:r w:rsidRPr="00771949">
                <w:rPr>
                  <w:lang w:eastAsia="de-DE"/>
                </w:rPr>
                <w:fldChar w:fldCharType="separate"/>
              </w:r>
              <w:r w:rsidRPr="00771949">
                <w:rPr>
                  <w:rStyle w:val="Hyperlink"/>
                  <w:lang w:val="de-DE" w:eastAsia="de-DE"/>
                </w:rPr>
                <w:t>H. Zhang</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"mailto:zhengzk@xidian.edu.cn" </w:instrText>
              </w:r>
              <w:r w:rsidRPr="00771949">
                <w:rPr>
                  <w:lang w:eastAsia="de-DE"/>
                </w:rPr>
                <w:fldChar w:fldCharType="separate"/>
              </w:r>
              <w:r w:rsidRPr="00771949">
                <w:rPr>
                  <w:rStyle w:val="Hyperlink"/>
                  <w:lang w:val="de-DE" w:eastAsia="de-DE"/>
                </w:rPr>
                <w:t>C. Jung (</w:t>
              </w:r>
              <w:proofErr w:type="spellStart"/>
              <w:r w:rsidRPr="00771949">
                <w:rPr>
                  <w:rStyle w:val="Hyperlink"/>
                  <w:lang w:val="de-DE" w:eastAsia="de-DE"/>
                </w:rPr>
                <w:t>Xidian</w:t>
              </w:r>
              <w:proofErr w:type="spellEnd"/>
              <w:r w:rsidRPr="00771949">
                <w:rPr>
                  <w:rStyle w:val="Hyperlink"/>
                  <w:lang w:val="de-DE" w:eastAsia="de-DE"/>
                </w:rPr>
                <w:t xml:space="preserve"> Univ.)</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"mailto:serena@oppo.com" </w:instrText>
              </w:r>
              <w:r w:rsidRPr="00771949">
                <w:rPr>
                  <w:lang w:eastAsia="de-DE"/>
                </w:rPr>
                <w:fldChar w:fldCharType="separate"/>
              </w:r>
              <w:r w:rsidRPr="00771949">
                <w:rPr>
                  <w:rStyle w:val="Hyperlink"/>
                  <w:lang w:val="de-DE" w:eastAsia="de-DE"/>
                </w:rPr>
                <w:t>Y. Liu</w:t>
              </w:r>
              <w:r w:rsidRPr="00771949">
                <w:rPr>
                  <w:lang w:val="en-CA" w:eastAsia="de-DE"/>
                </w:rPr>
                <w:fldChar w:fldCharType="end"/>
              </w:r>
              <w:r w:rsidRPr="00771949">
                <w:rPr>
                  <w:lang w:val="de-DE" w:eastAsia="de-DE"/>
                </w:rPr>
                <w:t xml:space="preserve">, </w:t>
              </w:r>
              <w:r w:rsidRPr="00771949">
                <w:rPr>
                  <w:lang w:eastAsia="de-DE"/>
                </w:rPr>
                <w:fldChar w:fldCharType="begin"/>
              </w:r>
              <w:r w:rsidRPr="00771949">
                <w:rPr>
                  <w:lang w:val="de-DE" w:eastAsia="de-DE"/>
                </w:rPr>
                <w:instrText xml:space="preserve"> HYPERLINK "mailto:myron.li@oppo.com" </w:instrText>
              </w:r>
              <w:r w:rsidRPr="00771949">
                <w:rPr>
                  <w:lang w:eastAsia="de-DE"/>
                </w:rPr>
                <w:fldChar w:fldCharType="separate"/>
              </w:r>
              <w:r w:rsidRPr="00771949">
                <w:rPr>
                  <w:rStyle w:val="Hyperlink"/>
                  <w:lang w:val="de-DE" w:eastAsia="de-DE"/>
                </w:rPr>
                <w:t>M. Li (OPPO)</w:t>
              </w:r>
              <w:r w:rsidRPr="00771949">
                <w:rPr>
                  <w:lang w:val="en-CA" w:eastAsia="de-DE"/>
                </w:rPr>
                <w:fldChar w:fldCharType="end"/>
              </w:r>
            </w:ins>
          </w:p>
        </w:tc>
      </w:tr>
    </w:tbl>
    <w:p w14:paraId="35F0A7C9" w14:textId="77777777" w:rsidR="00771949" w:rsidRPr="00771949" w:rsidRDefault="00771949" w:rsidP="00A14AF3">
      <w:pPr>
        <w:numPr>
          <w:ilvl w:val="0"/>
          <w:numId w:val="35"/>
        </w:numPr>
        <w:rPr>
          <w:ins w:id="10753" w:author="Jens-Rainer Ohm" w:date="2023-04-21T12:07:00Z"/>
          <w:b/>
          <w:bCs/>
          <w:lang w:val="en-CA" w:eastAsia="de-DE"/>
        </w:rPr>
      </w:pPr>
      <w:ins w:id="10754" w:author="Jens-Rainer Ohm" w:date="2023-04-21T12:07:00Z">
        <w:r w:rsidRPr="00771949">
          <w:rPr>
            <w:b/>
            <w:bCs/>
            <w:lang w:val="en-CA" w:eastAsia="de-DE"/>
          </w:rPr>
          <w:t>Recommendations</w:t>
        </w:r>
      </w:ins>
    </w:p>
    <w:p w14:paraId="6C619180" w14:textId="77777777" w:rsidR="00771949" w:rsidRPr="00771949" w:rsidRDefault="00771949" w:rsidP="00771949">
      <w:pPr>
        <w:rPr>
          <w:ins w:id="10755" w:author="Jens-Rainer Ohm" w:date="2023-04-21T12:07:00Z"/>
          <w:lang w:eastAsia="de-DE"/>
        </w:rPr>
      </w:pPr>
      <w:ins w:id="10756" w:author="Jens-Rainer Ohm" w:date="2023-04-21T12:07:00Z">
        <w:r w:rsidRPr="00771949">
          <w:rPr>
            <w:lang w:eastAsia="de-DE"/>
          </w:rPr>
          <w:t>The AHG recommends:</w:t>
        </w:r>
      </w:ins>
    </w:p>
    <w:p w14:paraId="7617C047" w14:textId="77777777" w:rsidR="00771949" w:rsidRPr="00771949" w:rsidRDefault="00771949" w:rsidP="00771949">
      <w:pPr>
        <w:numPr>
          <w:ilvl w:val="0"/>
          <w:numId w:val="12"/>
        </w:numPr>
        <w:rPr>
          <w:ins w:id="10757" w:author="Jens-Rainer Ohm" w:date="2023-04-21T12:07:00Z"/>
          <w:lang w:eastAsia="de-DE"/>
        </w:rPr>
      </w:pPr>
      <w:ins w:id="10758" w:author="Jens-Rainer Ohm" w:date="2023-04-21T12:07:00Z">
        <w:r w:rsidRPr="00771949">
          <w:rPr>
            <w:lang w:eastAsia="de-DE"/>
          </w:rPr>
          <w:t>Review all input contributions.</w:t>
        </w:r>
      </w:ins>
    </w:p>
    <w:p w14:paraId="08384979" w14:textId="77777777" w:rsidR="00771949" w:rsidRPr="00771949" w:rsidRDefault="00771949" w:rsidP="00771949">
      <w:pPr>
        <w:numPr>
          <w:ilvl w:val="0"/>
          <w:numId w:val="12"/>
        </w:numPr>
        <w:rPr>
          <w:ins w:id="10759" w:author="Jens-Rainer Ohm" w:date="2023-04-21T12:07:00Z"/>
          <w:lang w:eastAsia="de-DE"/>
        </w:rPr>
      </w:pPr>
      <w:ins w:id="10760" w:author="Jens-Rainer Ohm" w:date="2023-04-21T12:07:00Z">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ins>
    </w:p>
    <w:p w14:paraId="12CDD0CC" w14:textId="77777777" w:rsidR="00533C10" w:rsidRPr="00771949" w:rsidRDefault="00533C10" w:rsidP="00533C10">
      <w:pPr>
        <w:rPr>
          <w:lang w:eastAsia="de-DE"/>
          <w:rPrChange w:id="10761" w:author="Jens-Rainer Ohm" w:date="2023-04-21T12:07:00Z">
            <w:rPr>
              <w:lang w:val="en-CA" w:eastAsia="de-DE"/>
            </w:rPr>
          </w:rPrChange>
        </w:rPr>
      </w:pPr>
    </w:p>
    <w:p w14:paraId="19C0F192" w14:textId="7CCFD61B" w:rsidR="00533C10" w:rsidRDefault="0063247E" w:rsidP="00533C10">
      <w:pPr>
        <w:pStyle w:val="berschrift9"/>
        <w:rPr>
          <w:sz w:val="24"/>
          <w:lang w:val="en-CA" w:eastAsia="de-DE"/>
        </w:rPr>
      </w:pPr>
      <w:hyperlink r:id="rId150"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ins w:id="10762" w:author="Jens-Rainer Ohm" w:date="2023-04-21T12:12:00Z"/>
          <w:lang w:val="en-CA" w:eastAsia="de-DE"/>
        </w:rPr>
      </w:pPr>
      <w:ins w:id="10763" w:author="Jens-Rainer Ohm" w:date="2023-04-21T12:12:00Z">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ins>
    </w:p>
    <w:p w14:paraId="1768AD87" w14:textId="77777777" w:rsidR="00ED1F17" w:rsidRPr="00ED1F17" w:rsidRDefault="00ED1F17" w:rsidP="00ED1F17">
      <w:pPr>
        <w:rPr>
          <w:ins w:id="10764" w:author="Jens-Rainer Ohm" w:date="2023-04-21T12:12:00Z"/>
          <w:lang w:val="en-CA" w:eastAsia="de-DE"/>
        </w:rPr>
      </w:pPr>
      <w:ins w:id="10765" w:author="Jens-Rainer Ohm" w:date="2023-04-21T12:12:00Z">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ins>
    </w:p>
    <w:p w14:paraId="25D5D4B5" w14:textId="77777777" w:rsidR="00ED1F17" w:rsidRPr="00ED1F17" w:rsidRDefault="00ED1F17" w:rsidP="00ED1F17">
      <w:pPr>
        <w:rPr>
          <w:ins w:id="10766" w:author="Jens-Rainer Ohm" w:date="2023-04-21T12:12:00Z"/>
          <w:lang w:val="en-CA" w:eastAsia="de-DE"/>
        </w:rPr>
      </w:pPr>
      <w:ins w:id="10767" w:author="Jens-Rainer Ohm" w:date="2023-04-21T12:12:00Z">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ins>
    </w:p>
    <w:p w14:paraId="174DF43B" w14:textId="77777777" w:rsidR="00ED1F17" w:rsidRPr="00ED1F17" w:rsidRDefault="00ED1F17" w:rsidP="00ED1F17">
      <w:pPr>
        <w:rPr>
          <w:ins w:id="10768" w:author="Jens-Rainer Ohm" w:date="2023-04-21T12:12:00Z"/>
          <w:lang w:val="en-CA" w:eastAsia="de-DE"/>
        </w:rPr>
      </w:pPr>
      <w:ins w:id="10769" w:author="Jens-Rainer Ohm" w:date="2023-04-21T12:12:00Z">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ins>
    </w:p>
    <w:p w14:paraId="249F320F" w14:textId="77777777" w:rsidR="00ED1F17" w:rsidRPr="00ED1F17" w:rsidRDefault="00ED1F17" w:rsidP="00ED1F17">
      <w:pPr>
        <w:rPr>
          <w:ins w:id="10770" w:author="Jens-Rainer Ohm" w:date="2023-04-21T12:12:00Z"/>
          <w:lang w:val="en-CA" w:eastAsia="de-DE"/>
        </w:rPr>
      </w:pPr>
      <w:ins w:id="10771" w:author="Jens-Rainer Ohm" w:date="2023-04-21T12:12:00Z">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ins>
    </w:p>
    <w:p w14:paraId="0A502CE3" w14:textId="77777777" w:rsidR="00ED1F17" w:rsidRPr="00ED1F17" w:rsidRDefault="00ED1F17" w:rsidP="00ED1F17">
      <w:pPr>
        <w:rPr>
          <w:ins w:id="10772" w:author="Jens-Rainer Ohm" w:date="2023-04-21T12:12:00Z"/>
          <w:lang w:val="en-CA" w:eastAsia="de-DE"/>
        </w:rPr>
      </w:pPr>
      <w:ins w:id="10773" w:author="Jens-Rainer Ohm" w:date="2023-04-21T12:12:00Z">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ins>
    </w:p>
    <w:p w14:paraId="40D6C639" w14:textId="77777777" w:rsidR="00ED1F17" w:rsidRPr="00ED1F17" w:rsidRDefault="00ED1F17" w:rsidP="00ED1F17">
      <w:pPr>
        <w:rPr>
          <w:ins w:id="10774" w:author="Jens-Rainer Ohm" w:date="2023-04-21T12:12:00Z"/>
          <w:lang w:val="en-CA" w:eastAsia="de-DE"/>
        </w:rPr>
      </w:pPr>
      <w:ins w:id="10775" w:author="Jens-Rainer Ohm" w:date="2023-04-21T12:12:00Z">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ins>
    </w:p>
    <w:p w14:paraId="0A7F56AC" w14:textId="77777777" w:rsidR="00ED1F17" w:rsidRPr="00ED1F17" w:rsidRDefault="00ED1F17" w:rsidP="00ED1F17">
      <w:pPr>
        <w:rPr>
          <w:ins w:id="10776" w:author="Jens-Rainer Ohm" w:date="2023-04-21T12:12:00Z"/>
          <w:lang w:val="en-CA" w:eastAsia="de-DE"/>
        </w:rPr>
      </w:pPr>
      <w:ins w:id="10777" w:author="Jens-Rainer Ohm" w:date="2023-04-21T12:12:00Z">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ins>
    </w:p>
    <w:p w14:paraId="522CAF6B" w14:textId="77777777" w:rsidR="00ED1F17" w:rsidRPr="00ED1F17" w:rsidRDefault="00ED1F17" w:rsidP="00ED1F17">
      <w:pPr>
        <w:rPr>
          <w:ins w:id="10778" w:author="Jens-Rainer Ohm" w:date="2023-04-21T12:12:00Z"/>
          <w:lang w:val="en-CA" w:eastAsia="de-DE"/>
        </w:rPr>
      </w:pPr>
      <w:ins w:id="10779" w:author="Jens-Rainer Ohm" w:date="2023-04-21T12:12:00Z">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ins>
    </w:p>
    <w:p w14:paraId="175278C9" w14:textId="77777777" w:rsidR="00ED1F17" w:rsidRPr="00ED1F17" w:rsidRDefault="00ED1F17" w:rsidP="00ED1F17">
      <w:pPr>
        <w:rPr>
          <w:ins w:id="10780" w:author="Jens-Rainer Ohm" w:date="2023-04-21T12:12:00Z"/>
          <w:lang w:val="en-CA" w:eastAsia="de-DE"/>
        </w:rPr>
      </w:pPr>
      <w:ins w:id="10781" w:author="Jens-Rainer Ohm" w:date="2023-04-21T12:12:00Z">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ins>
    </w:p>
    <w:p w14:paraId="51F0737C" w14:textId="77777777" w:rsidR="00ED1F17" w:rsidRPr="00ED1F17" w:rsidRDefault="00ED1F17" w:rsidP="00ED1F17">
      <w:pPr>
        <w:rPr>
          <w:ins w:id="10782" w:author="Jens-Rainer Ohm" w:date="2023-04-21T12:12:00Z"/>
          <w:lang w:val="en-CA" w:eastAsia="de-DE"/>
        </w:rPr>
      </w:pPr>
      <w:ins w:id="10783" w:author="Jens-Rainer Ohm" w:date="2023-04-21T12:12:00Z">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ins>
    </w:p>
    <w:p w14:paraId="108B4C4B" w14:textId="77777777" w:rsidR="00ED1F17" w:rsidRPr="00ED1F17" w:rsidRDefault="00ED1F17" w:rsidP="00ED1F17">
      <w:pPr>
        <w:numPr>
          <w:ilvl w:val="1"/>
          <w:numId w:val="1"/>
        </w:numPr>
        <w:rPr>
          <w:ins w:id="10784" w:author="Jens-Rainer Ohm" w:date="2023-04-21T12:12:00Z"/>
          <w:b/>
          <w:bCs/>
          <w:i/>
          <w:iCs/>
          <w:lang w:val="en-CA" w:eastAsia="de-DE"/>
        </w:rPr>
      </w:pPr>
      <w:proofErr w:type="spellStart"/>
      <w:ins w:id="10785" w:author="Jens-Rainer Ohm" w:date="2023-04-21T12:12:00Z">
        <w:r w:rsidRPr="00ED1F17">
          <w:rPr>
            <w:b/>
            <w:bCs/>
            <w:i/>
            <w:iCs/>
            <w:lang w:val="en-CA" w:eastAsia="de-DE"/>
          </w:rPr>
          <w:t>IntraBC</w:t>
        </w:r>
        <w:proofErr w:type="spellEnd"/>
        <w:r w:rsidRPr="00ED1F17">
          <w:rPr>
            <w:b/>
            <w:bCs/>
            <w:i/>
            <w:iCs/>
            <w:lang w:val="en-CA" w:eastAsia="de-DE"/>
          </w:rPr>
          <w:t xml:space="preserve"> (9)</w:t>
        </w:r>
      </w:ins>
    </w:p>
    <w:p w14:paraId="4AFA9078" w14:textId="77777777" w:rsidR="00ED1F17" w:rsidRPr="00ED1F17" w:rsidRDefault="00ED1F17" w:rsidP="00ED1F17">
      <w:pPr>
        <w:rPr>
          <w:ins w:id="10786" w:author="Jens-Rainer Ohm" w:date="2023-04-21T12:12:00Z"/>
          <w:lang w:val="en-CA" w:eastAsia="de-DE"/>
        </w:rPr>
      </w:pPr>
      <w:ins w:id="10787" w:author="Jens-Rainer Ohm" w:date="2023-04-21T12:12:00Z">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ins>
    </w:p>
    <w:p w14:paraId="0985206B" w14:textId="77777777" w:rsidR="00ED1F17" w:rsidRPr="00ED1F17" w:rsidRDefault="00ED1F17" w:rsidP="00ED1F17">
      <w:pPr>
        <w:rPr>
          <w:ins w:id="10788" w:author="Jens-Rainer Ohm" w:date="2023-04-21T12:12:00Z"/>
          <w:lang w:val="en-CA" w:eastAsia="de-DE"/>
        </w:rPr>
      </w:pPr>
      <w:ins w:id="10789" w:author="Jens-Rainer Ohm" w:date="2023-04-21T12:12:00Z">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ins>
    </w:p>
    <w:p w14:paraId="53394DA9" w14:textId="77777777" w:rsidR="00ED1F17" w:rsidRPr="00ED1F17" w:rsidRDefault="00ED1F17" w:rsidP="00ED1F17">
      <w:pPr>
        <w:rPr>
          <w:ins w:id="10790" w:author="Jens-Rainer Ohm" w:date="2023-04-21T12:12:00Z"/>
          <w:lang w:val="en-CA" w:eastAsia="de-DE"/>
        </w:rPr>
      </w:pPr>
      <w:ins w:id="10791" w:author="Jens-Rainer Ohm" w:date="2023-04-21T12:12:00Z">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ins>
    </w:p>
    <w:p w14:paraId="58652D5A" w14:textId="77777777" w:rsidR="00ED1F17" w:rsidRPr="00ED1F17" w:rsidRDefault="00ED1F17" w:rsidP="00ED1F17">
      <w:pPr>
        <w:rPr>
          <w:ins w:id="10792" w:author="Jens-Rainer Ohm" w:date="2023-04-21T12:12:00Z"/>
          <w:lang w:val="en-CA" w:eastAsia="de-DE"/>
        </w:rPr>
      </w:pPr>
      <w:ins w:id="10793" w:author="Jens-Rainer Ohm" w:date="2023-04-21T12:12:00Z">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ins>
    </w:p>
    <w:p w14:paraId="3C89B12F" w14:textId="77777777" w:rsidR="00ED1F17" w:rsidRPr="00ED1F17" w:rsidRDefault="00ED1F17" w:rsidP="00ED1F17">
      <w:pPr>
        <w:rPr>
          <w:ins w:id="10794" w:author="Jens-Rainer Ohm" w:date="2023-04-21T12:12:00Z"/>
          <w:lang w:val="en-CA" w:eastAsia="de-DE"/>
        </w:rPr>
      </w:pPr>
      <w:ins w:id="10795" w:author="Jens-Rainer Ohm" w:date="2023-04-21T12:12:00Z">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ins>
    </w:p>
    <w:p w14:paraId="095F299A" w14:textId="77777777" w:rsidR="00ED1F17" w:rsidRPr="00ED1F17" w:rsidRDefault="00ED1F17" w:rsidP="00ED1F17">
      <w:pPr>
        <w:rPr>
          <w:ins w:id="10796" w:author="Jens-Rainer Ohm" w:date="2023-04-21T12:12:00Z"/>
          <w:lang w:val="en-CA" w:eastAsia="de-DE"/>
        </w:rPr>
      </w:pPr>
      <w:ins w:id="10797" w:author="Jens-Rainer Ohm" w:date="2023-04-21T12:12:00Z">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ins>
    </w:p>
    <w:p w14:paraId="22CB9E09" w14:textId="77777777" w:rsidR="00ED1F17" w:rsidRPr="00ED1F17" w:rsidRDefault="00ED1F17" w:rsidP="00ED1F17">
      <w:pPr>
        <w:rPr>
          <w:ins w:id="10798" w:author="Jens-Rainer Ohm" w:date="2023-04-21T12:12:00Z"/>
          <w:lang w:val="en-CA" w:eastAsia="de-DE"/>
        </w:rPr>
      </w:pPr>
      <w:ins w:id="10799" w:author="Jens-Rainer Ohm" w:date="2023-04-21T12:12:00Z">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ins>
    </w:p>
    <w:p w14:paraId="787A95BC" w14:textId="77777777" w:rsidR="00ED1F17" w:rsidRPr="00ED1F17" w:rsidRDefault="00ED1F17" w:rsidP="00ED1F17">
      <w:pPr>
        <w:rPr>
          <w:ins w:id="10800" w:author="Jens-Rainer Ohm" w:date="2023-04-21T12:12:00Z"/>
          <w:lang w:val="en-CA" w:eastAsia="de-DE"/>
        </w:rPr>
      </w:pPr>
      <w:ins w:id="10801" w:author="Jens-Rainer Ohm" w:date="2023-04-21T12:12:00Z">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ins>
    </w:p>
    <w:p w14:paraId="11CF3EAB" w14:textId="77777777" w:rsidR="00ED1F17" w:rsidRPr="00ED1F17" w:rsidRDefault="00ED1F17" w:rsidP="00ED1F17">
      <w:pPr>
        <w:rPr>
          <w:ins w:id="10802" w:author="Jens-Rainer Ohm" w:date="2023-04-21T12:12:00Z"/>
          <w:lang w:val="en-CA" w:eastAsia="de-DE"/>
        </w:rPr>
      </w:pPr>
      <w:ins w:id="10803" w:author="Jens-Rainer Ohm" w:date="2023-04-21T12:12:00Z">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ins>
    </w:p>
    <w:p w14:paraId="56A3D2DA" w14:textId="77777777" w:rsidR="00ED1F17" w:rsidRPr="00ED1F17" w:rsidRDefault="00ED1F17" w:rsidP="00ED1F17">
      <w:pPr>
        <w:numPr>
          <w:ilvl w:val="1"/>
          <w:numId w:val="1"/>
        </w:numPr>
        <w:rPr>
          <w:ins w:id="10804" w:author="Jens-Rainer Ohm" w:date="2023-04-21T12:12:00Z"/>
          <w:b/>
          <w:bCs/>
          <w:i/>
          <w:iCs/>
          <w:lang w:val="en-CA" w:eastAsia="de-DE"/>
        </w:rPr>
      </w:pPr>
      <w:ins w:id="10805" w:author="Jens-Rainer Ohm" w:date="2023-04-21T12:12:00Z">
        <w:r w:rsidRPr="00ED1F17">
          <w:rPr>
            <w:b/>
            <w:bCs/>
            <w:i/>
            <w:iCs/>
            <w:lang w:val="en-CA" w:eastAsia="de-DE"/>
          </w:rPr>
          <w:lastRenderedPageBreak/>
          <w:t>CCCM (4)</w:t>
        </w:r>
      </w:ins>
    </w:p>
    <w:p w14:paraId="65DCDFE4" w14:textId="77777777" w:rsidR="00ED1F17" w:rsidRPr="00ED1F17" w:rsidRDefault="00ED1F17" w:rsidP="00ED1F17">
      <w:pPr>
        <w:rPr>
          <w:ins w:id="10806" w:author="Jens-Rainer Ohm" w:date="2023-04-21T12:12:00Z"/>
          <w:lang w:val="en-CA" w:eastAsia="de-DE"/>
        </w:rPr>
      </w:pPr>
      <w:ins w:id="10807" w:author="Jens-Rainer Ohm" w:date="2023-04-21T12:12:00Z">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ins>
    </w:p>
    <w:p w14:paraId="658620D7" w14:textId="77777777" w:rsidR="00ED1F17" w:rsidRPr="00ED1F17" w:rsidRDefault="00ED1F17" w:rsidP="00ED1F17">
      <w:pPr>
        <w:rPr>
          <w:ins w:id="10808" w:author="Jens-Rainer Ohm" w:date="2023-04-21T12:12:00Z"/>
          <w:lang w:val="en-CA" w:eastAsia="de-DE"/>
        </w:rPr>
      </w:pPr>
      <w:ins w:id="10809" w:author="Jens-Rainer Ohm" w:date="2023-04-21T12:12:00Z">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ins>
    </w:p>
    <w:p w14:paraId="65A6D156" w14:textId="77777777" w:rsidR="00ED1F17" w:rsidRPr="00ED1F17" w:rsidRDefault="00ED1F17" w:rsidP="00ED1F17">
      <w:pPr>
        <w:rPr>
          <w:ins w:id="10810" w:author="Jens-Rainer Ohm" w:date="2023-04-21T12:12:00Z"/>
          <w:lang w:val="en-CA" w:eastAsia="de-DE"/>
        </w:rPr>
      </w:pPr>
      <w:ins w:id="10811" w:author="Jens-Rainer Ohm" w:date="2023-04-21T12:12:00Z">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ins>
    </w:p>
    <w:p w14:paraId="4BB9CC66" w14:textId="77777777" w:rsidR="00ED1F17" w:rsidRPr="00ED1F17" w:rsidRDefault="00ED1F17" w:rsidP="00ED1F17">
      <w:pPr>
        <w:rPr>
          <w:ins w:id="10812" w:author="Jens-Rainer Ohm" w:date="2023-04-21T12:12:00Z"/>
          <w:lang w:val="en-CA" w:eastAsia="de-DE"/>
        </w:rPr>
      </w:pPr>
      <w:ins w:id="10813" w:author="Jens-Rainer Ohm" w:date="2023-04-21T12:12:00Z">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ins>
    </w:p>
    <w:p w14:paraId="31E33E12" w14:textId="77777777" w:rsidR="00ED1F17" w:rsidRPr="00ED1F17" w:rsidRDefault="00ED1F17" w:rsidP="00ED1F17">
      <w:pPr>
        <w:numPr>
          <w:ilvl w:val="1"/>
          <w:numId w:val="1"/>
        </w:numPr>
        <w:rPr>
          <w:ins w:id="10814" w:author="Jens-Rainer Ohm" w:date="2023-04-21T12:12:00Z"/>
          <w:b/>
          <w:bCs/>
          <w:i/>
          <w:iCs/>
          <w:lang w:val="en-CA" w:eastAsia="de-DE"/>
        </w:rPr>
      </w:pPr>
      <w:ins w:id="10815" w:author="Jens-Rainer Ohm" w:date="2023-04-21T12:12:00Z">
        <w:r w:rsidRPr="00ED1F17">
          <w:rPr>
            <w:b/>
            <w:bCs/>
            <w:i/>
            <w:iCs/>
            <w:lang w:val="en-CA" w:eastAsia="de-DE"/>
          </w:rPr>
          <w:t>Inter (8)</w:t>
        </w:r>
      </w:ins>
    </w:p>
    <w:p w14:paraId="75D10A48" w14:textId="77777777" w:rsidR="00ED1F17" w:rsidRPr="00ED1F17" w:rsidRDefault="00ED1F17" w:rsidP="00ED1F17">
      <w:pPr>
        <w:rPr>
          <w:ins w:id="10816" w:author="Jens-Rainer Ohm" w:date="2023-04-21T12:12:00Z"/>
          <w:lang w:val="en-CA" w:eastAsia="de-DE"/>
        </w:rPr>
      </w:pPr>
      <w:ins w:id="10817" w:author="Jens-Rainer Ohm" w:date="2023-04-21T12:12:00Z">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ins>
    </w:p>
    <w:p w14:paraId="6F8472E0" w14:textId="77777777" w:rsidR="00ED1F17" w:rsidRPr="00ED1F17" w:rsidRDefault="00ED1F17" w:rsidP="00ED1F17">
      <w:pPr>
        <w:rPr>
          <w:ins w:id="10818" w:author="Jens-Rainer Ohm" w:date="2023-04-21T12:12:00Z"/>
          <w:lang w:val="en-CA" w:eastAsia="de-DE"/>
        </w:rPr>
      </w:pPr>
      <w:ins w:id="10819" w:author="Jens-Rainer Ohm" w:date="2023-04-21T12:12:00Z">
        <w:r w:rsidRPr="00ED1F17">
          <w:rPr>
            <w:lang w:val="en-CA" w:eastAsia="de-DE"/>
          </w:rPr>
          <w:t>JVET-AD0114, "Non-EE2: Modification of MV redundancy/similarity check considering LIC during merge candidate list construction", K. Kim, D. Kim, J.-H. Son, J.-S. Kwak (WILUS)</w:t>
        </w:r>
      </w:ins>
    </w:p>
    <w:p w14:paraId="4737EBFE" w14:textId="77777777" w:rsidR="00ED1F17" w:rsidRPr="00ED1F17" w:rsidRDefault="00ED1F17" w:rsidP="00ED1F17">
      <w:pPr>
        <w:rPr>
          <w:ins w:id="10820" w:author="Jens-Rainer Ohm" w:date="2023-04-21T12:12:00Z"/>
          <w:lang w:val="en-CA" w:eastAsia="de-DE"/>
        </w:rPr>
      </w:pPr>
      <w:ins w:id="10821" w:author="Jens-Rainer Ohm" w:date="2023-04-21T12:12:00Z">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ins>
    </w:p>
    <w:p w14:paraId="47654969" w14:textId="77777777" w:rsidR="00ED1F17" w:rsidRPr="00ED1F17" w:rsidRDefault="00ED1F17" w:rsidP="00ED1F17">
      <w:pPr>
        <w:rPr>
          <w:ins w:id="10822" w:author="Jens-Rainer Ohm" w:date="2023-04-21T12:12:00Z"/>
          <w:lang w:val="en-CA" w:eastAsia="de-DE"/>
        </w:rPr>
      </w:pPr>
      <w:ins w:id="10823" w:author="Jens-Rainer Ohm" w:date="2023-04-21T12:12:00Z">
        <w:r w:rsidRPr="00ED1F17">
          <w:rPr>
            <w:lang w:val="en-CA" w:eastAsia="de-DE"/>
          </w:rPr>
          <w:t>JVET-AD0176, "Non-EE2: Improvements on multi-pass DMVR", J. Chen, R.-L. Liao, X. Li, Y. Ye (Alibaba)</w:t>
        </w:r>
      </w:ins>
    </w:p>
    <w:p w14:paraId="13BE2EB1" w14:textId="77777777" w:rsidR="00ED1F17" w:rsidRPr="00ED1F17" w:rsidRDefault="00ED1F17" w:rsidP="00ED1F17">
      <w:pPr>
        <w:rPr>
          <w:ins w:id="10824" w:author="Jens-Rainer Ohm" w:date="2023-04-21T12:12:00Z"/>
          <w:lang w:val="en-CA" w:eastAsia="de-DE"/>
        </w:rPr>
      </w:pPr>
      <w:ins w:id="10825" w:author="Jens-Rainer Ohm" w:date="2023-04-21T12:12:00Z">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ins>
    </w:p>
    <w:p w14:paraId="02120536" w14:textId="77777777" w:rsidR="00ED1F17" w:rsidRPr="00ED1F17" w:rsidRDefault="00ED1F17" w:rsidP="00ED1F17">
      <w:pPr>
        <w:rPr>
          <w:ins w:id="10826" w:author="Jens-Rainer Ohm" w:date="2023-04-21T12:12:00Z"/>
          <w:lang w:val="en-CA" w:eastAsia="de-DE"/>
        </w:rPr>
      </w:pPr>
      <w:ins w:id="10827" w:author="Jens-Rainer Ohm" w:date="2023-04-21T12:12:00Z">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ins>
    </w:p>
    <w:p w14:paraId="085E91FB" w14:textId="77777777" w:rsidR="00ED1F17" w:rsidRPr="00ED1F17" w:rsidRDefault="00ED1F17" w:rsidP="00ED1F17">
      <w:pPr>
        <w:rPr>
          <w:ins w:id="10828" w:author="Jens-Rainer Ohm" w:date="2023-04-21T12:12:00Z"/>
          <w:lang w:val="en-CA" w:eastAsia="de-DE"/>
        </w:rPr>
      </w:pPr>
      <w:ins w:id="10829" w:author="Jens-Rainer Ohm" w:date="2023-04-21T12:12:00Z">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ins>
    </w:p>
    <w:p w14:paraId="2F1307DA" w14:textId="77777777" w:rsidR="00ED1F17" w:rsidRPr="00ED1F17" w:rsidRDefault="00ED1F17" w:rsidP="00ED1F17">
      <w:pPr>
        <w:rPr>
          <w:ins w:id="10830" w:author="Jens-Rainer Ohm" w:date="2023-04-21T12:12:00Z"/>
          <w:lang w:val="en-CA" w:eastAsia="de-DE"/>
        </w:rPr>
      </w:pPr>
      <w:ins w:id="10831" w:author="Jens-Rainer Ohm" w:date="2023-04-21T12:12:00Z">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ins>
    </w:p>
    <w:p w14:paraId="0821137A" w14:textId="77777777" w:rsidR="00ED1F17" w:rsidRPr="00ED1F17" w:rsidRDefault="00ED1F17" w:rsidP="00ED1F17">
      <w:pPr>
        <w:numPr>
          <w:ilvl w:val="1"/>
          <w:numId w:val="1"/>
        </w:numPr>
        <w:rPr>
          <w:ins w:id="10832" w:author="Jens-Rainer Ohm" w:date="2023-04-21T12:12:00Z"/>
          <w:b/>
          <w:bCs/>
          <w:i/>
          <w:iCs/>
          <w:lang w:val="en-CA" w:eastAsia="de-DE"/>
        </w:rPr>
      </w:pPr>
      <w:ins w:id="10833" w:author="Jens-Rainer Ohm" w:date="2023-04-21T12:12:00Z">
        <w:r w:rsidRPr="00ED1F17">
          <w:rPr>
            <w:b/>
            <w:bCs/>
            <w:i/>
            <w:iCs/>
            <w:lang w:val="en-CA" w:eastAsia="de-DE"/>
          </w:rPr>
          <w:t>RPR (1)</w:t>
        </w:r>
      </w:ins>
    </w:p>
    <w:p w14:paraId="77F4D904" w14:textId="77777777" w:rsidR="00ED1F17" w:rsidRPr="00ED1F17" w:rsidRDefault="00ED1F17" w:rsidP="00ED1F17">
      <w:pPr>
        <w:rPr>
          <w:ins w:id="10834" w:author="Jens-Rainer Ohm" w:date="2023-04-21T12:12:00Z"/>
          <w:lang w:val="en-CA" w:eastAsia="de-DE"/>
        </w:rPr>
      </w:pPr>
      <w:ins w:id="10835" w:author="Jens-Rainer Ohm" w:date="2023-04-21T12:12:00Z">
        <w:r w:rsidRPr="00ED1F17">
          <w:rPr>
            <w:lang w:val="en-CA" w:eastAsia="de-DE"/>
          </w:rPr>
          <w:t>JVET-AD0169, "AHG12: RPR filters for scale factors below 1.5x", J. Samuelsson-Allendes, S. Deshpande (Sharp)</w:t>
        </w:r>
      </w:ins>
    </w:p>
    <w:p w14:paraId="07365EA9" w14:textId="77777777" w:rsidR="00ED1F17" w:rsidRPr="00ED1F17" w:rsidRDefault="00ED1F17" w:rsidP="00ED1F17">
      <w:pPr>
        <w:numPr>
          <w:ilvl w:val="1"/>
          <w:numId w:val="1"/>
        </w:numPr>
        <w:rPr>
          <w:ins w:id="10836" w:author="Jens-Rainer Ohm" w:date="2023-04-21T12:12:00Z"/>
          <w:b/>
          <w:bCs/>
          <w:i/>
          <w:iCs/>
          <w:lang w:val="en-CA" w:eastAsia="de-DE"/>
        </w:rPr>
      </w:pPr>
      <w:ins w:id="10837" w:author="Jens-Rainer Ohm" w:date="2023-04-21T12:12:00Z">
        <w:r w:rsidRPr="00ED1F17">
          <w:rPr>
            <w:b/>
            <w:bCs/>
            <w:i/>
            <w:iCs/>
            <w:lang w:val="en-CA" w:eastAsia="de-DE"/>
          </w:rPr>
          <w:t>Partitioning (2)</w:t>
        </w:r>
      </w:ins>
    </w:p>
    <w:p w14:paraId="4BDA405A" w14:textId="77777777" w:rsidR="00ED1F17" w:rsidRPr="00ED1F17" w:rsidRDefault="00ED1F17" w:rsidP="00ED1F17">
      <w:pPr>
        <w:rPr>
          <w:ins w:id="10838" w:author="Jens-Rainer Ohm" w:date="2023-04-21T12:12:00Z"/>
          <w:lang w:val="en-CA" w:eastAsia="de-DE"/>
        </w:rPr>
      </w:pPr>
      <w:ins w:id="10839" w:author="Jens-Rainer Ohm" w:date="2023-04-21T12:12:00Z">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ins>
    </w:p>
    <w:p w14:paraId="0EE39710" w14:textId="77777777" w:rsidR="00ED1F17" w:rsidRPr="00ED1F17" w:rsidRDefault="00ED1F17" w:rsidP="00ED1F17">
      <w:pPr>
        <w:rPr>
          <w:ins w:id="10840" w:author="Jens-Rainer Ohm" w:date="2023-04-21T12:12:00Z"/>
          <w:lang w:val="en-CA" w:eastAsia="de-DE"/>
        </w:rPr>
      </w:pPr>
      <w:ins w:id="10841" w:author="Jens-Rainer Ohm" w:date="2023-04-21T12:12:00Z">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ins>
    </w:p>
    <w:p w14:paraId="4C26F689" w14:textId="77777777" w:rsidR="00ED1F17" w:rsidRPr="00ED1F17" w:rsidRDefault="00ED1F17" w:rsidP="00ED1F17">
      <w:pPr>
        <w:numPr>
          <w:ilvl w:val="1"/>
          <w:numId w:val="1"/>
        </w:numPr>
        <w:rPr>
          <w:ins w:id="10842" w:author="Jens-Rainer Ohm" w:date="2023-04-21T12:12:00Z"/>
          <w:b/>
          <w:bCs/>
          <w:i/>
          <w:iCs/>
          <w:lang w:val="en-CA" w:eastAsia="de-DE"/>
        </w:rPr>
      </w:pPr>
      <w:ins w:id="10843" w:author="Jens-Rainer Ohm" w:date="2023-04-21T12:12:00Z">
        <w:r w:rsidRPr="00ED1F17">
          <w:rPr>
            <w:b/>
            <w:bCs/>
            <w:i/>
            <w:iCs/>
            <w:lang w:val="en-CA" w:eastAsia="de-DE"/>
          </w:rPr>
          <w:t>In Loop Filters (4)</w:t>
        </w:r>
      </w:ins>
    </w:p>
    <w:p w14:paraId="0DCCC8AE" w14:textId="77777777" w:rsidR="00ED1F17" w:rsidRPr="00ED1F17" w:rsidRDefault="00ED1F17" w:rsidP="00ED1F17">
      <w:pPr>
        <w:rPr>
          <w:ins w:id="10844" w:author="Jens-Rainer Ohm" w:date="2023-04-21T12:12:00Z"/>
          <w:lang w:val="en-CA" w:eastAsia="de-DE"/>
        </w:rPr>
      </w:pPr>
      <w:ins w:id="10845" w:author="Jens-Rainer Ohm" w:date="2023-04-21T12:12:00Z">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ins>
    </w:p>
    <w:p w14:paraId="043B65B3" w14:textId="77777777" w:rsidR="00ED1F17" w:rsidRPr="00ED1F17" w:rsidRDefault="00ED1F17" w:rsidP="00ED1F17">
      <w:pPr>
        <w:rPr>
          <w:ins w:id="10846" w:author="Jens-Rainer Ohm" w:date="2023-04-21T12:12:00Z"/>
          <w:lang w:val="en-CA" w:eastAsia="de-DE"/>
        </w:rPr>
      </w:pPr>
      <w:ins w:id="10847" w:author="Jens-Rainer Ohm" w:date="2023-04-21T12:12:00Z">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ins>
    </w:p>
    <w:p w14:paraId="75B93720" w14:textId="77777777" w:rsidR="00ED1F17" w:rsidRPr="00ED1F17" w:rsidRDefault="00ED1F17" w:rsidP="00ED1F17">
      <w:pPr>
        <w:rPr>
          <w:ins w:id="10848" w:author="Jens-Rainer Ohm" w:date="2023-04-21T12:12:00Z"/>
          <w:lang w:val="en-CA" w:eastAsia="de-DE"/>
        </w:rPr>
      </w:pPr>
      <w:ins w:id="10849" w:author="Jens-Rainer Ohm" w:date="2023-04-21T12:12:00Z">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ins>
    </w:p>
    <w:p w14:paraId="5D84C22E" w14:textId="77777777" w:rsidR="00ED1F17" w:rsidRPr="00ED1F17" w:rsidRDefault="00ED1F17" w:rsidP="00ED1F17">
      <w:pPr>
        <w:rPr>
          <w:ins w:id="10850" w:author="Jens-Rainer Ohm" w:date="2023-04-21T12:12:00Z"/>
          <w:lang w:val="en-CA" w:eastAsia="de-DE"/>
        </w:rPr>
      </w:pPr>
      <w:ins w:id="10851" w:author="Jens-Rainer Ohm" w:date="2023-04-21T12:12:00Z">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ins>
    </w:p>
    <w:p w14:paraId="491A4CC8" w14:textId="77777777" w:rsidR="00ED1F17" w:rsidRPr="00ED1F17" w:rsidRDefault="00ED1F17" w:rsidP="00ED1F17">
      <w:pPr>
        <w:numPr>
          <w:ilvl w:val="1"/>
          <w:numId w:val="1"/>
        </w:numPr>
        <w:rPr>
          <w:ins w:id="10852" w:author="Jens-Rainer Ohm" w:date="2023-04-21T12:12:00Z"/>
          <w:b/>
          <w:bCs/>
          <w:i/>
          <w:iCs/>
          <w:lang w:val="en-CA" w:eastAsia="de-DE"/>
        </w:rPr>
      </w:pPr>
      <w:ins w:id="10853" w:author="Jens-Rainer Ohm" w:date="2023-04-21T12:12:00Z">
        <w:r w:rsidRPr="00ED1F17">
          <w:rPr>
            <w:b/>
            <w:bCs/>
            <w:i/>
            <w:iCs/>
            <w:lang w:val="en-CA" w:eastAsia="de-DE"/>
          </w:rPr>
          <w:t>Transform (3)</w:t>
        </w:r>
      </w:ins>
    </w:p>
    <w:p w14:paraId="110067FB" w14:textId="77777777" w:rsidR="00ED1F17" w:rsidRPr="00ED1F17" w:rsidRDefault="00ED1F17" w:rsidP="00ED1F17">
      <w:pPr>
        <w:rPr>
          <w:ins w:id="10854" w:author="Jens-Rainer Ohm" w:date="2023-04-21T12:12:00Z"/>
          <w:lang w:val="en-CA" w:eastAsia="de-DE"/>
        </w:rPr>
      </w:pPr>
      <w:ins w:id="10855" w:author="Jens-Rainer Ohm" w:date="2023-04-21T12:12:00Z">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ins>
    </w:p>
    <w:p w14:paraId="57A1BB0F" w14:textId="77777777" w:rsidR="00ED1F17" w:rsidRPr="00ED1F17" w:rsidRDefault="00ED1F17" w:rsidP="00ED1F17">
      <w:pPr>
        <w:rPr>
          <w:ins w:id="10856" w:author="Jens-Rainer Ohm" w:date="2023-04-21T12:12:00Z"/>
          <w:lang w:val="en-CA" w:eastAsia="de-DE"/>
        </w:rPr>
      </w:pPr>
      <w:ins w:id="10857" w:author="Jens-Rainer Ohm" w:date="2023-04-21T12:12:00Z">
        <w:r w:rsidRPr="00ED1F17">
          <w:rPr>
            <w:lang w:val="en-CA" w:eastAsia="de-DE"/>
          </w:rPr>
          <w:lastRenderedPageBreak/>
          <w:t>JVET-AD0187, " Non-EE2: On large NSPT", M. Koo, J. Zhao, J. Lim, S. Kim (LGE)</w:t>
        </w:r>
      </w:ins>
    </w:p>
    <w:p w14:paraId="72921519" w14:textId="77777777" w:rsidR="00ED1F17" w:rsidRPr="00ED1F17" w:rsidRDefault="00ED1F17" w:rsidP="00ED1F17">
      <w:pPr>
        <w:rPr>
          <w:ins w:id="10858" w:author="Jens-Rainer Ohm" w:date="2023-04-21T12:12:00Z"/>
          <w:lang w:val="en-CA" w:eastAsia="de-DE"/>
        </w:rPr>
      </w:pPr>
      <w:ins w:id="10859" w:author="Jens-Rainer Ohm" w:date="2023-04-21T12:12:00Z">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ins>
    </w:p>
    <w:p w14:paraId="69405A70" w14:textId="77777777" w:rsidR="00ED1F17" w:rsidRPr="00ED1F17" w:rsidRDefault="00ED1F17" w:rsidP="00ED1F17">
      <w:pPr>
        <w:numPr>
          <w:ilvl w:val="1"/>
          <w:numId w:val="1"/>
        </w:numPr>
        <w:rPr>
          <w:ins w:id="10860" w:author="Jens-Rainer Ohm" w:date="2023-04-21T12:12:00Z"/>
          <w:b/>
          <w:bCs/>
          <w:i/>
          <w:iCs/>
          <w:lang w:val="en-CA" w:eastAsia="de-DE"/>
        </w:rPr>
      </w:pPr>
      <w:ins w:id="10861" w:author="Jens-Rainer Ohm" w:date="2023-04-21T12:12:00Z">
        <w:r w:rsidRPr="00ED1F17">
          <w:rPr>
            <w:b/>
            <w:bCs/>
            <w:i/>
            <w:iCs/>
            <w:lang w:val="en-CA" w:eastAsia="de-DE"/>
          </w:rPr>
          <w:t>Coefficients and Entropy Coding (3)</w:t>
        </w:r>
      </w:ins>
    </w:p>
    <w:p w14:paraId="64DA6C5A" w14:textId="77777777" w:rsidR="00ED1F17" w:rsidRPr="00ED1F17" w:rsidRDefault="00ED1F17" w:rsidP="00ED1F17">
      <w:pPr>
        <w:rPr>
          <w:ins w:id="10862" w:author="Jens-Rainer Ohm" w:date="2023-04-21T12:12:00Z"/>
          <w:lang w:val="en-CA" w:eastAsia="de-DE"/>
        </w:rPr>
      </w:pPr>
      <w:ins w:id="10863" w:author="Jens-Rainer Ohm" w:date="2023-04-21T12:12:00Z">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ins>
    </w:p>
    <w:p w14:paraId="2A7BA797" w14:textId="77777777" w:rsidR="00ED1F17" w:rsidRPr="00ED1F17" w:rsidRDefault="00ED1F17" w:rsidP="00ED1F17">
      <w:pPr>
        <w:rPr>
          <w:ins w:id="10864" w:author="Jens-Rainer Ohm" w:date="2023-04-21T12:12:00Z"/>
          <w:lang w:val="en-CA" w:eastAsia="de-DE"/>
        </w:rPr>
      </w:pPr>
      <w:ins w:id="10865" w:author="Jens-Rainer Ohm" w:date="2023-04-21T12:12:00Z">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ins>
    </w:p>
    <w:p w14:paraId="64D91F19" w14:textId="77777777" w:rsidR="00ED1F17" w:rsidRPr="00ED1F17" w:rsidRDefault="00ED1F17" w:rsidP="00ED1F17">
      <w:pPr>
        <w:rPr>
          <w:ins w:id="10866" w:author="Jens-Rainer Ohm" w:date="2023-04-21T12:12:00Z"/>
          <w:lang w:val="en-CA" w:eastAsia="de-DE"/>
        </w:rPr>
      </w:pPr>
      <w:ins w:id="10867" w:author="Jens-Rainer Ohm" w:date="2023-04-21T12:12:00Z">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ins>
    </w:p>
    <w:p w14:paraId="788AFAB7" w14:textId="77777777" w:rsidR="00ED1F17" w:rsidRPr="00ED1F17" w:rsidRDefault="00ED1F17" w:rsidP="00ED1F17">
      <w:pPr>
        <w:numPr>
          <w:ilvl w:val="1"/>
          <w:numId w:val="1"/>
        </w:numPr>
        <w:rPr>
          <w:ins w:id="10868" w:author="Jens-Rainer Ohm" w:date="2023-04-21T12:12:00Z"/>
          <w:b/>
          <w:bCs/>
          <w:i/>
          <w:iCs/>
          <w:lang w:val="en-CA" w:eastAsia="de-DE"/>
        </w:rPr>
      </w:pPr>
      <w:ins w:id="10869" w:author="Jens-Rainer Ohm" w:date="2023-04-21T12:12:00Z">
        <w:r w:rsidRPr="00ED1F17">
          <w:rPr>
            <w:b/>
            <w:bCs/>
            <w:i/>
            <w:iCs/>
            <w:lang w:val="en-CA" w:eastAsia="de-DE"/>
          </w:rPr>
          <w:t>Other (5)</w:t>
        </w:r>
      </w:ins>
    </w:p>
    <w:p w14:paraId="06C12942" w14:textId="77777777" w:rsidR="00ED1F17" w:rsidRPr="00ED1F17" w:rsidRDefault="00ED1F17" w:rsidP="00ED1F17">
      <w:pPr>
        <w:rPr>
          <w:ins w:id="10870" w:author="Jens-Rainer Ohm" w:date="2023-04-21T12:12:00Z"/>
          <w:lang w:val="en-CA" w:eastAsia="de-DE"/>
        </w:rPr>
      </w:pPr>
      <w:ins w:id="10871" w:author="Jens-Rainer Ohm" w:date="2023-04-21T12:12:00Z">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ins>
    </w:p>
    <w:p w14:paraId="3B58764F" w14:textId="77777777" w:rsidR="00ED1F17" w:rsidRPr="00ED1F17" w:rsidRDefault="00ED1F17" w:rsidP="00ED1F17">
      <w:pPr>
        <w:rPr>
          <w:ins w:id="10872" w:author="Jens-Rainer Ohm" w:date="2023-04-21T12:12:00Z"/>
          <w:lang w:val="en-CA" w:eastAsia="de-DE"/>
        </w:rPr>
      </w:pPr>
      <w:ins w:id="10873" w:author="Jens-Rainer Ohm" w:date="2023-04-21T12:12:00Z">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ins>
    </w:p>
    <w:p w14:paraId="4BBF8A6B" w14:textId="77777777" w:rsidR="00ED1F17" w:rsidRPr="00ED1F17" w:rsidRDefault="00ED1F17" w:rsidP="00ED1F17">
      <w:pPr>
        <w:rPr>
          <w:ins w:id="10874" w:author="Jens-Rainer Ohm" w:date="2023-04-21T12:12:00Z"/>
          <w:lang w:val="en-CA" w:eastAsia="de-DE"/>
        </w:rPr>
      </w:pPr>
      <w:ins w:id="10875" w:author="Jens-Rainer Ohm" w:date="2023-04-21T12:12:00Z">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ins>
    </w:p>
    <w:p w14:paraId="0E2DFCEC" w14:textId="77777777" w:rsidR="00ED1F17" w:rsidRPr="00ED1F17" w:rsidRDefault="00ED1F17" w:rsidP="00ED1F17">
      <w:pPr>
        <w:rPr>
          <w:ins w:id="10876" w:author="Jens-Rainer Ohm" w:date="2023-04-21T12:12:00Z"/>
          <w:lang w:val="en-CA" w:eastAsia="de-DE"/>
        </w:rPr>
      </w:pPr>
      <w:ins w:id="10877" w:author="Jens-Rainer Ohm" w:date="2023-04-21T12:12:00Z">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ins>
    </w:p>
    <w:p w14:paraId="154C993E" w14:textId="77777777" w:rsidR="00ED1F17" w:rsidRPr="00ED1F17" w:rsidRDefault="00ED1F17" w:rsidP="00ED1F17">
      <w:pPr>
        <w:rPr>
          <w:ins w:id="10878" w:author="Jens-Rainer Ohm" w:date="2023-04-21T12:12:00Z"/>
          <w:lang w:val="en-CA" w:eastAsia="de-DE"/>
        </w:rPr>
      </w:pPr>
      <w:ins w:id="10879" w:author="Jens-Rainer Ohm" w:date="2023-04-21T12:12:00Z">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ins>
    </w:p>
    <w:p w14:paraId="369F9925" w14:textId="77777777" w:rsidR="00ED1F17" w:rsidRPr="00ED1F17" w:rsidRDefault="00ED1F17" w:rsidP="00ED1F17">
      <w:pPr>
        <w:numPr>
          <w:ilvl w:val="0"/>
          <w:numId w:val="1"/>
        </w:numPr>
        <w:rPr>
          <w:ins w:id="10880" w:author="Jens-Rainer Ohm" w:date="2023-04-21T12:12:00Z"/>
          <w:b/>
          <w:bCs/>
          <w:lang w:val="en-CA" w:eastAsia="de-DE"/>
        </w:rPr>
      </w:pPr>
      <w:ins w:id="10881" w:author="Jens-Rainer Ohm" w:date="2023-04-21T12:12:00Z">
        <w:r w:rsidRPr="00ED1F17">
          <w:rPr>
            <w:lang w:val="en-CA" w:eastAsia="de-DE"/>
          </w:rPr>
          <w:t>Recommendations</w:t>
        </w:r>
      </w:ins>
    </w:p>
    <w:p w14:paraId="23C2EE12" w14:textId="77777777" w:rsidR="00ED1F17" w:rsidRPr="00ED1F17" w:rsidRDefault="00ED1F17" w:rsidP="00ED1F17">
      <w:pPr>
        <w:rPr>
          <w:ins w:id="10882" w:author="Jens-Rainer Ohm" w:date="2023-04-21T12:12:00Z"/>
          <w:lang w:eastAsia="de-DE"/>
        </w:rPr>
      </w:pPr>
      <w:ins w:id="10883" w:author="Jens-Rainer Ohm" w:date="2023-04-21T12:12:00Z">
        <w:r w:rsidRPr="00ED1F17">
          <w:rPr>
            <w:lang w:eastAsia="de-DE"/>
          </w:rPr>
          <w:t>The AHG recommends to:</w:t>
        </w:r>
      </w:ins>
    </w:p>
    <w:p w14:paraId="0833E2E9" w14:textId="77777777" w:rsidR="00ED1F17" w:rsidRPr="00ED1F17" w:rsidRDefault="00ED1F17" w:rsidP="00A14AF3">
      <w:pPr>
        <w:numPr>
          <w:ilvl w:val="0"/>
          <w:numId w:val="37"/>
        </w:numPr>
        <w:rPr>
          <w:ins w:id="10884" w:author="Jens-Rainer Ohm" w:date="2023-04-21T12:12:00Z"/>
          <w:lang w:eastAsia="de-DE"/>
        </w:rPr>
      </w:pPr>
      <w:ins w:id="10885" w:author="Jens-Rainer Ohm" w:date="2023-04-21T12:12:00Z">
        <w:r w:rsidRPr="00ED1F17">
          <w:rPr>
            <w:lang w:eastAsia="de-DE"/>
          </w:rPr>
          <w:t xml:space="preserve">To review all the related contributions. </w:t>
        </w:r>
      </w:ins>
    </w:p>
    <w:p w14:paraId="4C55CC42" w14:textId="77777777" w:rsidR="00533C10" w:rsidRPr="00ED1F17" w:rsidRDefault="00533C10" w:rsidP="00533C10">
      <w:pPr>
        <w:rPr>
          <w:lang w:eastAsia="de-DE"/>
          <w:rPrChange w:id="10886" w:author="Jens-Rainer Ohm" w:date="2023-04-21T12:12:00Z">
            <w:rPr>
              <w:lang w:val="en-CA" w:eastAsia="de-DE"/>
            </w:rPr>
          </w:rPrChange>
        </w:rPr>
      </w:pPr>
    </w:p>
    <w:p w14:paraId="1A002005" w14:textId="1289E2F6" w:rsidR="00533C10" w:rsidRDefault="0063247E" w:rsidP="00533C10">
      <w:pPr>
        <w:pStyle w:val="berschrift9"/>
        <w:rPr>
          <w:sz w:val="24"/>
          <w:lang w:val="en-CA" w:eastAsia="de-DE"/>
        </w:rPr>
      </w:pPr>
      <w:hyperlink r:id="rId151"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ins w:id="10887" w:author="Jens-Rainer Ohm" w:date="2023-04-21T12:19:00Z"/>
          <w:b/>
          <w:bCs/>
          <w:lang w:eastAsia="de-DE"/>
        </w:rPr>
      </w:pPr>
      <w:ins w:id="10888" w:author="Jens-Rainer Ohm" w:date="2023-04-21T12:19:00Z">
        <w:r w:rsidRPr="006A0692">
          <w:rPr>
            <w:b/>
            <w:bCs/>
            <w:lang w:eastAsia="de-DE"/>
          </w:rPr>
          <w:t>Discussion</w:t>
        </w:r>
      </w:ins>
    </w:p>
    <w:p w14:paraId="1C17BE7B" w14:textId="77777777" w:rsidR="006A0692" w:rsidRPr="006A0692" w:rsidRDefault="006A0692" w:rsidP="006A0692">
      <w:pPr>
        <w:rPr>
          <w:ins w:id="10889" w:author="Jens-Rainer Ohm" w:date="2023-04-21T12:19:00Z"/>
          <w:lang w:eastAsia="de-DE"/>
        </w:rPr>
      </w:pPr>
      <w:ins w:id="10890" w:author="Jens-Rainer Ohm" w:date="2023-04-21T12:19:00Z">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ins>
    </w:p>
    <w:p w14:paraId="55F337D1" w14:textId="77777777" w:rsidR="006A0692" w:rsidRPr="006A0692" w:rsidRDefault="006A0692" w:rsidP="006A0692">
      <w:pPr>
        <w:rPr>
          <w:ins w:id="10891" w:author="Jens-Rainer Ohm" w:date="2023-04-21T12:19:00Z"/>
          <w:lang w:eastAsia="de-DE"/>
        </w:rPr>
      </w:pPr>
      <w:ins w:id="10892" w:author="Jens-Rainer Ohm" w:date="2023-04-21T12:19:00Z">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ins>
    </w:p>
    <w:p w14:paraId="6EB14389" w14:textId="77777777" w:rsidR="006A0692" w:rsidRPr="006A0692" w:rsidRDefault="006A0692" w:rsidP="00A14AF3">
      <w:pPr>
        <w:numPr>
          <w:ilvl w:val="0"/>
          <w:numId w:val="35"/>
        </w:numPr>
        <w:rPr>
          <w:ins w:id="10893" w:author="Jens-Rainer Ohm" w:date="2023-04-21T12:19:00Z"/>
          <w:b/>
          <w:bCs/>
          <w:lang w:eastAsia="de-DE"/>
        </w:rPr>
      </w:pPr>
      <w:ins w:id="10894" w:author="Jens-Rainer Ohm" w:date="2023-04-21T12:19:00Z">
        <w:r w:rsidRPr="006A0692">
          <w:rPr>
            <w:b/>
            <w:bCs/>
            <w:lang w:eastAsia="de-DE"/>
          </w:rPr>
          <w:t>Related contributions</w:t>
        </w:r>
      </w:ins>
    </w:p>
    <w:p w14:paraId="2178CD37" w14:textId="77777777" w:rsidR="006A0692" w:rsidRPr="006A0692" w:rsidRDefault="006A0692" w:rsidP="006A0692">
      <w:pPr>
        <w:rPr>
          <w:ins w:id="10895" w:author="Jens-Rainer Ohm" w:date="2023-04-21T12:19:00Z"/>
          <w:lang w:eastAsia="de-DE"/>
        </w:rPr>
      </w:pPr>
      <w:ins w:id="10896" w:author="Jens-Rainer Ohm" w:date="2023-04-21T12:19:00Z">
        <w:r w:rsidRPr="006A0692">
          <w:rPr>
            <w:lang w:eastAsia="de-DE"/>
          </w:rPr>
          <w:t>Four contributions related to AHG13 were identified as of 04/21/2023.  One additional document related to film grain testing was uploaded for AHG4.</w:t>
        </w:r>
      </w:ins>
    </w:p>
    <w:p w14:paraId="326586EE" w14:textId="77777777" w:rsidR="006A0692" w:rsidRPr="006A0692" w:rsidRDefault="006A0692" w:rsidP="00A14AF3">
      <w:pPr>
        <w:numPr>
          <w:ilvl w:val="0"/>
          <w:numId w:val="46"/>
        </w:numPr>
        <w:rPr>
          <w:ins w:id="10897" w:author="Jens-Rainer Ohm" w:date="2023-04-21T12:19:00Z"/>
          <w:lang w:eastAsia="de-DE"/>
        </w:rPr>
      </w:pPr>
      <w:ins w:id="10898" w:author="Jens-Rainer Ohm" w:date="2023-04-21T12:19:00Z">
        <w:r w:rsidRPr="006A0692">
          <w:rPr>
            <w:lang w:eastAsia="de-DE"/>
          </w:rPr>
          <w:t>One was the AHG report:</w:t>
        </w:r>
      </w:ins>
    </w:p>
    <w:p w14:paraId="7BF62B07" w14:textId="77777777" w:rsidR="006A0692" w:rsidRPr="006A0692" w:rsidRDefault="006A0692" w:rsidP="00A14AF3">
      <w:pPr>
        <w:numPr>
          <w:ilvl w:val="1"/>
          <w:numId w:val="46"/>
        </w:numPr>
        <w:rPr>
          <w:ins w:id="10899" w:author="Jens-Rainer Ohm" w:date="2023-04-21T12:19:00Z"/>
          <w:lang w:eastAsia="de-DE"/>
        </w:rPr>
      </w:pPr>
      <w:ins w:id="10900" w:author="Jens-Rainer Ohm" w:date="2023-04-21T12:19:00Z">
        <w:r w:rsidRPr="006A0692">
          <w:rPr>
            <w:lang w:eastAsia="de-DE"/>
          </w:rPr>
          <w:t>JVET-AD0013 JVET AHG report: Film grain technologies (AHG13)</w:t>
        </w:r>
      </w:ins>
    </w:p>
    <w:p w14:paraId="2DDDB231" w14:textId="77777777" w:rsidR="006A0692" w:rsidRPr="006A0692" w:rsidRDefault="006A0692" w:rsidP="006A0692">
      <w:pPr>
        <w:rPr>
          <w:ins w:id="10901" w:author="Jens-Rainer Ohm" w:date="2023-04-21T12:19:00Z"/>
          <w:lang w:eastAsia="de-DE"/>
        </w:rPr>
      </w:pPr>
    </w:p>
    <w:p w14:paraId="2D09C503" w14:textId="77777777" w:rsidR="006A0692" w:rsidRPr="006A0692" w:rsidRDefault="006A0692" w:rsidP="00A14AF3">
      <w:pPr>
        <w:numPr>
          <w:ilvl w:val="0"/>
          <w:numId w:val="46"/>
        </w:numPr>
        <w:rPr>
          <w:ins w:id="10902" w:author="Jens-Rainer Ohm" w:date="2023-04-21T12:19:00Z"/>
          <w:lang w:eastAsia="de-DE"/>
        </w:rPr>
      </w:pPr>
      <w:ins w:id="10903" w:author="Jens-Rainer Ohm" w:date="2023-04-21T12:19:00Z">
        <w:r w:rsidRPr="006A0692">
          <w:rPr>
            <w:lang w:eastAsia="de-DE"/>
          </w:rPr>
          <w:t>Three were related to film grain testing and software development:</w:t>
        </w:r>
      </w:ins>
    </w:p>
    <w:p w14:paraId="6AD7DB4E" w14:textId="77777777" w:rsidR="006A0692" w:rsidRPr="006A0692" w:rsidRDefault="006A0692" w:rsidP="00A14AF3">
      <w:pPr>
        <w:numPr>
          <w:ilvl w:val="1"/>
          <w:numId w:val="46"/>
        </w:numPr>
        <w:rPr>
          <w:ins w:id="10904" w:author="Jens-Rainer Ohm" w:date="2023-04-21T12:19:00Z"/>
          <w:lang w:eastAsia="de-DE"/>
        </w:rPr>
      </w:pPr>
      <w:bookmarkStart w:id="10905" w:name="_Hlk124311934"/>
      <w:bookmarkStart w:id="10906" w:name="_Hlk101279699"/>
      <w:ins w:id="10907" w:author="Jens-Rainer Ohm" w:date="2023-04-21T12:19:00Z">
        <w:r w:rsidRPr="006A0692">
          <w:rPr>
            <w:lang w:eastAsia="de-DE"/>
          </w:rPr>
          <w:t>JVET-AD0238 On Film Grain Synthesis Subjective Evaluation and Further Work</w:t>
        </w:r>
      </w:ins>
    </w:p>
    <w:p w14:paraId="760529A8" w14:textId="77777777" w:rsidR="006A0692" w:rsidRPr="006A0692" w:rsidRDefault="006A0692" w:rsidP="00A14AF3">
      <w:pPr>
        <w:numPr>
          <w:ilvl w:val="1"/>
          <w:numId w:val="46"/>
        </w:numPr>
        <w:rPr>
          <w:ins w:id="10908" w:author="Jens-Rainer Ohm" w:date="2023-04-21T12:19:00Z"/>
          <w:lang w:eastAsia="de-DE"/>
        </w:rPr>
      </w:pPr>
      <w:bookmarkStart w:id="10909" w:name="_Hlk132928963"/>
      <w:ins w:id="10910" w:author="Jens-Rainer Ohm" w:date="2023-04-21T12:19:00Z">
        <w:r w:rsidRPr="006A0692">
          <w:rPr>
            <w:lang w:eastAsia="de-DE"/>
          </w:rPr>
          <w:lastRenderedPageBreak/>
          <w:t>JVET-AD0241 AHG13: On Film Grain Objective Metrics</w:t>
        </w:r>
        <w:bookmarkEnd w:id="10909"/>
      </w:ins>
    </w:p>
    <w:p w14:paraId="3F1C08A5" w14:textId="77777777" w:rsidR="006A0692" w:rsidRPr="006A0692" w:rsidRDefault="006A0692" w:rsidP="00A14AF3">
      <w:pPr>
        <w:numPr>
          <w:ilvl w:val="1"/>
          <w:numId w:val="46"/>
        </w:numPr>
        <w:rPr>
          <w:ins w:id="10911" w:author="Jens-Rainer Ohm" w:date="2023-04-21T12:19:00Z"/>
          <w:lang w:eastAsia="de-DE"/>
        </w:rPr>
      </w:pPr>
      <w:bookmarkStart w:id="10912" w:name="_Hlk132929141"/>
      <w:bookmarkStart w:id="10913" w:name="_Hlk124312042"/>
      <w:bookmarkEnd w:id="10905"/>
      <w:ins w:id="10914" w:author="Jens-Rainer Ohm" w:date="2023-04-21T12:19:00Z">
        <w:r w:rsidRPr="006A0692">
          <w:rPr>
            <w:lang w:eastAsia="de-DE"/>
          </w:rPr>
          <w:t>JVET-AD0332 AHG13/AHG3: software development related to FGC SEI message</w:t>
        </w:r>
        <w:bookmarkEnd w:id="10912"/>
      </w:ins>
    </w:p>
    <w:p w14:paraId="31846A19" w14:textId="77777777" w:rsidR="006A0692" w:rsidRPr="006A0692" w:rsidRDefault="006A0692" w:rsidP="006A0692">
      <w:pPr>
        <w:rPr>
          <w:ins w:id="10915" w:author="Jens-Rainer Ohm" w:date="2023-04-21T12:19:00Z"/>
          <w:lang w:eastAsia="de-DE"/>
        </w:rPr>
      </w:pPr>
    </w:p>
    <w:bookmarkEnd w:id="10906"/>
    <w:bookmarkEnd w:id="10913"/>
    <w:p w14:paraId="3FE717D9" w14:textId="77777777" w:rsidR="006A0692" w:rsidRPr="006A0692" w:rsidRDefault="006A0692" w:rsidP="00A14AF3">
      <w:pPr>
        <w:numPr>
          <w:ilvl w:val="0"/>
          <w:numId w:val="46"/>
        </w:numPr>
        <w:rPr>
          <w:ins w:id="10916" w:author="Jens-Rainer Ohm" w:date="2023-04-21T12:19:00Z"/>
          <w:lang w:eastAsia="de-DE"/>
        </w:rPr>
      </w:pPr>
      <w:ins w:id="10917" w:author="Jens-Rainer Ohm" w:date="2023-04-21T12:19:00Z">
        <w:r w:rsidRPr="006A0692">
          <w:rPr>
            <w:lang w:eastAsia="de-DE"/>
          </w:rPr>
          <w:t>One was related to AHG4 and explore film grain testing:</w:t>
        </w:r>
      </w:ins>
    </w:p>
    <w:p w14:paraId="1F8AC6B6" w14:textId="77777777" w:rsidR="006A0692" w:rsidRPr="006A0692" w:rsidRDefault="006A0692" w:rsidP="00A14AF3">
      <w:pPr>
        <w:numPr>
          <w:ilvl w:val="1"/>
          <w:numId w:val="46"/>
        </w:numPr>
        <w:rPr>
          <w:ins w:id="10918" w:author="Jens-Rainer Ohm" w:date="2023-04-21T12:19:00Z"/>
          <w:lang w:eastAsia="de-DE"/>
        </w:rPr>
      </w:pPr>
      <w:bookmarkStart w:id="10919" w:name="_Hlk124321296"/>
      <w:bookmarkStart w:id="10920" w:name="_Hlk132929330"/>
      <w:bookmarkStart w:id="10921" w:name="_Hlk132928553"/>
      <w:ins w:id="10922" w:author="Jens-Rainer Ohm" w:date="2023-04-21T12:19:00Z">
        <w:r w:rsidRPr="006A0692">
          <w:rPr>
            <w:lang w:eastAsia="de-DE"/>
          </w:rPr>
          <w:t xml:space="preserve">JVET-AD0276 </w:t>
        </w:r>
        <w:bookmarkEnd w:id="10919"/>
        <w:r w:rsidRPr="006A0692">
          <w:rPr>
            <w:lang w:eastAsia="de-DE"/>
          </w:rPr>
          <w:t>AHG4: experiments in preparation of film grain visual tests</w:t>
        </w:r>
        <w:bookmarkEnd w:id="10920"/>
      </w:ins>
    </w:p>
    <w:bookmarkEnd w:id="10921"/>
    <w:p w14:paraId="29F5F6A8" w14:textId="77777777" w:rsidR="006A0692" w:rsidRPr="006A0692" w:rsidRDefault="006A0692" w:rsidP="00A14AF3">
      <w:pPr>
        <w:numPr>
          <w:ilvl w:val="1"/>
          <w:numId w:val="35"/>
        </w:numPr>
        <w:rPr>
          <w:ins w:id="10923" w:author="Jens-Rainer Ohm" w:date="2023-04-21T12:19:00Z"/>
          <w:b/>
          <w:bCs/>
          <w:i/>
          <w:iCs/>
          <w:lang w:eastAsia="de-DE"/>
        </w:rPr>
      </w:pPr>
      <w:ins w:id="10924" w:author="Jens-Rainer Ohm" w:date="2023-04-21T12:19:00Z">
        <w:r w:rsidRPr="006A0692">
          <w:rPr>
            <w:b/>
            <w:bCs/>
            <w:i/>
            <w:iCs/>
            <w:lang w:eastAsia="de-DE"/>
          </w:rPr>
          <w:t>Contributions</w:t>
        </w:r>
      </w:ins>
    </w:p>
    <w:p w14:paraId="5C0449E5" w14:textId="77777777" w:rsidR="006A0692" w:rsidRPr="006A0692" w:rsidRDefault="006A0692" w:rsidP="00A14AF3">
      <w:pPr>
        <w:numPr>
          <w:ilvl w:val="2"/>
          <w:numId w:val="35"/>
        </w:numPr>
        <w:rPr>
          <w:ins w:id="10925" w:author="Jens-Rainer Ohm" w:date="2023-04-21T12:19:00Z"/>
          <w:b/>
          <w:bCs/>
          <w:lang w:val="en-CA" w:eastAsia="de-DE"/>
        </w:rPr>
      </w:pPr>
      <w:ins w:id="10926" w:author="Jens-Rainer Ohm" w:date="2023-04-21T12:19:00Z">
        <w:r w:rsidRPr="006A0692">
          <w:rPr>
            <w:b/>
            <w:bCs/>
            <w:lang w:val="en-CA" w:eastAsia="de-DE"/>
          </w:rPr>
          <w:t>JVET-AD0238 On Film Grain Synthesis Subjective Evaluation and Further Work</w:t>
        </w:r>
      </w:ins>
    </w:p>
    <w:p w14:paraId="2B93BF3E" w14:textId="77777777" w:rsidR="006A0692" w:rsidRPr="006A0692" w:rsidRDefault="006A0692" w:rsidP="006A0692">
      <w:pPr>
        <w:rPr>
          <w:ins w:id="10927" w:author="Jens-Rainer Ohm" w:date="2023-04-21T12:19:00Z"/>
          <w:lang w:eastAsia="de-DE"/>
        </w:rPr>
      </w:pPr>
      <w:ins w:id="10928" w:author="Jens-Rainer Ohm" w:date="2023-04-21T12:19:00Z">
        <w:r w:rsidRPr="006A0692">
          <w:rPr>
            <w:lang w:eastAsia="de-DE"/>
          </w:rPr>
          <w:t>This contribution would like to encourage the group to prioritize the use case that tries to preserve the artistic intent, this is considered of great potential, and it is also a harder goal to achieve.</w:t>
        </w:r>
      </w:ins>
    </w:p>
    <w:p w14:paraId="5E1C7A53" w14:textId="77777777" w:rsidR="006A0692" w:rsidRPr="006A0692" w:rsidRDefault="006A0692" w:rsidP="006A0692">
      <w:pPr>
        <w:rPr>
          <w:ins w:id="10929" w:author="Jens-Rainer Ohm" w:date="2023-04-21T12:19:00Z"/>
          <w:lang w:eastAsia="de-DE"/>
        </w:rPr>
      </w:pPr>
      <w:ins w:id="10930" w:author="Jens-Rainer Ohm" w:date="2023-04-21T12:19:00Z">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ins>
    </w:p>
    <w:p w14:paraId="058DA2F7" w14:textId="77777777" w:rsidR="006A0692" w:rsidRPr="006A0692" w:rsidRDefault="006A0692" w:rsidP="006A0692">
      <w:pPr>
        <w:rPr>
          <w:ins w:id="10931" w:author="Jens-Rainer Ohm" w:date="2023-04-21T12:19:00Z"/>
          <w:lang w:eastAsia="de-DE"/>
        </w:rPr>
      </w:pPr>
      <w:ins w:id="10932" w:author="Jens-Rainer Ohm" w:date="2023-04-21T12:19:00Z">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ins>
    </w:p>
    <w:p w14:paraId="25B184EB" w14:textId="77777777" w:rsidR="006A0692" w:rsidRPr="006A0692" w:rsidRDefault="006A0692" w:rsidP="00A14AF3">
      <w:pPr>
        <w:numPr>
          <w:ilvl w:val="2"/>
          <w:numId w:val="35"/>
        </w:numPr>
        <w:rPr>
          <w:ins w:id="10933" w:author="Jens-Rainer Ohm" w:date="2023-04-21T12:19:00Z"/>
          <w:b/>
          <w:bCs/>
          <w:lang w:val="en-CA" w:eastAsia="de-DE"/>
        </w:rPr>
      </w:pPr>
      <w:ins w:id="10934" w:author="Jens-Rainer Ohm" w:date="2023-04-21T12:19:00Z">
        <w:r w:rsidRPr="006A0692">
          <w:rPr>
            <w:b/>
            <w:bCs/>
            <w:lang w:eastAsia="de-DE"/>
          </w:rPr>
          <w:t>JVET-AD0241 AHG13: On Film Grain Objective Metrics</w:t>
        </w:r>
      </w:ins>
    </w:p>
    <w:p w14:paraId="26450523" w14:textId="77777777" w:rsidR="006A0692" w:rsidRPr="006A0692" w:rsidRDefault="006A0692" w:rsidP="006A0692">
      <w:pPr>
        <w:rPr>
          <w:ins w:id="10935" w:author="Jens-Rainer Ohm" w:date="2023-04-21T12:19:00Z"/>
          <w:lang w:eastAsia="de-DE"/>
        </w:rPr>
      </w:pPr>
      <w:ins w:id="10936" w:author="Jens-Rainer Ohm" w:date="2023-04-21T12:19:00Z">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ins>
    </w:p>
    <w:p w14:paraId="40E2DA6B" w14:textId="77777777" w:rsidR="006A0692" w:rsidRPr="006A0692" w:rsidRDefault="006A0692" w:rsidP="006A0692">
      <w:pPr>
        <w:rPr>
          <w:ins w:id="10937" w:author="Jens-Rainer Ohm" w:date="2023-04-21T12:19:00Z"/>
          <w:lang w:eastAsia="de-DE"/>
        </w:rPr>
      </w:pPr>
      <w:ins w:id="10938" w:author="Jens-Rainer Ohm" w:date="2023-04-21T12:19:00Z">
        <w:r w:rsidRPr="006A0692">
          <w:rPr>
            <w:lang w:eastAsia="de-DE"/>
          </w:rPr>
          <w:t>1.</w:t>
        </w:r>
        <w:r w:rsidRPr="006A0692">
          <w:rPr>
            <w:lang w:eastAsia="de-DE"/>
          </w:rPr>
          <w:tab/>
          <w:t xml:space="preserve">For images with relatively simple content, the NSS is highly correlated with the subjective perception of the human eye. </w:t>
        </w:r>
      </w:ins>
    </w:p>
    <w:p w14:paraId="59E21861" w14:textId="77777777" w:rsidR="006A0692" w:rsidRPr="006A0692" w:rsidRDefault="006A0692" w:rsidP="006A0692">
      <w:pPr>
        <w:rPr>
          <w:ins w:id="10939" w:author="Jens-Rainer Ohm" w:date="2023-04-21T12:19:00Z"/>
          <w:lang w:eastAsia="de-DE"/>
        </w:rPr>
      </w:pPr>
      <w:ins w:id="10940" w:author="Jens-Rainer Ohm" w:date="2023-04-21T12:19:00Z">
        <w:r w:rsidRPr="006A0692">
          <w:rPr>
            <w:lang w:eastAsia="de-DE"/>
          </w:rPr>
          <w:t>2.</w:t>
        </w:r>
        <w:r w:rsidRPr="006A0692">
          <w:rPr>
            <w:lang w:eastAsia="de-DE"/>
          </w:rPr>
          <w:tab/>
          <w:t>For images with complex content and film grain characteristics, the NSS has a poor relationship with subject results.</w:t>
        </w:r>
      </w:ins>
    </w:p>
    <w:p w14:paraId="51CE3574" w14:textId="77777777" w:rsidR="006A0692" w:rsidRPr="006A0692" w:rsidRDefault="006A0692" w:rsidP="006A0692">
      <w:pPr>
        <w:rPr>
          <w:ins w:id="10941" w:author="Jens-Rainer Ohm" w:date="2023-04-21T12:19:00Z"/>
          <w:lang w:eastAsia="de-DE"/>
        </w:rPr>
      </w:pPr>
      <w:ins w:id="10942" w:author="Jens-Rainer Ohm" w:date="2023-04-21T12:19:00Z">
        <w:r w:rsidRPr="006A0692">
          <w:rPr>
            <w:lang w:eastAsia="de-DE"/>
          </w:rPr>
          <w:t>3.</w:t>
        </w:r>
        <w:r w:rsidRPr="006A0692">
          <w:rPr>
            <w:lang w:eastAsia="de-DE"/>
          </w:rPr>
          <w:tab/>
          <w:t>For videos, the NSS shows even worse results.</w:t>
        </w:r>
      </w:ins>
    </w:p>
    <w:p w14:paraId="6EE5726A" w14:textId="77777777" w:rsidR="006A0692" w:rsidRPr="006A0692" w:rsidRDefault="006A0692" w:rsidP="006A0692">
      <w:pPr>
        <w:rPr>
          <w:ins w:id="10943" w:author="Jens-Rainer Ohm" w:date="2023-04-21T12:19:00Z"/>
          <w:lang w:eastAsia="de-DE"/>
        </w:rPr>
      </w:pPr>
      <w:ins w:id="10944" w:author="Jens-Rainer Ohm" w:date="2023-04-21T12:19:00Z">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ins>
    </w:p>
    <w:p w14:paraId="73632D16" w14:textId="77777777" w:rsidR="006A0692" w:rsidRPr="006A0692" w:rsidRDefault="006A0692" w:rsidP="00A14AF3">
      <w:pPr>
        <w:numPr>
          <w:ilvl w:val="2"/>
          <w:numId w:val="35"/>
        </w:numPr>
        <w:rPr>
          <w:ins w:id="10945" w:author="Jens-Rainer Ohm" w:date="2023-04-21T12:19:00Z"/>
          <w:b/>
          <w:bCs/>
          <w:lang w:val="en-CA" w:eastAsia="de-DE"/>
        </w:rPr>
      </w:pPr>
      <w:ins w:id="10946" w:author="Jens-Rainer Ohm" w:date="2023-04-21T12:19:00Z">
        <w:r w:rsidRPr="006A0692">
          <w:rPr>
            <w:b/>
            <w:bCs/>
            <w:lang w:eastAsia="de-DE"/>
          </w:rPr>
          <w:t>JVET-AD0332 AHG13/AHG3: software development related to FGC SEI message</w:t>
        </w:r>
      </w:ins>
    </w:p>
    <w:p w14:paraId="3EC5AA71" w14:textId="77777777" w:rsidR="006A0692" w:rsidRPr="006A0692" w:rsidRDefault="006A0692" w:rsidP="006A0692">
      <w:pPr>
        <w:rPr>
          <w:ins w:id="10947" w:author="Jens-Rainer Ohm" w:date="2023-04-21T12:19:00Z"/>
          <w:lang w:eastAsia="de-DE"/>
        </w:rPr>
      </w:pPr>
      <w:ins w:id="10948" w:author="Jens-Rainer Ohm" w:date="2023-04-21T12:19:00Z">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ins>
    </w:p>
    <w:p w14:paraId="402877DC" w14:textId="77777777" w:rsidR="006A0692" w:rsidRPr="006A0692" w:rsidRDefault="006A0692" w:rsidP="00A14AF3">
      <w:pPr>
        <w:numPr>
          <w:ilvl w:val="2"/>
          <w:numId w:val="35"/>
        </w:numPr>
        <w:rPr>
          <w:ins w:id="10949" w:author="Jens-Rainer Ohm" w:date="2023-04-21T12:19:00Z"/>
          <w:b/>
          <w:bCs/>
          <w:lang w:val="en-CA" w:eastAsia="de-DE"/>
        </w:rPr>
      </w:pPr>
      <w:ins w:id="10950" w:author="Jens-Rainer Ohm" w:date="2023-04-21T12:19:00Z">
        <w:r w:rsidRPr="006A0692">
          <w:rPr>
            <w:b/>
            <w:bCs/>
            <w:lang w:eastAsia="de-DE"/>
          </w:rPr>
          <w:t>JVET-AD0276 AHG4: experiments in preparation of film grain visual tests</w:t>
        </w:r>
      </w:ins>
    </w:p>
    <w:p w14:paraId="6B8AFF59" w14:textId="77777777" w:rsidR="006A0692" w:rsidRPr="006A0692" w:rsidRDefault="006A0692" w:rsidP="006A0692">
      <w:pPr>
        <w:rPr>
          <w:ins w:id="10951" w:author="Jens-Rainer Ohm" w:date="2023-04-21T12:19:00Z"/>
          <w:lang w:eastAsia="de-DE"/>
        </w:rPr>
      </w:pPr>
      <w:ins w:id="10952" w:author="Jens-Rainer Ohm" w:date="2023-04-21T12:19:00Z">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ins>
    </w:p>
    <w:p w14:paraId="4E72DDA9" w14:textId="77777777" w:rsidR="006A0692" w:rsidRPr="006A0692" w:rsidRDefault="006A0692" w:rsidP="006A0692">
      <w:pPr>
        <w:rPr>
          <w:ins w:id="10953" w:author="Jens-Rainer Ohm" w:date="2023-04-21T12:19:00Z"/>
          <w:lang w:eastAsia="de-DE"/>
        </w:rPr>
      </w:pPr>
      <w:ins w:id="10954" w:author="Jens-Rainer Ohm" w:date="2023-04-21T12:19:00Z">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ins>
    </w:p>
    <w:p w14:paraId="27AE7EA1" w14:textId="77777777" w:rsidR="006A0692" w:rsidRPr="006A0692" w:rsidRDefault="006A0692" w:rsidP="006A0692">
      <w:pPr>
        <w:rPr>
          <w:ins w:id="10955" w:author="Jens-Rainer Ohm" w:date="2023-04-21T12:19:00Z"/>
          <w:lang w:eastAsia="de-DE"/>
        </w:rPr>
      </w:pPr>
      <w:ins w:id="10956" w:author="Jens-Rainer Ohm" w:date="2023-04-21T12:19:00Z">
        <w:r w:rsidRPr="006A0692">
          <w:rPr>
            <w:lang w:eastAsia="de-DE"/>
          </w:rPr>
          <w:t>This document will be reviewed by AHG4.</w:t>
        </w:r>
      </w:ins>
    </w:p>
    <w:p w14:paraId="6C3C9EFB" w14:textId="77777777" w:rsidR="006A0692" w:rsidRPr="006A0692" w:rsidRDefault="006A0692" w:rsidP="00A14AF3">
      <w:pPr>
        <w:numPr>
          <w:ilvl w:val="1"/>
          <w:numId w:val="35"/>
        </w:numPr>
        <w:rPr>
          <w:ins w:id="10957" w:author="Jens-Rainer Ohm" w:date="2023-04-21T12:19:00Z"/>
          <w:b/>
          <w:bCs/>
          <w:i/>
          <w:iCs/>
          <w:lang w:eastAsia="de-DE"/>
        </w:rPr>
      </w:pPr>
      <w:ins w:id="10958" w:author="Jens-Rainer Ohm" w:date="2023-04-21T12:19:00Z">
        <w:r w:rsidRPr="006A0692">
          <w:rPr>
            <w:b/>
            <w:bCs/>
            <w:i/>
            <w:iCs/>
            <w:lang w:eastAsia="de-DE"/>
          </w:rPr>
          <w:lastRenderedPageBreak/>
          <w:t>Recommendations</w:t>
        </w:r>
      </w:ins>
    </w:p>
    <w:p w14:paraId="6CAC01BC" w14:textId="77777777" w:rsidR="006A0692" w:rsidRPr="006A0692" w:rsidRDefault="006A0692" w:rsidP="006A0692">
      <w:pPr>
        <w:rPr>
          <w:ins w:id="10959" w:author="Jens-Rainer Ohm" w:date="2023-04-21T12:19:00Z"/>
          <w:lang w:eastAsia="de-DE"/>
        </w:rPr>
      </w:pPr>
      <w:ins w:id="10960" w:author="Jens-Rainer Ohm" w:date="2023-04-21T12:19:00Z">
        <w:r w:rsidRPr="006A0692">
          <w:rPr>
            <w:lang w:eastAsia="de-DE"/>
          </w:rPr>
          <w:t xml:space="preserve">The AHG recommends: </w:t>
        </w:r>
      </w:ins>
    </w:p>
    <w:p w14:paraId="1DCB818F" w14:textId="77777777" w:rsidR="006A0692" w:rsidRPr="006A0692" w:rsidRDefault="006A0692" w:rsidP="00A14AF3">
      <w:pPr>
        <w:numPr>
          <w:ilvl w:val="0"/>
          <w:numId w:val="47"/>
        </w:numPr>
        <w:rPr>
          <w:ins w:id="10961" w:author="Jens-Rainer Ohm" w:date="2023-04-21T12:19:00Z"/>
          <w:lang w:eastAsia="de-DE"/>
        </w:rPr>
      </w:pPr>
      <w:ins w:id="10962" w:author="Jens-Rainer Ohm" w:date="2023-04-21T12:19:00Z">
        <w:r w:rsidRPr="006A0692">
          <w:rPr>
            <w:lang w:eastAsia="de-DE"/>
          </w:rPr>
          <w:t xml:space="preserve">the related input contributions are reviewed; </w:t>
        </w:r>
      </w:ins>
    </w:p>
    <w:p w14:paraId="233612F5" w14:textId="77777777" w:rsidR="006A0692" w:rsidRPr="006A0692" w:rsidRDefault="006A0692" w:rsidP="00A14AF3">
      <w:pPr>
        <w:numPr>
          <w:ilvl w:val="0"/>
          <w:numId w:val="47"/>
        </w:numPr>
        <w:rPr>
          <w:ins w:id="10963" w:author="Jens-Rainer Ohm" w:date="2023-04-21T12:19:00Z"/>
          <w:lang w:eastAsia="de-DE"/>
        </w:rPr>
      </w:pPr>
      <w:ins w:id="10964" w:author="Jens-Rainer Ohm" w:date="2023-04-21T12:19:00Z">
        <w:r w:rsidRPr="006A0692">
          <w:rPr>
            <w:lang w:eastAsia="de-DE"/>
          </w:rPr>
          <w:t xml:space="preserve">testing of FGC be discussed; and </w:t>
        </w:r>
      </w:ins>
    </w:p>
    <w:p w14:paraId="6C8209D5" w14:textId="77777777" w:rsidR="006A0692" w:rsidRPr="006A0692" w:rsidRDefault="006A0692" w:rsidP="00A14AF3">
      <w:pPr>
        <w:numPr>
          <w:ilvl w:val="0"/>
          <w:numId w:val="47"/>
        </w:numPr>
        <w:rPr>
          <w:ins w:id="10965" w:author="Jens-Rainer Ohm" w:date="2023-04-21T12:19:00Z"/>
          <w:lang w:eastAsia="de-DE"/>
        </w:rPr>
      </w:pPr>
      <w:ins w:id="10966" w:author="Jens-Rainer Ohm" w:date="2023-04-21T12:19:00Z">
        <w:r w:rsidRPr="006A0692">
          <w:rPr>
            <w:lang w:eastAsia="de-DE"/>
          </w:rPr>
          <w:t>continue the study of film grain technologies in JVET.</w:t>
        </w:r>
      </w:ins>
    </w:p>
    <w:p w14:paraId="4ED4A8D2" w14:textId="77777777" w:rsidR="00533C10" w:rsidRPr="00533C10" w:rsidRDefault="00533C10" w:rsidP="00533C10">
      <w:pPr>
        <w:rPr>
          <w:lang w:val="en-CA" w:eastAsia="de-DE"/>
        </w:rPr>
      </w:pPr>
    </w:p>
    <w:p w14:paraId="11D91937" w14:textId="77777777" w:rsidR="00533C10" w:rsidRPr="00581C7D" w:rsidRDefault="0063247E" w:rsidP="00533C10">
      <w:pPr>
        <w:pStyle w:val="berschrift9"/>
        <w:rPr>
          <w:sz w:val="24"/>
          <w:lang w:val="en-CA" w:eastAsia="de-DE"/>
        </w:rPr>
      </w:pPr>
      <w:hyperlink r:id="rId152"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ins w:id="10967" w:author="Jens-Rainer Ohm" w:date="2023-04-21T12:28:00Z"/>
          <w:b/>
          <w:bCs/>
          <w:lang w:val="en-CA"/>
        </w:rPr>
      </w:pPr>
      <w:ins w:id="10968" w:author="Jens-Rainer Ohm" w:date="2023-04-21T12:28:00Z">
        <w:r w:rsidRPr="00672A29">
          <w:rPr>
            <w:b/>
            <w:bCs/>
            <w:lang w:val="en-CA"/>
          </w:rPr>
          <w:t>Software development</w:t>
        </w:r>
      </w:ins>
    </w:p>
    <w:p w14:paraId="5CC64328" w14:textId="77777777" w:rsidR="00672A29" w:rsidRPr="00672A29" w:rsidRDefault="00672A29" w:rsidP="00A14AF3">
      <w:pPr>
        <w:numPr>
          <w:ilvl w:val="1"/>
          <w:numId w:val="50"/>
        </w:numPr>
        <w:rPr>
          <w:ins w:id="10969" w:author="Jens-Rainer Ohm" w:date="2023-04-21T12:28:00Z"/>
          <w:b/>
          <w:bCs/>
          <w:i/>
          <w:iCs/>
          <w:lang w:val="en-CA"/>
        </w:rPr>
      </w:pPr>
      <w:ins w:id="10970" w:author="Jens-Rainer Ohm" w:date="2023-04-21T12:28:00Z">
        <w:r w:rsidRPr="00672A29">
          <w:rPr>
            <w:b/>
            <w:bCs/>
            <w:i/>
            <w:iCs/>
            <w:lang w:val="en-CA"/>
          </w:rPr>
          <w:t>Location</w:t>
        </w:r>
      </w:ins>
    </w:p>
    <w:p w14:paraId="3D0B2D7F" w14:textId="77777777" w:rsidR="00672A29" w:rsidRPr="00672A29" w:rsidRDefault="00672A29" w:rsidP="00672A29">
      <w:pPr>
        <w:rPr>
          <w:ins w:id="10971" w:author="Jens-Rainer Ohm" w:date="2023-04-21T12:28:00Z"/>
          <w:lang w:val="en-CA"/>
        </w:rPr>
      </w:pPr>
      <w:ins w:id="10972" w:author="Jens-Rainer Ohm" w:date="2023-04-21T12:28:00Z">
        <w:r w:rsidRPr="00672A29">
          <w:rPr>
            <w:lang w:val="en-CA"/>
          </w:rPr>
          <w:t xml:space="preserve">NNVC repository is located at </w:t>
        </w:r>
        <w:r w:rsidRPr="00672A29">
          <w:fldChar w:fldCharType="begin"/>
        </w:r>
        <w:r w:rsidRPr="00672A29">
          <w:instrText xml:space="preserve"> HYPERLINK "https://vcgit.hhi.fraunhofer.de/jvet-ahg-nnvc/VVCSoftware_VTM" </w:instrText>
        </w:r>
        <w:r w:rsidRPr="00672A29">
          <w:fldChar w:fldCharType="separate"/>
        </w:r>
        <w:r w:rsidRPr="00672A29">
          <w:rPr>
            <w:rStyle w:val="Hyperlink"/>
            <w:lang w:val="en-CA"/>
          </w:rPr>
          <w:t>https://vcgit.hhi.fraunhofer.de/jvet-ahg-nnvc/VVCSoftware_VTM</w:t>
        </w:r>
        <w:r w:rsidRPr="00672A29">
          <w:rPr>
            <w:lang w:val="en-CA"/>
          </w:rPr>
          <w:fldChar w:fldCharType="end"/>
        </w:r>
      </w:ins>
    </w:p>
    <w:p w14:paraId="70DD446A" w14:textId="77777777" w:rsidR="00672A29" w:rsidRPr="00672A29" w:rsidRDefault="00672A29" w:rsidP="00672A29">
      <w:pPr>
        <w:rPr>
          <w:ins w:id="10973" w:author="Jens-Rainer Ohm" w:date="2023-04-21T12:28:00Z"/>
          <w:lang w:val="en-CA"/>
        </w:rPr>
      </w:pPr>
      <w:ins w:id="10974" w:author="Jens-Rainer Ohm" w:date="2023-04-21T12:28:00Z">
        <w:r w:rsidRPr="00672A29">
          <w:rPr>
            <w:lang w:val="en-CA"/>
          </w:rPr>
          <w:t>NNVC software is based on VTM-11.0 with enabled MCTF including the update from JVET-V0056, GOP32, and enabling deblocking in the RDO.</w:t>
        </w:r>
      </w:ins>
    </w:p>
    <w:p w14:paraId="73968A32" w14:textId="77777777" w:rsidR="00672A29" w:rsidRPr="00672A29" w:rsidRDefault="00672A29" w:rsidP="00672A29">
      <w:pPr>
        <w:rPr>
          <w:ins w:id="10975" w:author="Jens-Rainer Ohm" w:date="2023-04-21T12:28:00Z"/>
          <w:lang w:val="en-CA"/>
        </w:rPr>
      </w:pPr>
      <w:ins w:id="10976" w:author="Jens-Rainer Ohm" w:date="2023-04-21T12:28:00Z">
        <w:r w:rsidRPr="00672A29">
          <w:rPr>
            <w:lang w:val="en-CA"/>
          </w:rPr>
          <w:t xml:space="preserve">NNVC-4.0 anchor at </w:t>
        </w:r>
        <w:r w:rsidRPr="00672A29">
          <w:fldChar w:fldCharType="begin"/>
        </w:r>
        <w:r w:rsidRPr="00672A29">
          <w:instrText xml:space="preserve"> HYPERLINK "https://vcgit.hhi.fraunhofer.de/jvet-ahg-nnvc/VVCSoftware_VTM" </w:instrText>
        </w:r>
        <w:r w:rsidRPr="00672A29">
          <w:fldChar w:fldCharType="separate"/>
        </w:r>
        <w:r w:rsidRPr="00672A29">
          <w:rPr>
            <w:rStyle w:val="Hyperlink"/>
            <w:lang w:val="en-CA"/>
          </w:rPr>
          <w:t>https://vcgit.hhi.fraunhofer.de/jvet-ahg-nnvc/VVCSoftware_VTM</w:t>
        </w:r>
        <w:r w:rsidRPr="00672A29">
          <w:rPr>
            <w:lang w:val="en-CA"/>
          </w:rPr>
          <w:fldChar w:fldCharType="end"/>
        </w:r>
        <w:r w:rsidRPr="00672A29">
          <w:rPr>
            <w:lang w:val="en-CA"/>
          </w:rPr>
          <w:t xml:space="preserve"> is used for NNVC performance evaluation.</w:t>
        </w:r>
      </w:ins>
    </w:p>
    <w:p w14:paraId="71408B62" w14:textId="77777777" w:rsidR="00672A29" w:rsidRPr="00672A29" w:rsidRDefault="00672A29" w:rsidP="00A14AF3">
      <w:pPr>
        <w:numPr>
          <w:ilvl w:val="1"/>
          <w:numId w:val="50"/>
        </w:numPr>
        <w:rPr>
          <w:ins w:id="10977" w:author="Jens-Rainer Ohm" w:date="2023-04-21T12:28:00Z"/>
          <w:b/>
          <w:bCs/>
          <w:i/>
          <w:iCs/>
          <w:lang w:val="en-CA"/>
        </w:rPr>
      </w:pPr>
      <w:ins w:id="10978" w:author="Jens-Rainer Ohm" w:date="2023-04-21T12:28:00Z">
        <w:r w:rsidRPr="00672A29">
          <w:rPr>
            <w:b/>
            <w:bCs/>
            <w:i/>
            <w:iCs/>
            <w:lang w:val="en-CA"/>
          </w:rPr>
          <w:t>Software changes</w:t>
        </w:r>
      </w:ins>
    </w:p>
    <w:p w14:paraId="54302C1B" w14:textId="77777777" w:rsidR="00672A29" w:rsidRPr="00672A29" w:rsidRDefault="00672A29" w:rsidP="00672A29">
      <w:pPr>
        <w:rPr>
          <w:ins w:id="10979" w:author="Jens-Rainer Ohm" w:date="2023-04-21T12:28:00Z"/>
          <w:lang w:val="en-CA"/>
        </w:rPr>
      </w:pPr>
      <w:ins w:id="10980" w:author="Jens-Rainer Ohm" w:date="2023-04-21T12:28:00Z">
        <w:r w:rsidRPr="00672A29">
          <w:rPr>
            <w:lang w:val="en-CA"/>
          </w:rPr>
          <w:t>The following changes were integrated:</w:t>
        </w:r>
      </w:ins>
    </w:p>
    <w:p w14:paraId="5718EB3D" w14:textId="77777777" w:rsidR="00672A29" w:rsidRPr="00672A29" w:rsidRDefault="00672A29" w:rsidP="00A14AF3">
      <w:pPr>
        <w:numPr>
          <w:ilvl w:val="0"/>
          <w:numId w:val="57"/>
        </w:numPr>
        <w:rPr>
          <w:ins w:id="10981" w:author="Jens-Rainer Ohm" w:date="2023-04-21T12:28:00Z"/>
          <w:lang w:val="en-CA"/>
        </w:rPr>
      </w:pPr>
      <w:ins w:id="10982" w:author="Jens-Rainer Ohm" w:date="2023-04-21T12:28:00Z">
        <w:r w:rsidRPr="00672A29">
          <w:rPr>
            <w:lang w:val="en-CA"/>
          </w:rPr>
          <w:t>Integration of JVET-AC0057 – SADL v4</w:t>
        </w:r>
      </w:ins>
    </w:p>
    <w:p w14:paraId="72055E6C" w14:textId="77777777" w:rsidR="00672A29" w:rsidRPr="00672A29" w:rsidRDefault="00672A29" w:rsidP="00A14AF3">
      <w:pPr>
        <w:numPr>
          <w:ilvl w:val="0"/>
          <w:numId w:val="57"/>
        </w:numPr>
        <w:rPr>
          <w:ins w:id="10983" w:author="Jens-Rainer Ohm" w:date="2023-04-21T12:28:00Z"/>
          <w:lang w:val="en-CA"/>
        </w:rPr>
      </w:pPr>
      <w:ins w:id="10984" w:author="Jens-Rainer Ohm" w:date="2023-04-21T12:28:00Z">
        <w:r w:rsidRPr="00672A29">
          <w:rPr>
            <w:lang w:val="en-CA"/>
          </w:rPr>
          <w:t>Integration of JVET-AC0089 – Combined intra/inter model filterset1</w:t>
        </w:r>
      </w:ins>
    </w:p>
    <w:p w14:paraId="53043837" w14:textId="77777777" w:rsidR="00672A29" w:rsidRPr="00672A29" w:rsidRDefault="00672A29" w:rsidP="00A14AF3">
      <w:pPr>
        <w:numPr>
          <w:ilvl w:val="0"/>
          <w:numId w:val="57"/>
        </w:numPr>
        <w:rPr>
          <w:ins w:id="10985" w:author="Jens-Rainer Ohm" w:date="2023-04-21T12:28:00Z"/>
          <w:lang w:val="en-CA"/>
        </w:rPr>
      </w:pPr>
      <w:ins w:id="10986" w:author="Jens-Rainer Ohm" w:date="2023-04-21T12:28:00Z">
        <w:r w:rsidRPr="00672A29">
          <w:rPr>
            <w:lang w:val="en-CA"/>
          </w:rPr>
          <w:t>Integration of JVET-AC0116 – Intra Prediction NN</w:t>
        </w:r>
      </w:ins>
    </w:p>
    <w:p w14:paraId="63ED6DDF" w14:textId="77777777" w:rsidR="00672A29" w:rsidRPr="00672A29" w:rsidRDefault="00672A29" w:rsidP="00A14AF3">
      <w:pPr>
        <w:numPr>
          <w:ilvl w:val="0"/>
          <w:numId w:val="57"/>
        </w:numPr>
        <w:rPr>
          <w:ins w:id="10987" w:author="Jens-Rainer Ohm" w:date="2023-04-21T12:28:00Z"/>
          <w:lang w:val="en-CA"/>
        </w:rPr>
      </w:pPr>
      <w:ins w:id="10988" w:author="Jens-Rainer Ohm" w:date="2023-04-21T12:28:00Z">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ins>
    </w:p>
    <w:p w14:paraId="269CE053" w14:textId="77777777" w:rsidR="00672A29" w:rsidRPr="00672A29" w:rsidRDefault="00672A29" w:rsidP="00A14AF3">
      <w:pPr>
        <w:numPr>
          <w:ilvl w:val="0"/>
          <w:numId w:val="57"/>
        </w:numPr>
        <w:rPr>
          <w:ins w:id="10989" w:author="Jens-Rainer Ohm" w:date="2023-04-21T12:28:00Z"/>
          <w:lang w:val="en-CA"/>
        </w:rPr>
      </w:pPr>
      <w:ins w:id="10990" w:author="Jens-Rainer Ohm" w:date="2023-04-21T12:28:00Z">
        <w:r w:rsidRPr="00672A29">
          <w:rPr>
            <w:lang w:val="en-CA"/>
          </w:rPr>
          <w:t>Integration of JVET-AC0194 – improve NN model/training filterset0</w:t>
        </w:r>
      </w:ins>
    </w:p>
    <w:p w14:paraId="6B56A199" w14:textId="77777777" w:rsidR="00672A29" w:rsidRPr="00672A29" w:rsidRDefault="00672A29" w:rsidP="00A14AF3">
      <w:pPr>
        <w:numPr>
          <w:ilvl w:val="0"/>
          <w:numId w:val="57"/>
        </w:numPr>
        <w:rPr>
          <w:ins w:id="10991" w:author="Jens-Rainer Ohm" w:date="2023-04-21T12:28:00Z"/>
          <w:lang w:val="en-CA"/>
        </w:rPr>
      </w:pPr>
      <w:ins w:id="10992" w:author="Jens-Rainer Ohm" w:date="2023-04-21T12:28:00Z">
        <w:r w:rsidRPr="00672A29">
          <w:rPr>
            <w:lang w:val="en-CA"/>
          </w:rPr>
          <w:t>Integration of JVET-AC0328 – AC0194+encoder optimization filterset0</w:t>
        </w:r>
      </w:ins>
    </w:p>
    <w:p w14:paraId="7582556D" w14:textId="77777777" w:rsidR="00672A29" w:rsidRPr="00672A29" w:rsidRDefault="00672A29" w:rsidP="00A14AF3">
      <w:pPr>
        <w:numPr>
          <w:ilvl w:val="0"/>
          <w:numId w:val="57"/>
        </w:numPr>
        <w:rPr>
          <w:ins w:id="10993" w:author="Jens-Rainer Ohm" w:date="2023-04-21T12:28:00Z"/>
          <w:lang w:val="en-CA"/>
        </w:rPr>
      </w:pPr>
      <w:ins w:id="10994" w:author="Jens-Rainer Ohm" w:date="2023-04-21T12:28:00Z">
        <w:r w:rsidRPr="00672A29">
          <w:rPr>
            <w:lang w:val="en-CA"/>
          </w:rPr>
          <w:t>Integration of JVET-AC0055 – content adaptive NN post-filter</w:t>
        </w:r>
      </w:ins>
    </w:p>
    <w:p w14:paraId="241437B3" w14:textId="77777777" w:rsidR="00672A29" w:rsidRPr="00672A29" w:rsidRDefault="00672A29" w:rsidP="00A14AF3">
      <w:pPr>
        <w:numPr>
          <w:ilvl w:val="0"/>
          <w:numId w:val="57"/>
        </w:numPr>
        <w:rPr>
          <w:ins w:id="10995" w:author="Jens-Rainer Ohm" w:date="2023-04-21T12:28:00Z"/>
          <w:lang w:val="en-CA"/>
        </w:rPr>
      </w:pPr>
      <w:ins w:id="10996" w:author="Jens-Rainer Ohm" w:date="2023-04-21T12:28:00Z">
        <w:r w:rsidRPr="00672A29">
          <w:rPr>
            <w:lang w:val="en-CA"/>
          </w:rPr>
          <w:t>Integration of JVET-AC0196 – GOP adaptive NN super-resolution</w:t>
        </w:r>
      </w:ins>
    </w:p>
    <w:p w14:paraId="36A9A6AB" w14:textId="77777777" w:rsidR="00672A29" w:rsidRPr="00672A29" w:rsidRDefault="00672A29" w:rsidP="00672A29">
      <w:pPr>
        <w:rPr>
          <w:ins w:id="10997" w:author="Jens-Rainer Ohm" w:date="2023-04-21T12:28:00Z"/>
          <w:lang w:val="en-CA"/>
        </w:rPr>
      </w:pPr>
    </w:p>
    <w:p w14:paraId="256BC364" w14:textId="77777777" w:rsidR="00672A29" w:rsidRPr="00672A29" w:rsidRDefault="00672A29" w:rsidP="00672A29">
      <w:pPr>
        <w:rPr>
          <w:ins w:id="10998" w:author="Jens-Rainer Ohm" w:date="2023-04-21T12:28:00Z"/>
          <w:lang w:val="en-CA"/>
        </w:rPr>
      </w:pPr>
      <w:ins w:id="10999" w:author="Jens-Rainer Ohm" w:date="2023-04-21T12:28:00Z">
        <w:r w:rsidRPr="00672A29">
          <w:rPr>
            <w:lang w:val="en-CA"/>
          </w:rPr>
          <w:t>The following fixes:</w:t>
        </w:r>
      </w:ins>
    </w:p>
    <w:p w14:paraId="3233A1EE" w14:textId="77777777" w:rsidR="00672A29" w:rsidRPr="00672A29" w:rsidRDefault="00672A29" w:rsidP="00A14AF3">
      <w:pPr>
        <w:numPr>
          <w:ilvl w:val="0"/>
          <w:numId w:val="57"/>
        </w:numPr>
        <w:rPr>
          <w:ins w:id="11000" w:author="Jens-Rainer Ohm" w:date="2023-04-21T12:28:00Z"/>
          <w:lang w:val="en-CA"/>
        </w:rPr>
      </w:pPr>
      <w:ins w:id="11001" w:author="Jens-Rainer Ohm" w:date="2023-04-21T12:28:00Z">
        <w:r w:rsidRPr="00672A29">
          <w:rPr>
            <w:lang w:val="en-CA"/>
          </w:rPr>
          <w:t>Fix aggressive global floating-point optimization leading to slight encoding differences on some compiler/platforms</w:t>
        </w:r>
      </w:ins>
    </w:p>
    <w:p w14:paraId="01D7EFB2" w14:textId="77777777" w:rsidR="00672A29" w:rsidRPr="00672A29" w:rsidRDefault="00672A29" w:rsidP="00A14AF3">
      <w:pPr>
        <w:numPr>
          <w:ilvl w:val="0"/>
          <w:numId w:val="57"/>
        </w:numPr>
        <w:rPr>
          <w:ins w:id="11002" w:author="Jens-Rainer Ohm" w:date="2023-04-21T12:28:00Z"/>
          <w:lang w:val="en-CA"/>
        </w:rPr>
      </w:pPr>
      <w:ins w:id="11003" w:author="Jens-Rainer Ohm" w:date="2023-04-21T12:28:00Z">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ins>
    </w:p>
    <w:p w14:paraId="54133709" w14:textId="77777777" w:rsidR="00672A29" w:rsidRPr="00672A29" w:rsidRDefault="00672A29" w:rsidP="00A14AF3">
      <w:pPr>
        <w:numPr>
          <w:ilvl w:val="0"/>
          <w:numId w:val="57"/>
        </w:numPr>
        <w:rPr>
          <w:ins w:id="11004" w:author="Jens-Rainer Ohm" w:date="2023-04-21T12:28:00Z"/>
          <w:lang w:val="en-CA"/>
        </w:rPr>
      </w:pPr>
      <w:ins w:id="11005" w:author="Jens-Rainer Ohm" w:date="2023-04-21T12:28:00Z">
        <w:r w:rsidRPr="00672A29">
          <w:rPr>
            <w:lang w:val="en-CA"/>
          </w:rPr>
          <w:t>Various fixes (20 issues resolved)</w:t>
        </w:r>
      </w:ins>
    </w:p>
    <w:p w14:paraId="00333708" w14:textId="77777777" w:rsidR="00672A29" w:rsidRPr="00672A29" w:rsidRDefault="00672A29" w:rsidP="00672A29">
      <w:pPr>
        <w:rPr>
          <w:ins w:id="11006" w:author="Jens-Rainer Ohm" w:date="2023-04-21T12:28:00Z"/>
          <w:lang w:val="en-CA"/>
        </w:rPr>
      </w:pPr>
      <w:ins w:id="11007" w:author="Jens-Rainer Ohm" w:date="2023-04-21T12:28:00Z">
        <w:r w:rsidRPr="00672A29">
          <w:rPr>
            <w:lang w:val="en-CA"/>
          </w:rPr>
          <w:t>Other changes:</w:t>
        </w:r>
      </w:ins>
    </w:p>
    <w:p w14:paraId="47D2E175" w14:textId="77777777" w:rsidR="00672A29" w:rsidRPr="00672A29" w:rsidRDefault="00672A29" w:rsidP="00A14AF3">
      <w:pPr>
        <w:numPr>
          <w:ilvl w:val="0"/>
          <w:numId w:val="57"/>
        </w:numPr>
        <w:rPr>
          <w:ins w:id="11008" w:author="Jens-Rainer Ohm" w:date="2023-04-21T12:28:00Z"/>
          <w:lang w:val="en-CA"/>
        </w:rPr>
      </w:pPr>
      <w:ins w:id="11009" w:author="Jens-Rainer Ohm" w:date="2023-04-21T12:28:00Z">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ins>
    </w:p>
    <w:p w14:paraId="00201E26" w14:textId="77777777" w:rsidR="00672A29" w:rsidRPr="00672A29" w:rsidRDefault="00672A29" w:rsidP="00A14AF3">
      <w:pPr>
        <w:numPr>
          <w:ilvl w:val="0"/>
          <w:numId w:val="57"/>
        </w:numPr>
        <w:rPr>
          <w:ins w:id="11010" w:author="Jens-Rainer Ohm" w:date="2023-04-21T12:28:00Z"/>
          <w:lang w:val="en-CA"/>
        </w:rPr>
      </w:pPr>
      <w:ins w:id="11011" w:author="Jens-Rainer Ohm" w:date="2023-04-21T12:28:00Z">
        <w:r w:rsidRPr="00672A29">
          <w:rPr>
            <w:lang w:val="en-CA"/>
          </w:rPr>
          <w:t>Improvement of the data loader for training</w:t>
        </w:r>
      </w:ins>
    </w:p>
    <w:p w14:paraId="6B315518" w14:textId="77777777" w:rsidR="00672A29" w:rsidRPr="00672A29" w:rsidRDefault="00672A29" w:rsidP="00A14AF3">
      <w:pPr>
        <w:numPr>
          <w:ilvl w:val="0"/>
          <w:numId w:val="57"/>
        </w:numPr>
        <w:rPr>
          <w:ins w:id="11012" w:author="Jens-Rainer Ohm" w:date="2023-04-21T12:28:00Z"/>
          <w:lang w:val="en-CA"/>
        </w:rPr>
      </w:pPr>
      <w:ins w:id="11013" w:author="Jens-Rainer Ohm" w:date="2023-04-21T12:28:00Z">
        <w:r w:rsidRPr="00672A29">
          <w:rPr>
            <w:lang w:val="en-CA"/>
          </w:rPr>
          <w:t>Added configuration files to test intra/post-filters/super-resolution</w:t>
        </w:r>
      </w:ins>
    </w:p>
    <w:p w14:paraId="5E9A69E3" w14:textId="77777777" w:rsidR="00672A29" w:rsidRPr="00672A29" w:rsidRDefault="00672A29" w:rsidP="00A14AF3">
      <w:pPr>
        <w:numPr>
          <w:ilvl w:val="1"/>
          <w:numId w:val="50"/>
        </w:numPr>
        <w:rPr>
          <w:ins w:id="11014" w:author="Jens-Rainer Ohm" w:date="2023-04-21T12:28:00Z"/>
          <w:b/>
          <w:bCs/>
          <w:i/>
          <w:iCs/>
          <w:lang w:val="en-CA"/>
        </w:rPr>
      </w:pPr>
      <w:ins w:id="11015" w:author="Jens-Rainer Ohm" w:date="2023-04-21T12:28:00Z">
        <w:r w:rsidRPr="00672A29">
          <w:rPr>
            <w:b/>
            <w:bCs/>
            <w:i/>
            <w:iCs/>
            <w:lang w:val="en-CA"/>
          </w:rPr>
          <w:t>Software version</w:t>
        </w:r>
      </w:ins>
    </w:p>
    <w:p w14:paraId="64DD0E8B" w14:textId="77777777" w:rsidR="00672A29" w:rsidRPr="00672A29" w:rsidRDefault="00672A29" w:rsidP="00672A29">
      <w:pPr>
        <w:rPr>
          <w:ins w:id="11016" w:author="Jens-Rainer Ohm" w:date="2023-04-21T12:28:00Z"/>
          <w:lang w:val="en-CA"/>
        </w:rPr>
      </w:pPr>
      <w:ins w:id="11017" w:author="Jens-Rainer Ohm" w:date="2023-04-21T12:28:00Z">
        <w:r w:rsidRPr="00672A29">
          <w:rPr>
            <w:lang w:val="en-CA"/>
          </w:rPr>
          <w:t>NNVC-4.0 was tagged March 8</w:t>
        </w:r>
        <w:r w:rsidRPr="00672A29">
          <w:rPr>
            <w:vertAlign w:val="superscript"/>
            <w:lang w:val="en-CA"/>
          </w:rPr>
          <w:t>th</w:t>
        </w:r>
        <w:r w:rsidRPr="00672A29">
          <w:rPr>
            <w:lang w:val="en-CA"/>
          </w:rPr>
          <w:t>, 2023.</w:t>
        </w:r>
      </w:ins>
    </w:p>
    <w:p w14:paraId="0F83C59D" w14:textId="77777777" w:rsidR="00672A29" w:rsidRPr="00672A29" w:rsidRDefault="00672A29" w:rsidP="00672A29">
      <w:pPr>
        <w:rPr>
          <w:ins w:id="11018" w:author="Jens-Rainer Ohm" w:date="2023-04-21T12:28:00Z"/>
          <w:lang w:val="en-CA"/>
        </w:rPr>
      </w:pPr>
      <w:ins w:id="11019" w:author="Jens-Rainer Ohm" w:date="2023-04-21T12:28:00Z">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ins>
    </w:p>
    <w:p w14:paraId="4D40C6B7" w14:textId="77777777" w:rsidR="00672A29" w:rsidRPr="00672A29" w:rsidRDefault="00672A29" w:rsidP="00672A29">
      <w:pPr>
        <w:rPr>
          <w:ins w:id="11020" w:author="Jens-Rainer Ohm" w:date="2023-04-21T12:28:00Z"/>
          <w:lang w:val="en-CA"/>
        </w:rPr>
      </w:pPr>
      <w:ins w:id="11021" w:author="Jens-Rainer Ohm" w:date="2023-04-21T12:28:00Z">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ins>
    </w:p>
    <w:p w14:paraId="49143A8A" w14:textId="77777777" w:rsidR="00672A29" w:rsidRPr="00672A29" w:rsidRDefault="00672A29" w:rsidP="00672A29">
      <w:pPr>
        <w:rPr>
          <w:ins w:id="11022" w:author="Jens-Rainer Ohm" w:date="2023-04-21T12:28:00Z"/>
          <w:lang w:val="en-CA"/>
        </w:rPr>
      </w:pPr>
      <w:ins w:id="11023" w:author="Jens-Rainer Ohm" w:date="2023-04-21T12:28:00Z">
        <w:r w:rsidRPr="00672A29">
          <w:rPr>
            <w:lang w:val="en-CA"/>
          </w:rPr>
          <w:t>VTM-11.0_nnvc-2.0 was tagged August 4</w:t>
        </w:r>
        <w:r w:rsidRPr="00672A29">
          <w:rPr>
            <w:vertAlign w:val="superscript"/>
            <w:lang w:val="en-CA"/>
          </w:rPr>
          <w:t>th</w:t>
        </w:r>
        <w:r w:rsidRPr="00672A29">
          <w:rPr>
            <w:lang w:val="en-CA"/>
          </w:rPr>
          <w:t xml:space="preserve"> 2022 (add deblocking in RDO).</w:t>
        </w:r>
      </w:ins>
    </w:p>
    <w:p w14:paraId="281694BB" w14:textId="77777777" w:rsidR="00672A29" w:rsidRPr="00672A29" w:rsidRDefault="00672A29" w:rsidP="00672A29">
      <w:pPr>
        <w:rPr>
          <w:ins w:id="11024" w:author="Jens-Rainer Ohm" w:date="2023-04-21T12:28:00Z"/>
          <w:lang w:val="en-CA"/>
        </w:rPr>
      </w:pPr>
      <w:ins w:id="11025" w:author="Jens-Rainer Ohm" w:date="2023-04-21T12:28:00Z">
        <w:r w:rsidRPr="00672A29">
          <w:rPr>
            <w:lang w:val="en-CA"/>
          </w:rPr>
          <w:t>VTM-11.0_nnvc-1.0 was tagged May 6</w:t>
        </w:r>
        <w:r w:rsidRPr="00672A29">
          <w:rPr>
            <w:vertAlign w:val="superscript"/>
            <w:lang w:val="en-CA"/>
          </w:rPr>
          <w:t>th</w:t>
        </w:r>
        <w:r w:rsidRPr="00672A29">
          <w:rPr>
            <w:lang w:val="en-CA"/>
          </w:rPr>
          <w:t xml:space="preserve"> 2021 (VTM-11.0 base with MCTF enabled).</w:t>
        </w:r>
      </w:ins>
    </w:p>
    <w:p w14:paraId="05548030" w14:textId="77777777" w:rsidR="00672A29" w:rsidRPr="00672A29" w:rsidRDefault="00672A29" w:rsidP="00672A29">
      <w:pPr>
        <w:rPr>
          <w:ins w:id="11026" w:author="Jens-Rainer Ohm" w:date="2023-04-21T12:28:00Z"/>
          <w:lang w:val="en-CA"/>
        </w:rPr>
      </w:pPr>
    </w:p>
    <w:p w14:paraId="15C65209" w14:textId="77777777" w:rsidR="00672A29" w:rsidRPr="00672A29" w:rsidRDefault="00672A29" w:rsidP="00A14AF3">
      <w:pPr>
        <w:numPr>
          <w:ilvl w:val="0"/>
          <w:numId w:val="50"/>
        </w:numPr>
        <w:rPr>
          <w:ins w:id="11027" w:author="Jens-Rainer Ohm" w:date="2023-04-21T12:28:00Z"/>
          <w:b/>
          <w:bCs/>
          <w:lang w:val="en-CA"/>
        </w:rPr>
      </w:pPr>
      <w:ins w:id="11028" w:author="Jens-Rainer Ohm" w:date="2023-04-21T12:28:00Z">
        <w:r w:rsidRPr="00672A29">
          <w:rPr>
            <w:b/>
            <w:bCs/>
            <w:lang w:val="en-CA"/>
          </w:rPr>
          <w:t>CTC performance</w:t>
        </w:r>
      </w:ins>
    </w:p>
    <w:p w14:paraId="7445D744" w14:textId="77777777" w:rsidR="00672A29" w:rsidRPr="00672A29" w:rsidRDefault="00672A29" w:rsidP="00672A29">
      <w:pPr>
        <w:rPr>
          <w:ins w:id="11029" w:author="Jens-Rainer Ohm" w:date="2023-04-21T12:28:00Z"/>
          <w:lang w:val="en-CA"/>
        </w:rPr>
      </w:pPr>
      <w:ins w:id="11030" w:author="Jens-Rainer Ohm" w:date="2023-04-21T12:28:00Z">
        <w:r w:rsidRPr="00672A29">
          <w:rPr>
            <w:lang w:val="en-CA"/>
          </w:rPr>
          <w:t>See configurations section for naming convention.</w:t>
        </w:r>
      </w:ins>
    </w:p>
    <w:p w14:paraId="36604E27" w14:textId="77777777" w:rsidR="00672A29" w:rsidRPr="00672A29" w:rsidRDefault="00672A29" w:rsidP="00A14AF3">
      <w:pPr>
        <w:numPr>
          <w:ilvl w:val="1"/>
          <w:numId w:val="50"/>
        </w:numPr>
        <w:rPr>
          <w:ins w:id="11031" w:author="Jens-Rainer Ohm" w:date="2023-04-21T12:28:00Z"/>
          <w:b/>
          <w:bCs/>
          <w:i/>
          <w:iCs/>
          <w:lang w:val="en-CA"/>
        </w:rPr>
      </w:pPr>
      <w:ins w:id="11032" w:author="Jens-Rainer Ohm" w:date="2023-04-21T12:28:00Z">
        <w:r w:rsidRPr="00672A29">
          <w:rPr>
            <w:b/>
            <w:bCs/>
            <w:i/>
            <w:iCs/>
            <w:lang w:val="en-CA"/>
          </w:rPr>
          <w:t>NNVC-3.0-EE1 vs NNVC-4.0-EE1</w:t>
        </w:r>
      </w:ins>
    </w:p>
    <w:p w14:paraId="27A31126" w14:textId="77777777" w:rsidR="00672A29" w:rsidRPr="00672A29" w:rsidRDefault="00672A29" w:rsidP="00672A29">
      <w:pPr>
        <w:rPr>
          <w:ins w:id="11033" w:author="Jens-Rainer Ohm" w:date="2023-04-21T12:28:00Z"/>
        </w:rPr>
      </w:pPr>
    </w:p>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ins w:id="11034" w:author="Jens-Rainer Ohm" w:date="2023-04-21T12:28:00Z"/>
        </w:trPr>
        <w:tc>
          <w:tcPr>
            <w:tcW w:w="1660" w:type="dxa"/>
            <w:noWrap/>
            <w:vAlign w:val="center"/>
            <w:hideMark/>
          </w:tcPr>
          <w:p w14:paraId="35D5B69F" w14:textId="77777777" w:rsidR="00672A29" w:rsidRPr="00672A29" w:rsidRDefault="00672A29" w:rsidP="00672A29">
            <w:pPr>
              <w:rPr>
                <w:ins w:id="11035" w:author="Jens-Rainer Ohm" w:date="2023-04-21T12:28:00Z"/>
              </w:rPr>
            </w:pPr>
          </w:p>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ins w:id="11036" w:author="Jens-Rainer Ohm" w:date="2023-04-21T12:28:00Z"/>
                <w:b/>
                <w:bCs/>
              </w:rPr>
            </w:pPr>
            <w:ins w:id="11037" w:author="Jens-Rainer Ohm" w:date="2023-04-21T12:28:00Z">
              <w:r w:rsidRPr="00672A29">
                <w:rPr>
                  <w:b/>
                  <w:bCs/>
                </w:rPr>
                <w:t xml:space="preserve">Random access Main10 </w:t>
              </w:r>
            </w:ins>
          </w:p>
        </w:tc>
      </w:tr>
      <w:tr w:rsidR="00672A29" w:rsidRPr="00CD3388" w14:paraId="6A2E0348" w14:textId="77777777" w:rsidTr="00672A29">
        <w:trPr>
          <w:trHeight w:val="255"/>
          <w:ins w:id="11038" w:author="Jens-Rainer Ohm" w:date="2023-04-21T12:28:00Z"/>
        </w:trPr>
        <w:tc>
          <w:tcPr>
            <w:tcW w:w="1660" w:type="dxa"/>
            <w:noWrap/>
            <w:vAlign w:val="center"/>
            <w:hideMark/>
          </w:tcPr>
          <w:p w14:paraId="6E8D4958" w14:textId="77777777" w:rsidR="00672A29" w:rsidRPr="00672A29" w:rsidRDefault="00672A29" w:rsidP="00672A29">
            <w:pPr>
              <w:rPr>
                <w:ins w:id="11039"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ins w:id="11040" w:author="Jens-Rainer Ohm" w:date="2023-04-21T12:28:00Z"/>
                <w:b/>
                <w:bCs/>
              </w:rPr>
            </w:pPr>
            <w:ins w:id="11041" w:author="Jens-Rainer Ohm" w:date="2023-04-21T12:28:00Z">
              <w:r w:rsidRPr="00672A29">
                <w:rPr>
                  <w:b/>
                  <w:bCs/>
                </w:rPr>
                <w:t>BD-rate Over nnvc3.0-allNnToolsOff</w:t>
              </w:r>
            </w:ins>
          </w:p>
        </w:tc>
      </w:tr>
      <w:tr w:rsidR="00672A29" w:rsidRPr="00672A29" w14:paraId="22AA601B" w14:textId="77777777" w:rsidTr="00672A29">
        <w:trPr>
          <w:trHeight w:val="255"/>
          <w:ins w:id="11042" w:author="Jens-Rainer Ohm" w:date="2023-04-21T12:28:00Z"/>
        </w:trPr>
        <w:tc>
          <w:tcPr>
            <w:tcW w:w="1660" w:type="dxa"/>
            <w:noWrap/>
            <w:vAlign w:val="center"/>
            <w:hideMark/>
          </w:tcPr>
          <w:p w14:paraId="0240DC31" w14:textId="77777777" w:rsidR="00672A29" w:rsidRPr="00672A29" w:rsidRDefault="00672A29" w:rsidP="00672A29">
            <w:pPr>
              <w:rPr>
                <w:ins w:id="11043" w:author="Jens-Rainer Ohm" w:date="2023-04-21T12:28:00Z"/>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pPr>
              <w:rPr>
                <w:ins w:id="11044" w:author="Jens-Rainer Ohm" w:date="2023-04-21T12:28:00Z"/>
              </w:rPr>
            </w:pPr>
            <w:ins w:id="11045" w:author="Jens-Rainer Ohm" w:date="2023-04-21T12:28:00Z">
              <w:r w:rsidRPr="00672A29">
                <w:t>Y-PSNR</w:t>
              </w:r>
            </w:ins>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pPr>
              <w:rPr>
                <w:ins w:id="11046" w:author="Jens-Rainer Ohm" w:date="2023-04-21T12:28:00Z"/>
              </w:rPr>
            </w:pPr>
            <w:ins w:id="11047" w:author="Jens-Rainer Ohm" w:date="2023-04-21T12:28:00Z">
              <w:r w:rsidRPr="00672A29">
                <w:t>U-PSNR</w:t>
              </w:r>
            </w:ins>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pPr>
              <w:rPr>
                <w:ins w:id="11048" w:author="Jens-Rainer Ohm" w:date="2023-04-21T12:28:00Z"/>
              </w:rPr>
            </w:pPr>
            <w:ins w:id="11049" w:author="Jens-Rainer Ohm" w:date="2023-04-21T12:28:00Z">
              <w:r w:rsidRPr="00672A29">
                <w:t>V-PSNR</w:t>
              </w:r>
            </w:ins>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pPr>
              <w:rPr>
                <w:ins w:id="11050" w:author="Jens-Rainer Ohm" w:date="2023-04-21T12:28:00Z"/>
              </w:rPr>
            </w:pPr>
            <w:ins w:id="11051" w:author="Jens-Rainer Ohm" w:date="2023-04-21T12:28:00Z">
              <w:r w:rsidRPr="00672A29">
                <w:t>Y-MSIM</w:t>
              </w:r>
            </w:ins>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pPr>
              <w:rPr>
                <w:ins w:id="11052" w:author="Jens-Rainer Ohm" w:date="2023-04-21T12:28:00Z"/>
              </w:rPr>
            </w:pPr>
            <w:ins w:id="11053" w:author="Jens-Rainer Ohm" w:date="2023-04-21T12:28:00Z">
              <w:r w:rsidRPr="00672A29">
                <w:t>U-MSIM</w:t>
              </w:r>
            </w:ins>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pPr>
              <w:rPr>
                <w:ins w:id="11054" w:author="Jens-Rainer Ohm" w:date="2023-04-21T12:28:00Z"/>
              </w:rPr>
            </w:pPr>
            <w:ins w:id="11055" w:author="Jens-Rainer Ohm" w:date="2023-04-21T12:28:00Z">
              <w:r w:rsidRPr="00672A29">
                <w:t>V-MSIM</w:t>
              </w:r>
            </w:ins>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Pr>
              <w:rPr>
                <w:ins w:id="11056" w:author="Jens-Rainer Ohm" w:date="2023-04-21T12:28:00Z"/>
              </w:rPr>
            </w:pPr>
            <w:proofErr w:type="spellStart"/>
            <w:ins w:id="11057" w:author="Jens-Rainer Ohm" w:date="2023-04-21T12:28:00Z">
              <w:r w:rsidRPr="00672A29">
                <w:t>EncT</w:t>
              </w:r>
              <w:proofErr w:type="spellEnd"/>
            </w:ins>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Pr>
              <w:rPr>
                <w:ins w:id="11058" w:author="Jens-Rainer Ohm" w:date="2023-04-21T12:28:00Z"/>
              </w:rPr>
            </w:pPr>
            <w:proofErr w:type="spellStart"/>
            <w:ins w:id="11059" w:author="Jens-Rainer Ohm" w:date="2023-04-21T12:28:00Z">
              <w:r w:rsidRPr="00672A29">
                <w:t>DecT</w:t>
              </w:r>
              <w:proofErr w:type="spellEnd"/>
              <w:r w:rsidRPr="00672A29">
                <w:t xml:space="preserve"> CPU</w:t>
              </w:r>
            </w:ins>
          </w:p>
        </w:tc>
      </w:tr>
      <w:tr w:rsidR="00672A29" w:rsidRPr="00672A29" w14:paraId="0AD0E312" w14:textId="77777777" w:rsidTr="00672A29">
        <w:trPr>
          <w:trHeight w:val="255"/>
          <w:ins w:id="11060"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pPr>
              <w:rPr>
                <w:ins w:id="11061" w:author="Jens-Rainer Ohm" w:date="2023-04-21T12:28:00Z"/>
              </w:rPr>
            </w:pPr>
            <w:ins w:id="11062" w:author="Jens-Rainer Ohm" w:date="2023-04-21T12:28:00Z">
              <w:r w:rsidRPr="00672A29">
                <w:t>Class A1</w:t>
              </w:r>
            </w:ins>
          </w:p>
        </w:tc>
        <w:tc>
          <w:tcPr>
            <w:tcW w:w="1006" w:type="dxa"/>
            <w:noWrap/>
            <w:vAlign w:val="center"/>
            <w:hideMark/>
          </w:tcPr>
          <w:p w14:paraId="0FF5651F" w14:textId="77777777" w:rsidR="00672A29" w:rsidRPr="00672A29" w:rsidRDefault="00672A29" w:rsidP="00672A29">
            <w:pPr>
              <w:rPr>
                <w:ins w:id="11063" w:author="Jens-Rainer Ohm" w:date="2023-04-21T12:28:00Z"/>
              </w:rPr>
            </w:pPr>
            <w:ins w:id="11064" w:author="Jens-Rainer Ohm" w:date="2023-04-21T12:28:00Z">
              <w:r w:rsidRPr="00672A29">
                <w:t>0.00%</w:t>
              </w:r>
            </w:ins>
          </w:p>
        </w:tc>
        <w:tc>
          <w:tcPr>
            <w:tcW w:w="1019" w:type="dxa"/>
            <w:noWrap/>
            <w:vAlign w:val="center"/>
            <w:hideMark/>
          </w:tcPr>
          <w:p w14:paraId="54351739" w14:textId="77777777" w:rsidR="00672A29" w:rsidRPr="00672A29" w:rsidRDefault="00672A29" w:rsidP="00672A29">
            <w:pPr>
              <w:rPr>
                <w:ins w:id="11065" w:author="Jens-Rainer Ohm" w:date="2023-04-21T12:28:00Z"/>
              </w:rPr>
            </w:pPr>
            <w:ins w:id="11066" w:author="Jens-Rainer Ohm" w:date="2023-04-21T12:28:00Z">
              <w:r w:rsidRPr="00672A29">
                <w:t>0.00%</w:t>
              </w:r>
            </w:ins>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pPr>
              <w:rPr>
                <w:ins w:id="11067" w:author="Jens-Rainer Ohm" w:date="2023-04-21T12:28:00Z"/>
              </w:rPr>
            </w:pPr>
            <w:ins w:id="11068" w:author="Jens-Rainer Ohm" w:date="2023-04-21T12:28:00Z">
              <w:r w:rsidRPr="00672A29">
                <w:t>0.00%</w:t>
              </w:r>
            </w:ins>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pPr>
              <w:rPr>
                <w:ins w:id="11069" w:author="Jens-Rainer Ohm" w:date="2023-04-21T12:28:00Z"/>
              </w:rPr>
            </w:pPr>
            <w:ins w:id="11070" w:author="Jens-Rainer Ohm" w:date="2023-04-21T12:28:00Z">
              <w:r w:rsidRPr="00672A29">
                <w:t>0.00%</w:t>
              </w:r>
            </w:ins>
          </w:p>
        </w:tc>
        <w:tc>
          <w:tcPr>
            <w:tcW w:w="975" w:type="dxa"/>
            <w:noWrap/>
            <w:vAlign w:val="center"/>
            <w:hideMark/>
          </w:tcPr>
          <w:p w14:paraId="1F4178CB" w14:textId="77777777" w:rsidR="00672A29" w:rsidRPr="00672A29" w:rsidRDefault="00672A29" w:rsidP="00672A29">
            <w:pPr>
              <w:rPr>
                <w:ins w:id="11071" w:author="Jens-Rainer Ohm" w:date="2023-04-21T12:28:00Z"/>
              </w:rPr>
            </w:pPr>
            <w:ins w:id="11072" w:author="Jens-Rainer Ohm" w:date="2023-04-21T12:28:00Z">
              <w:r w:rsidRPr="00672A29">
                <w:t>0.00%</w:t>
              </w:r>
            </w:ins>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pPr>
              <w:rPr>
                <w:ins w:id="11073" w:author="Jens-Rainer Ohm" w:date="2023-04-21T12:28:00Z"/>
              </w:rPr>
            </w:pPr>
            <w:ins w:id="11074" w:author="Jens-Rainer Ohm" w:date="2023-04-21T12:28:00Z">
              <w:r w:rsidRPr="00672A29">
                <w:t>0.00%</w:t>
              </w:r>
            </w:ins>
          </w:p>
        </w:tc>
        <w:tc>
          <w:tcPr>
            <w:tcW w:w="694" w:type="dxa"/>
            <w:noWrap/>
            <w:vAlign w:val="center"/>
            <w:hideMark/>
          </w:tcPr>
          <w:p w14:paraId="48F9D023" w14:textId="77777777" w:rsidR="00672A29" w:rsidRPr="00672A29" w:rsidRDefault="00672A29" w:rsidP="00672A29">
            <w:pPr>
              <w:rPr>
                <w:ins w:id="11075" w:author="Jens-Rainer Ohm" w:date="2023-04-21T12:28:00Z"/>
              </w:rPr>
            </w:pPr>
            <w:ins w:id="11076" w:author="Jens-Rainer Ohm" w:date="2023-04-21T12:28:00Z">
              <w:r w:rsidRPr="00672A29">
                <w:t>102%</w:t>
              </w:r>
            </w:ins>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pPr>
              <w:rPr>
                <w:ins w:id="11077" w:author="Jens-Rainer Ohm" w:date="2023-04-21T12:28:00Z"/>
              </w:rPr>
            </w:pPr>
            <w:ins w:id="11078" w:author="Jens-Rainer Ohm" w:date="2023-04-21T12:28:00Z">
              <w:r w:rsidRPr="00672A29">
                <w:t>107%</w:t>
              </w:r>
            </w:ins>
          </w:p>
        </w:tc>
      </w:tr>
      <w:tr w:rsidR="00672A29" w:rsidRPr="00672A29" w14:paraId="1DE4E76F" w14:textId="77777777" w:rsidTr="00672A29">
        <w:trPr>
          <w:trHeight w:val="255"/>
          <w:ins w:id="11079" w:author="Jens-Rainer Ohm" w:date="2023-04-21T12:28:00Z"/>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pPr>
              <w:rPr>
                <w:ins w:id="11080" w:author="Jens-Rainer Ohm" w:date="2023-04-21T12:28:00Z"/>
              </w:rPr>
            </w:pPr>
            <w:ins w:id="11081" w:author="Jens-Rainer Ohm" w:date="2023-04-21T12:28:00Z">
              <w:r w:rsidRPr="00672A29">
                <w:t>Class A2</w:t>
              </w:r>
            </w:ins>
          </w:p>
        </w:tc>
        <w:tc>
          <w:tcPr>
            <w:tcW w:w="1006" w:type="dxa"/>
            <w:noWrap/>
            <w:vAlign w:val="center"/>
            <w:hideMark/>
          </w:tcPr>
          <w:p w14:paraId="4E371389" w14:textId="77777777" w:rsidR="00672A29" w:rsidRPr="00672A29" w:rsidRDefault="00672A29" w:rsidP="00672A29">
            <w:pPr>
              <w:rPr>
                <w:ins w:id="11082" w:author="Jens-Rainer Ohm" w:date="2023-04-21T12:28:00Z"/>
              </w:rPr>
            </w:pPr>
            <w:ins w:id="11083" w:author="Jens-Rainer Ohm" w:date="2023-04-21T12:28:00Z">
              <w:r w:rsidRPr="00672A29">
                <w:t>0.00%</w:t>
              </w:r>
            </w:ins>
          </w:p>
        </w:tc>
        <w:tc>
          <w:tcPr>
            <w:tcW w:w="1019" w:type="dxa"/>
            <w:noWrap/>
            <w:vAlign w:val="center"/>
            <w:hideMark/>
          </w:tcPr>
          <w:p w14:paraId="31F54576" w14:textId="77777777" w:rsidR="00672A29" w:rsidRPr="00672A29" w:rsidRDefault="00672A29" w:rsidP="00672A29">
            <w:pPr>
              <w:rPr>
                <w:ins w:id="11084" w:author="Jens-Rainer Ohm" w:date="2023-04-21T12:28:00Z"/>
              </w:rPr>
            </w:pPr>
            <w:ins w:id="11085" w:author="Jens-Rainer Ohm" w:date="2023-04-21T12:28:00Z">
              <w:r w:rsidRPr="00672A29">
                <w:t>0.00%</w:t>
              </w:r>
            </w:ins>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pPr>
              <w:rPr>
                <w:ins w:id="11086" w:author="Jens-Rainer Ohm" w:date="2023-04-21T12:28:00Z"/>
              </w:rPr>
            </w:pPr>
            <w:ins w:id="11087" w:author="Jens-Rainer Ohm" w:date="2023-04-21T12:28:00Z">
              <w:r w:rsidRPr="00672A29">
                <w:t>0.00%</w:t>
              </w:r>
            </w:ins>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pPr>
              <w:rPr>
                <w:ins w:id="11088" w:author="Jens-Rainer Ohm" w:date="2023-04-21T12:28:00Z"/>
              </w:rPr>
            </w:pPr>
            <w:ins w:id="11089" w:author="Jens-Rainer Ohm" w:date="2023-04-21T12:28:00Z">
              <w:r w:rsidRPr="00672A29">
                <w:t>0.00%</w:t>
              </w:r>
            </w:ins>
          </w:p>
        </w:tc>
        <w:tc>
          <w:tcPr>
            <w:tcW w:w="975" w:type="dxa"/>
            <w:noWrap/>
            <w:vAlign w:val="center"/>
            <w:hideMark/>
          </w:tcPr>
          <w:p w14:paraId="0EC05E22" w14:textId="77777777" w:rsidR="00672A29" w:rsidRPr="00672A29" w:rsidRDefault="00672A29" w:rsidP="00672A29">
            <w:pPr>
              <w:rPr>
                <w:ins w:id="11090" w:author="Jens-Rainer Ohm" w:date="2023-04-21T12:28:00Z"/>
              </w:rPr>
            </w:pPr>
            <w:ins w:id="11091" w:author="Jens-Rainer Ohm" w:date="2023-04-21T12:28:00Z">
              <w:r w:rsidRPr="00672A29">
                <w:t>0.00%</w:t>
              </w:r>
            </w:ins>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pPr>
              <w:rPr>
                <w:ins w:id="11092" w:author="Jens-Rainer Ohm" w:date="2023-04-21T12:28:00Z"/>
              </w:rPr>
            </w:pPr>
            <w:ins w:id="11093" w:author="Jens-Rainer Ohm" w:date="2023-04-21T12:28:00Z">
              <w:r w:rsidRPr="00672A29">
                <w:t>0.00%</w:t>
              </w:r>
            </w:ins>
          </w:p>
        </w:tc>
        <w:tc>
          <w:tcPr>
            <w:tcW w:w="694" w:type="dxa"/>
            <w:noWrap/>
            <w:vAlign w:val="center"/>
            <w:hideMark/>
          </w:tcPr>
          <w:p w14:paraId="5403C35B" w14:textId="77777777" w:rsidR="00672A29" w:rsidRPr="00672A29" w:rsidRDefault="00672A29" w:rsidP="00672A29">
            <w:pPr>
              <w:rPr>
                <w:ins w:id="11094" w:author="Jens-Rainer Ohm" w:date="2023-04-21T12:28:00Z"/>
              </w:rPr>
            </w:pPr>
            <w:ins w:id="11095" w:author="Jens-Rainer Ohm" w:date="2023-04-21T12:28:00Z">
              <w:r w:rsidRPr="00672A29">
                <w:t>102%</w:t>
              </w:r>
            </w:ins>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pPr>
              <w:rPr>
                <w:ins w:id="11096" w:author="Jens-Rainer Ohm" w:date="2023-04-21T12:28:00Z"/>
              </w:rPr>
            </w:pPr>
            <w:ins w:id="11097" w:author="Jens-Rainer Ohm" w:date="2023-04-21T12:28:00Z">
              <w:r w:rsidRPr="00672A29">
                <w:t>106%</w:t>
              </w:r>
            </w:ins>
          </w:p>
        </w:tc>
      </w:tr>
      <w:tr w:rsidR="00672A29" w:rsidRPr="00672A29" w14:paraId="443EF668" w14:textId="77777777" w:rsidTr="00672A29">
        <w:trPr>
          <w:trHeight w:val="255"/>
          <w:ins w:id="11098" w:author="Jens-Rainer Ohm" w:date="2023-04-21T12:28:00Z"/>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pPr>
              <w:rPr>
                <w:ins w:id="11099" w:author="Jens-Rainer Ohm" w:date="2023-04-21T12:28:00Z"/>
              </w:rPr>
            </w:pPr>
            <w:ins w:id="11100" w:author="Jens-Rainer Ohm" w:date="2023-04-21T12:28:00Z">
              <w:r w:rsidRPr="00672A29">
                <w:t>Class B</w:t>
              </w:r>
            </w:ins>
          </w:p>
        </w:tc>
        <w:tc>
          <w:tcPr>
            <w:tcW w:w="1006" w:type="dxa"/>
            <w:noWrap/>
            <w:vAlign w:val="center"/>
            <w:hideMark/>
          </w:tcPr>
          <w:p w14:paraId="23A3DCE2" w14:textId="77777777" w:rsidR="00672A29" w:rsidRPr="00672A29" w:rsidRDefault="00672A29" w:rsidP="00672A29">
            <w:pPr>
              <w:rPr>
                <w:ins w:id="11101" w:author="Jens-Rainer Ohm" w:date="2023-04-21T12:28:00Z"/>
              </w:rPr>
            </w:pPr>
            <w:ins w:id="11102" w:author="Jens-Rainer Ohm" w:date="2023-04-21T12:28:00Z">
              <w:r w:rsidRPr="00672A29">
                <w:t>0.01%</w:t>
              </w:r>
            </w:ins>
          </w:p>
        </w:tc>
        <w:tc>
          <w:tcPr>
            <w:tcW w:w="1019" w:type="dxa"/>
            <w:noWrap/>
            <w:vAlign w:val="center"/>
            <w:hideMark/>
          </w:tcPr>
          <w:p w14:paraId="605D8C90" w14:textId="77777777" w:rsidR="00672A29" w:rsidRPr="00672A29" w:rsidRDefault="00672A29" w:rsidP="00672A29">
            <w:pPr>
              <w:rPr>
                <w:ins w:id="11103" w:author="Jens-Rainer Ohm" w:date="2023-04-21T12:28:00Z"/>
              </w:rPr>
            </w:pPr>
            <w:ins w:id="11104" w:author="Jens-Rainer Ohm" w:date="2023-04-21T12:28:00Z">
              <w:r w:rsidRPr="00672A29">
                <w:t>0.03%</w:t>
              </w:r>
            </w:ins>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pPr>
              <w:rPr>
                <w:ins w:id="11105" w:author="Jens-Rainer Ohm" w:date="2023-04-21T12:28:00Z"/>
              </w:rPr>
            </w:pPr>
            <w:ins w:id="11106" w:author="Jens-Rainer Ohm" w:date="2023-04-21T12:28:00Z">
              <w:r w:rsidRPr="00672A29">
                <w:t>0.05%</w:t>
              </w:r>
            </w:ins>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pPr>
              <w:rPr>
                <w:ins w:id="11107" w:author="Jens-Rainer Ohm" w:date="2023-04-21T12:28:00Z"/>
              </w:rPr>
            </w:pPr>
            <w:ins w:id="11108" w:author="Jens-Rainer Ohm" w:date="2023-04-21T12:28:00Z">
              <w:r w:rsidRPr="00672A29">
                <w:t>0.02%</w:t>
              </w:r>
            </w:ins>
          </w:p>
        </w:tc>
        <w:tc>
          <w:tcPr>
            <w:tcW w:w="975" w:type="dxa"/>
            <w:noWrap/>
            <w:vAlign w:val="center"/>
            <w:hideMark/>
          </w:tcPr>
          <w:p w14:paraId="46B6F81E" w14:textId="77777777" w:rsidR="00672A29" w:rsidRPr="00672A29" w:rsidRDefault="00672A29" w:rsidP="00672A29">
            <w:pPr>
              <w:rPr>
                <w:ins w:id="11109" w:author="Jens-Rainer Ohm" w:date="2023-04-21T12:28:00Z"/>
              </w:rPr>
            </w:pPr>
            <w:ins w:id="11110" w:author="Jens-Rainer Ohm" w:date="2023-04-21T12:28:00Z">
              <w:r w:rsidRPr="00672A29">
                <w:t>0.06%</w:t>
              </w:r>
            </w:ins>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pPr>
              <w:rPr>
                <w:ins w:id="11111" w:author="Jens-Rainer Ohm" w:date="2023-04-21T12:28:00Z"/>
              </w:rPr>
            </w:pPr>
            <w:ins w:id="11112" w:author="Jens-Rainer Ohm" w:date="2023-04-21T12:28:00Z">
              <w:r w:rsidRPr="00672A29">
                <w:t>0.06%</w:t>
              </w:r>
            </w:ins>
          </w:p>
        </w:tc>
        <w:tc>
          <w:tcPr>
            <w:tcW w:w="694" w:type="dxa"/>
            <w:noWrap/>
            <w:vAlign w:val="center"/>
            <w:hideMark/>
          </w:tcPr>
          <w:p w14:paraId="28E49633" w14:textId="77777777" w:rsidR="00672A29" w:rsidRPr="00672A29" w:rsidRDefault="00672A29" w:rsidP="00672A29">
            <w:pPr>
              <w:rPr>
                <w:ins w:id="11113" w:author="Jens-Rainer Ohm" w:date="2023-04-21T12:28:00Z"/>
              </w:rPr>
            </w:pPr>
            <w:ins w:id="11114" w:author="Jens-Rainer Ohm" w:date="2023-04-21T12:28:00Z">
              <w:r w:rsidRPr="00672A29">
                <w:t>103%</w:t>
              </w:r>
            </w:ins>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pPr>
              <w:rPr>
                <w:ins w:id="11115" w:author="Jens-Rainer Ohm" w:date="2023-04-21T12:28:00Z"/>
              </w:rPr>
            </w:pPr>
            <w:ins w:id="11116" w:author="Jens-Rainer Ohm" w:date="2023-04-21T12:28:00Z">
              <w:r w:rsidRPr="00672A29">
                <w:t>108%</w:t>
              </w:r>
            </w:ins>
          </w:p>
        </w:tc>
      </w:tr>
      <w:tr w:rsidR="00672A29" w:rsidRPr="00672A29" w14:paraId="6B0A0AB3" w14:textId="77777777" w:rsidTr="00672A29">
        <w:trPr>
          <w:trHeight w:val="255"/>
          <w:ins w:id="11117" w:author="Jens-Rainer Ohm" w:date="2023-04-21T12:28:00Z"/>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pPr>
              <w:rPr>
                <w:ins w:id="11118" w:author="Jens-Rainer Ohm" w:date="2023-04-21T12:28:00Z"/>
              </w:rPr>
            </w:pPr>
            <w:ins w:id="11119" w:author="Jens-Rainer Ohm" w:date="2023-04-21T12:28:00Z">
              <w:r w:rsidRPr="00672A29">
                <w:t>Class C</w:t>
              </w:r>
            </w:ins>
          </w:p>
        </w:tc>
        <w:tc>
          <w:tcPr>
            <w:tcW w:w="1006" w:type="dxa"/>
            <w:noWrap/>
            <w:vAlign w:val="center"/>
            <w:hideMark/>
          </w:tcPr>
          <w:p w14:paraId="48C95561" w14:textId="77777777" w:rsidR="00672A29" w:rsidRPr="00672A29" w:rsidRDefault="00672A29" w:rsidP="00672A29">
            <w:pPr>
              <w:rPr>
                <w:ins w:id="11120" w:author="Jens-Rainer Ohm" w:date="2023-04-21T12:28:00Z"/>
              </w:rPr>
            </w:pPr>
            <w:ins w:id="11121" w:author="Jens-Rainer Ohm" w:date="2023-04-21T12:28:00Z">
              <w:r w:rsidRPr="00672A29">
                <w:t>0.00%</w:t>
              </w:r>
            </w:ins>
          </w:p>
        </w:tc>
        <w:tc>
          <w:tcPr>
            <w:tcW w:w="1019" w:type="dxa"/>
            <w:noWrap/>
            <w:vAlign w:val="center"/>
            <w:hideMark/>
          </w:tcPr>
          <w:p w14:paraId="6EDD560F" w14:textId="77777777" w:rsidR="00672A29" w:rsidRPr="00672A29" w:rsidRDefault="00672A29" w:rsidP="00672A29">
            <w:pPr>
              <w:rPr>
                <w:ins w:id="11122" w:author="Jens-Rainer Ohm" w:date="2023-04-21T12:28:00Z"/>
              </w:rPr>
            </w:pPr>
            <w:ins w:id="11123" w:author="Jens-Rainer Ohm" w:date="2023-04-21T12:28:00Z">
              <w:r w:rsidRPr="00672A29">
                <w:t>0.00%</w:t>
              </w:r>
            </w:ins>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pPr>
              <w:rPr>
                <w:ins w:id="11124" w:author="Jens-Rainer Ohm" w:date="2023-04-21T12:28:00Z"/>
              </w:rPr>
            </w:pPr>
            <w:ins w:id="11125" w:author="Jens-Rainer Ohm" w:date="2023-04-21T12:28:00Z">
              <w:r w:rsidRPr="00672A29">
                <w:t>-0.01%</w:t>
              </w:r>
            </w:ins>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pPr>
              <w:rPr>
                <w:ins w:id="11126" w:author="Jens-Rainer Ohm" w:date="2023-04-21T12:28:00Z"/>
              </w:rPr>
            </w:pPr>
            <w:ins w:id="11127" w:author="Jens-Rainer Ohm" w:date="2023-04-21T12:28:00Z">
              <w:r w:rsidRPr="00672A29">
                <w:t>0.00%</w:t>
              </w:r>
            </w:ins>
          </w:p>
        </w:tc>
        <w:tc>
          <w:tcPr>
            <w:tcW w:w="975" w:type="dxa"/>
            <w:noWrap/>
            <w:vAlign w:val="center"/>
            <w:hideMark/>
          </w:tcPr>
          <w:p w14:paraId="01BC2066" w14:textId="77777777" w:rsidR="00672A29" w:rsidRPr="00672A29" w:rsidRDefault="00672A29" w:rsidP="00672A29">
            <w:pPr>
              <w:rPr>
                <w:ins w:id="11128" w:author="Jens-Rainer Ohm" w:date="2023-04-21T12:28:00Z"/>
              </w:rPr>
            </w:pPr>
            <w:ins w:id="11129" w:author="Jens-Rainer Ohm" w:date="2023-04-21T12:28:00Z">
              <w:r w:rsidRPr="00672A29">
                <w:t>0.00%</w:t>
              </w:r>
            </w:ins>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pPr>
              <w:rPr>
                <w:ins w:id="11130" w:author="Jens-Rainer Ohm" w:date="2023-04-21T12:28:00Z"/>
              </w:rPr>
            </w:pPr>
            <w:ins w:id="11131" w:author="Jens-Rainer Ohm" w:date="2023-04-21T12:28:00Z">
              <w:r w:rsidRPr="00672A29">
                <w:t>0.00%</w:t>
              </w:r>
            </w:ins>
          </w:p>
        </w:tc>
        <w:tc>
          <w:tcPr>
            <w:tcW w:w="694" w:type="dxa"/>
            <w:noWrap/>
            <w:vAlign w:val="center"/>
            <w:hideMark/>
          </w:tcPr>
          <w:p w14:paraId="3E420579" w14:textId="77777777" w:rsidR="00672A29" w:rsidRPr="00672A29" w:rsidRDefault="00672A29" w:rsidP="00672A29">
            <w:pPr>
              <w:rPr>
                <w:ins w:id="11132" w:author="Jens-Rainer Ohm" w:date="2023-04-21T12:28:00Z"/>
              </w:rPr>
            </w:pPr>
            <w:ins w:id="11133" w:author="Jens-Rainer Ohm" w:date="2023-04-21T12:28:00Z">
              <w:r w:rsidRPr="00672A29">
                <w:t>102%</w:t>
              </w:r>
            </w:ins>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pPr>
              <w:rPr>
                <w:ins w:id="11134" w:author="Jens-Rainer Ohm" w:date="2023-04-21T12:28:00Z"/>
              </w:rPr>
            </w:pPr>
            <w:ins w:id="11135" w:author="Jens-Rainer Ohm" w:date="2023-04-21T12:28:00Z">
              <w:r w:rsidRPr="00672A29">
                <w:t>108%</w:t>
              </w:r>
            </w:ins>
          </w:p>
        </w:tc>
      </w:tr>
      <w:tr w:rsidR="00672A29" w:rsidRPr="00672A29" w14:paraId="0CFE8A4A" w14:textId="77777777" w:rsidTr="00672A29">
        <w:trPr>
          <w:trHeight w:val="255"/>
          <w:ins w:id="11136" w:author="Jens-Rainer Ohm" w:date="2023-04-21T12:28:00Z"/>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pPr>
              <w:rPr>
                <w:ins w:id="11137" w:author="Jens-Rainer Ohm" w:date="2023-04-21T12:28:00Z"/>
              </w:rPr>
            </w:pPr>
            <w:ins w:id="11138" w:author="Jens-Rainer Ohm" w:date="2023-04-21T12:28:00Z">
              <w:r w:rsidRPr="00672A29">
                <w:t>Class E</w:t>
              </w:r>
            </w:ins>
          </w:p>
        </w:tc>
        <w:tc>
          <w:tcPr>
            <w:tcW w:w="1006" w:type="dxa"/>
            <w:noWrap/>
            <w:vAlign w:val="center"/>
            <w:hideMark/>
          </w:tcPr>
          <w:p w14:paraId="4923ACA3" w14:textId="77777777" w:rsidR="00672A29" w:rsidRPr="00672A29" w:rsidRDefault="00672A29" w:rsidP="00672A29">
            <w:pPr>
              <w:rPr>
                <w:ins w:id="11139" w:author="Jens-Rainer Ohm" w:date="2023-04-21T12:28:00Z"/>
              </w:rPr>
            </w:pPr>
            <w:ins w:id="11140" w:author="Jens-Rainer Ohm" w:date="2023-04-21T12:28:00Z">
              <w:r w:rsidRPr="00672A29">
                <w:t> </w:t>
              </w:r>
            </w:ins>
          </w:p>
        </w:tc>
        <w:tc>
          <w:tcPr>
            <w:tcW w:w="1019" w:type="dxa"/>
            <w:noWrap/>
            <w:vAlign w:val="center"/>
            <w:hideMark/>
          </w:tcPr>
          <w:p w14:paraId="78A2B676" w14:textId="77777777" w:rsidR="00672A29" w:rsidRPr="00672A29" w:rsidRDefault="00672A29" w:rsidP="00672A29">
            <w:pPr>
              <w:rPr>
                <w:ins w:id="11141" w:author="Jens-Rainer Ohm" w:date="2023-04-21T12:28:00Z"/>
              </w:rPr>
            </w:pPr>
          </w:p>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pPr>
              <w:rPr>
                <w:ins w:id="11142" w:author="Jens-Rainer Ohm" w:date="2023-04-21T12:28:00Z"/>
              </w:rPr>
            </w:pPr>
            <w:ins w:id="11143" w:author="Jens-Rainer Ohm" w:date="2023-04-21T12:28:00Z">
              <w:r w:rsidRPr="00672A29">
                <w:t> </w:t>
              </w:r>
            </w:ins>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pPr>
              <w:rPr>
                <w:ins w:id="11144" w:author="Jens-Rainer Ohm" w:date="2023-04-21T12:28:00Z"/>
              </w:rPr>
            </w:pPr>
            <w:ins w:id="11145" w:author="Jens-Rainer Ohm" w:date="2023-04-21T12:28:00Z">
              <w:r w:rsidRPr="00672A29">
                <w:t> </w:t>
              </w:r>
            </w:ins>
          </w:p>
        </w:tc>
        <w:tc>
          <w:tcPr>
            <w:tcW w:w="975" w:type="dxa"/>
            <w:noWrap/>
            <w:vAlign w:val="center"/>
            <w:hideMark/>
          </w:tcPr>
          <w:p w14:paraId="1C39188D" w14:textId="77777777" w:rsidR="00672A29" w:rsidRPr="00672A29" w:rsidRDefault="00672A29" w:rsidP="00672A29">
            <w:pPr>
              <w:rPr>
                <w:ins w:id="11146" w:author="Jens-Rainer Ohm" w:date="2023-04-21T12:28:00Z"/>
              </w:rPr>
            </w:pPr>
          </w:p>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pPr>
              <w:rPr>
                <w:ins w:id="11147" w:author="Jens-Rainer Ohm" w:date="2023-04-21T12:28:00Z"/>
              </w:rPr>
            </w:pPr>
            <w:ins w:id="11148" w:author="Jens-Rainer Ohm" w:date="2023-04-21T12:28:00Z">
              <w:r w:rsidRPr="00672A29">
                <w:t> </w:t>
              </w:r>
            </w:ins>
          </w:p>
        </w:tc>
        <w:tc>
          <w:tcPr>
            <w:tcW w:w="694" w:type="dxa"/>
            <w:noWrap/>
            <w:vAlign w:val="center"/>
            <w:hideMark/>
          </w:tcPr>
          <w:p w14:paraId="38498917" w14:textId="77777777" w:rsidR="00672A29" w:rsidRPr="00672A29" w:rsidRDefault="00672A29" w:rsidP="00672A29">
            <w:pPr>
              <w:rPr>
                <w:ins w:id="11149" w:author="Jens-Rainer Ohm" w:date="2023-04-21T12:28:00Z"/>
              </w:rPr>
            </w:pPr>
            <w:ins w:id="11150" w:author="Jens-Rainer Ohm" w:date="2023-04-21T12:28:00Z">
              <w:r w:rsidRPr="00672A29">
                <w:t> </w:t>
              </w:r>
            </w:ins>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pPr>
              <w:rPr>
                <w:ins w:id="11151" w:author="Jens-Rainer Ohm" w:date="2023-04-21T12:28:00Z"/>
              </w:rPr>
            </w:pPr>
          </w:p>
        </w:tc>
      </w:tr>
      <w:tr w:rsidR="00672A29" w:rsidRPr="00672A29" w14:paraId="215A7589" w14:textId="77777777" w:rsidTr="00672A29">
        <w:trPr>
          <w:trHeight w:val="255"/>
          <w:ins w:id="11152"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ins w:id="11153" w:author="Jens-Rainer Ohm" w:date="2023-04-21T12:28:00Z"/>
                <w:b/>
                <w:bCs/>
              </w:rPr>
            </w:pPr>
            <w:ins w:id="11154" w:author="Jens-Rainer Ohm" w:date="2023-04-21T12:28:00Z">
              <w:r w:rsidRPr="00672A29">
                <w:rPr>
                  <w:b/>
                  <w:bCs/>
                </w:rPr>
                <w:t>Overall</w:t>
              </w:r>
            </w:ins>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pPr>
              <w:rPr>
                <w:ins w:id="11155" w:author="Jens-Rainer Ohm" w:date="2023-04-21T12:28:00Z"/>
              </w:rPr>
            </w:pPr>
            <w:ins w:id="11156" w:author="Jens-Rainer Ohm" w:date="2023-04-21T12:28:00Z">
              <w:r w:rsidRPr="00672A29">
                <w:t>0.00%</w:t>
              </w:r>
            </w:ins>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pPr>
              <w:rPr>
                <w:ins w:id="11157" w:author="Jens-Rainer Ohm" w:date="2023-04-21T12:28:00Z"/>
              </w:rPr>
            </w:pPr>
            <w:ins w:id="11158" w:author="Jens-Rainer Ohm" w:date="2023-04-21T12:28:00Z">
              <w:r w:rsidRPr="00672A29">
                <w:t>0.01%</w:t>
              </w:r>
            </w:ins>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pPr>
              <w:rPr>
                <w:ins w:id="11159" w:author="Jens-Rainer Ohm" w:date="2023-04-21T12:28:00Z"/>
              </w:rPr>
            </w:pPr>
            <w:ins w:id="11160" w:author="Jens-Rainer Ohm" w:date="2023-04-21T12:28:00Z">
              <w:r w:rsidRPr="00672A29">
                <w:t>0.01%</w:t>
              </w:r>
            </w:ins>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pPr>
              <w:rPr>
                <w:ins w:id="11161" w:author="Jens-Rainer Ohm" w:date="2023-04-21T12:28:00Z"/>
              </w:rPr>
            </w:pPr>
            <w:ins w:id="11162" w:author="Jens-Rainer Ohm" w:date="2023-04-21T12:28:00Z">
              <w:r w:rsidRPr="00672A29">
                <w:t>0.01%</w:t>
              </w:r>
            </w:ins>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pPr>
              <w:rPr>
                <w:ins w:id="11163" w:author="Jens-Rainer Ohm" w:date="2023-04-21T12:28:00Z"/>
              </w:rPr>
            </w:pPr>
            <w:ins w:id="11164" w:author="Jens-Rainer Ohm" w:date="2023-04-21T12:28:00Z">
              <w:r w:rsidRPr="00672A29">
                <w:t>0.02%</w:t>
              </w:r>
            </w:ins>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pPr>
              <w:rPr>
                <w:ins w:id="11165" w:author="Jens-Rainer Ohm" w:date="2023-04-21T12:28:00Z"/>
              </w:rPr>
            </w:pPr>
            <w:ins w:id="11166" w:author="Jens-Rainer Ohm" w:date="2023-04-21T12:28:00Z">
              <w:r w:rsidRPr="00672A29">
                <w:t>0.02%</w:t>
              </w:r>
            </w:ins>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pPr>
              <w:rPr>
                <w:ins w:id="11167" w:author="Jens-Rainer Ohm" w:date="2023-04-21T12:28:00Z"/>
              </w:rPr>
            </w:pPr>
            <w:ins w:id="11168" w:author="Jens-Rainer Ohm" w:date="2023-04-21T12:28:00Z">
              <w:r w:rsidRPr="00672A29">
                <w:t>102%</w:t>
              </w:r>
            </w:ins>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pPr>
              <w:rPr>
                <w:ins w:id="11169" w:author="Jens-Rainer Ohm" w:date="2023-04-21T12:28:00Z"/>
              </w:rPr>
            </w:pPr>
            <w:ins w:id="11170" w:author="Jens-Rainer Ohm" w:date="2023-04-21T12:28:00Z">
              <w:r w:rsidRPr="00672A29">
                <w:t>107%</w:t>
              </w:r>
            </w:ins>
          </w:p>
        </w:tc>
      </w:tr>
      <w:tr w:rsidR="00672A29" w:rsidRPr="00672A29" w14:paraId="7CAB807C" w14:textId="77777777" w:rsidTr="00672A29">
        <w:trPr>
          <w:trHeight w:val="255"/>
          <w:ins w:id="11171" w:author="Jens-Rainer Ohm" w:date="2023-04-21T12:28:00Z"/>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pPr>
              <w:rPr>
                <w:ins w:id="11172" w:author="Jens-Rainer Ohm" w:date="2023-04-21T12:28:00Z"/>
              </w:rPr>
            </w:pPr>
            <w:ins w:id="11173" w:author="Jens-Rainer Ohm" w:date="2023-04-21T12:28:00Z">
              <w:r w:rsidRPr="00672A29">
                <w:t>Class D</w:t>
              </w:r>
            </w:ins>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pPr>
              <w:rPr>
                <w:ins w:id="11174" w:author="Jens-Rainer Ohm" w:date="2023-04-21T12:28:00Z"/>
              </w:rPr>
            </w:pPr>
            <w:ins w:id="11175" w:author="Jens-Rainer Ohm" w:date="2023-04-21T12:28:00Z">
              <w:r w:rsidRPr="00672A29">
                <w:t>0.00%</w:t>
              </w:r>
            </w:ins>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pPr>
              <w:rPr>
                <w:ins w:id="11176" w:author="Jens-Rainer Ohm" w:date="2023-04-21T12:28:00Z"/>
              </w:rPr>
            </w:pPr>
            <w:ins w:id="11177" w:author="Jens-Rainer Ohm" w:date="2023-04-21T12:28:00Z">
              <w:r w:rsidRPr="00672A29">
                <w:t>0.00%</w:t>
              </w:r>
            </w:ins>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pPr>
              <w:rPr>
                <w:ins w:id="11178" w:author="Jens-Rainer Ohm" w:date="2023-04-21T12:28:00Z"/>
              </w:rPr>
            </w:pPr>
            <w:ins w:id="11179" w:author="Jens-Rainer Ohm" w:date="2023-04-21T12:28:00Z">
              <w:r w:rsidRPr="00672A29">
                <w:t>0.00%</w:t>
              </w:r>
            </w:ins>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pPr>
              <w:rPr>
                <w:ins w:id="11180" w:author="Jens-Rainer Ohm" w:date="2023-04-21T12:28:00Z"/>
              </w:rPr>
            </w:pPr>
            <w:ins w:id="11181" w:author="Jens-Rainer Ohm" w:date="2023-04-21T12:28:00Z">
              <w:r w:rsidRPr="00672A29">
                <w:t>0.00%</w:t>
              </w:r>
            </w:ins>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pPr>
              <w:rPr>
                <w:ins w:id="11182" w:author="Jens-Rainer Ohm" w:date="2023-04-21T12:28:00Z"/>
              </w:rPr>
            </w:pPr>
            <w:ins w:id="11183" w:author="Jens-Rainer Ohm" w:date="2023-04-21T12:28:00Z">
              <w:r w:rsidRPr="00672A29">
                <w:t>0.00%</w:t>
              </w:r>
            </w:ins>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pPr>
              <w:rPr>
                <w:ins w:id="11184" w:author="Jens-Rainer Ohm" w:date="2023-04-21T12:28:00Z"/>
              </w:rPr>
            </w:pPr>
            <w:ins w:id="11185" w:author="Jens-Rainer Ohm" w:date="2023-04-21T12:28:00Z">
              <w:r w:rsidRPr="00672A29">
                <w:t>0.00%</w:t>
              </w:r>
            </w:ins>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pPr>
              <w:rPr>
                <w:ins w:id="11186" w:author="Jens-Rainer Ohm" w:date="2023-04-21T12:28:00Z"/>
              </w:rPr>
            </w:pPr>
            <w:ins w:id="11187" w:author="Jens-Rainer Ohm" w:date="2023-04-21T12:28:00Z">
              <w:r w:rsidRPr="00672A29">
                <w:t>103%</w:t>
              </w:r>
            </w:ins>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pPr>
              <w:rPr>
                <w:ins w:id="11188" w:author="Jens-Rainer Ohm" w:date="2023-04-21T12:28:00Z"/>
              </w:rPr>
            </w:pPr>
            <w:ins w:id="11189" w:author="Jens-Rainer Ohm" w:date="2023-04-21T12:28:00Z">
              <w:r w:rsidRPr="00672A29">
                <w:t>107%</w:t>
              </w:r>
            </w:ins>
          </w:p>
        </w:tc>
      </w:tr>
      <w:tr w:rsidR="00672A29" w:rsidRPr="00672A29" w14:paraId="3460E153" w14:textId="77777777" w:rsidTr="00672A29">
        <w:trPr>
          <w:trHeight w:val="255"/>
          <w:ins w:id="11190"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pPr>
              <w:rPr>
                <w:ins w:id="11191" w:author="Jens-Rainer Ohm" w:date="2023-04-21T12:28:00Z"/>
              </w:rPr>
            </w:pPr>
            <w:ins w:id="11192" w:author="Jens-Rainer Ohm" w:date="2023-04-21T12:28:00Z">
              <w:r w:rsidRPr="00672A29">
                <w:t>Class F</w:t>
              </w:r>
            </w:ins>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pPr>
              <w:rPr>
                <w:ins w:id="11193" w:author="Jens-Rainer Ohm" w:date="2023-04-21T12:28:00Z"/>
              </w:rPr>
            </w:pPr>
            <w:ins w:id="11194" w:author="Jens-Rainer Ohm" w:date="2023-04-21T12:28:00Z">
              <w:r w:rsidRPr="00672A29">
                <w:t>0.00%</w:t>
              </w:r>
            </w:ins>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pPr>
              <w:rPr>
                <w:ins w:id="11195" w:author="Jens-Rainer Ohm" w:date="2023-04-21T12:28:00Z"/>
              </w:rPr>
            </w:pPr>
            <w:ins w:id="11196" w:author="Jens-Rainer Ohm" w:date="2023-04-21T12:28:00Z">
              <w:r w:rsidRPr="00672A29">
                <w:t>0.01%</w:t>
              </w:r>
            </w:ins>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pPr>
              <w:rPr>
                <w:ins w:id="11197" w:author="Jens-Rainer Ohm" w:date="2023-04-21T12:28:00Z"/>
              </w:rPr>
            </w:pPr>
            <w:ins w:id="11198" w:author="Jens-Rainer Ohm" w:date="2023-04-21T12:28:00Z">
              <w:r w:rsidRPr="00672A29">
                <w:t>0.00%</w:t>
              </w:r>
            </w:ins>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pPr>
              <w:rPr>
                <w:ins w:id="11199" w:author="Jens-Rainer Ohm" w:date="2023-04-21T12:28:00Z"/>
              </w:rPr>
            </w:pPr>
            <w:ins w:id="11200" w:author="Jens-Rainer Ohm" w:date="2023-04-21T12:28:00Z">
              <w:r w:rsidRPr="00672A29">
                <w:t>0.00%</w:t>
              </w:r>
            </w:ins>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pPr>
              <w:rPr>
                <w:ins w:id="11201" w:author="Jens-Rainer Ohm" w:date="2023-04-21T12:28:00Z"/>
              </w:rPr>
            </w:pPr>
            <w:ins w:id="11202" w:author="Jens-Rainer Ohm" w:date="2023-04-21T12:28:00Z">
              <w:r w:rsidRPr="00672A29">
                <w:t>0.00%</w:t>
              </w:r>
            </w:ins>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pPr>
              <w:rPr>
                <w:ins w:id="11203" w:author="Jens-Rainer Ohm" w:date="2023-04-21T12:28:00Z"/>
              </w:rPr>
            </w:pPr>
            <w:ins w:id="11204" w:author="Jens-Rainer Ohm" w:date="2023-04-21T12:28:00Z">
              <w:r w:rsidRPr="00672A29">
                <w:t>0.00%</w:t>
              </w:r>
            </w:ins>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pPr>
              <w:rPr>
                <w:ins w:id="11205" w:author="Jens-Rainer Ohm" w:date="2023-04-21T12:28:00Z"/>
              </w:rPr>
            </w:pPr>
            <w:ins w:id="11206" w:author="Jens-Rainer Ohm" w:date="2023-04-21T12:28:00Z">
              <w:r w:rsidRPr="00672A29">
                <w:t>103%</w:t>
              </w:r>
            </w:ins>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pPr>
              <w:rPr>
                <w:ins w:id="11207" w:author="Jens-Rainer Ohm" w:date="2023-04-21T12:28:00Z"/>
              </w:rPr>
            </w:pPr>
            <w:ins w:id="11208" w:author="Jens-Rainer Ohm" w:date="2023-04-21T12:28:00Z">
              <w:r w:rsidRPr="00672A29">
                <w:t>108%</w:t>
              </w:r>
            </w:ins>
          </w:p>
        </w:tc>
      </w:tr>
    </w:tbl>
    <w:p w14:paraId="03B109C5" w14:textId="77777777" w:rsidR="00672A29" w:rsidRPr="00672A29" w:rsidRDefault="00672A29" w:rsidP="00672A29">
      <w:pPr>
        <w:rPr>
          <w:ins w:id="11209" w:author="Jens-Rainer Ohm" w:date="2023-04-21T12:28:00Z"/>
        </w:rPr>
      </w:pPr>
    </w:p>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ins w:id="11210" w:author="Jens-Rainer Ohm" w:date="2023-04-21T12:28:00Z"/>
        </w:trPr>
        <w:tc>
          <w:tcPr>
            <w:tcW w:w="1660" w:type="dxa"/>
            <w:noWrap/>
            <w:vAlign w:val="center"/>
            <w:hideMark/>
          </w:tcPr>
          <w:p w14:paraId="39D06B29" w14:textId="77777777" w:rsidR="00672A29" w:rsidRPr="00672A29" w:rsidRDefault="00672A29" w:rsidP="00672A29">
            <w:pPr>
              <w:rPr>
                <w:ins w:id="11211" w:author="Jens-Rainer Ohm" w:date="2023-04-21T12:28:00Z"/>
              </w:rPr>
            </w:pPr>
          </w:p>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ins w:id="11212" w:author="Jens-Rainer Ohm" w:date="2023-04-21T12:28:00Z"/>
                <w:b/>
                <w:bCs/>
              </w:rPr>
            </w:pPr>
            <w:ins w:id="11213" w:author="Jens-Rainer Ohm" w:date="2023-04-21T12:28:00Z">
              <w:r w:rsidRPr="00672A29">
                <w:rPr>
                  <w:b/>
                  <w:bCs/>
                </w:rPr>
                <w:t xml:space="preserve">Low delay B Main10 </w:t>
              </w:r>
            </w:ins>
          </w:p>
        </w:tc>
      </w:tr>
      <w:tr w:rsidR="00672A29" w:rsidRPr="00CD3388" w14:paraId="31C0DCC4" w14:textId="77777777" w:rsidTr="00672A29">
        <w:trPr>
          <w:trHeight w:val="255"/>
          <w:ins w:id="11214" w:author="Jens-Rainer Ohm" w:date="2023-04-21T12:28:00Z"/>
        </w:trPr>
        <w:tc>
          <w:tcPr>
            <w:tcW w:w="1660" w:type="dxa"/>
            <w:noWrap/>
            <w:vAlign w:val="center"/>
            <w:hideMark/>
          </w:tcPr>
          <w:p w14:paraId="01AA56B9" w14:textId="77777777" w:rsidR="00672A29" w:rsidRPr="00672A29" w:rsidRDefault="00672A29" w:rsidP="00672A29">
            <w:pPr>
              <w:rPr>
                <w:ins w:id="11215"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ins w:id="11216" w:author="Jens-Rainer Ohm" w:date="2023-04-21T12:28:00Z"/>
                <w:b/>
                <w:bCs/>
              </w:rPr>
            </w:pPr>
            <w:ins w:id="11217" w:author="Jens-Rainer Ohm" w:date="2023-04-21T12:28:00Z">
              <w:r w:rsidRPr="00672A29">
                <w:rPr>
                  <w:b/>
                  <w:bCs/>
                </w:rPr>
                <w:t>BD-rate Over nnvc3.0-allNnToolsOff</w:t>
              </w:r>
            </w:ins>
          </w:p>
        </w:tc>
      </w:tr>
      <w:tr w:rsidR="00672A29" w:rsidRPr="00672A29" w14:paraId="1C85D8AE" w14:textId="77777777" w:rsidTr="00672A29">
        <w:trPr>
          <w:trHeight w:val="255"/>
          <w:ins w:id="11218" w:author="Jens-Rainer Ohm" w:date="2023-04-21T12:28:00Z"/>
        </w:trPr>
        <w:tc>
          <w:tcPr>
            <w:tcW w:w="1660" w:type="dxa"/>
            <w:noWrap/>
            <w:vAlign w:val="center"/>
            <w:hideMark/>
          </w:tcPr>
          <w:p w14:paraId="4EE22BEF" w14:textId="77777777" w:rsidR="00672A29" w:rsidRPr="00672A29" w:rsidRDefault="00672A29" w:rsidP="00672A29">
            <w:pPr>
              <w:rPr>
                <w:ins w:id="11219" w:author="Jens-Rainer Ohm" w:date="2023-04-21T12:28:00Z"/>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pPr>
              <w:rPr>
                <w:ins w:id="11220" w:author="Jens-Rainer Ohm" w:date="2023-04-21T12:28:00Z"/>
              </w:rPr>
            </w:pPr>
            <w:ins w:id="11221" w:author="Jens-Rainer Ohm" w:date="2023-04-21T12:28:00Z">
              <w:r w:rsidRPr="00672A29">
                <w:t>Y-PSNR</w:t>
              </w:r>
            </w:ins>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pPr>
              <w:rPr>
                <w:ins w:id="11222" w:author="Jens-Rainer Ohm" w:date="2023-04-21T12:28:00Z"/>
              </w:rPr>
            </w:pPr>
            <w:ins w:id="11223" w:author="Jens-Rainer Ohm" w:date="2023-04-21T12:28:00Z">
              <w:r w:rsidRPr="00672A29">
                <w:t>U-PSNR</w:t>
              </w:r>
            </w:ins>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pPr>
              <w:rPr>
                <w:ins w:id="11224" w:author="Jens-Rainer Ohm" w:date="2023-04-21T12:28:00Z"/>
              </w:rPr>
            </w:pPr>
            <w:ins w:id="11225" w:author="Jens-Rainer Ohm" w:date="2023-04-21T12:28:00Z">
              <w:r w:rsidRPr="00672A29">
                <w:t>V-PSNR</w:t>
              </w:r>
            </w:ins>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pPr>
              <w:rPr>
                <w:ins w:id="11226" w:author="Jens-Rainer Ohm" w:date="2023-04-21T12:28:00Z"/>
              </w:rPr>
            </w:pPr>
            <w:ins w:id="11227" w:author="Jens-Rainer Ohm" w:date="2023-04-21T12:28:00Z">
              <w:r w:rsidRPr="00672A29">
                <w:t>Y-MSIM</w:t>
              </w:r>
            </w:ins>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pPr>
              <w:rPr>
                <w:ins w:id="11228" w:author="Jens-Rainer Ohm" w:date="2023-04-21T12:28:00Z"/>
              </w:rPr>
            </w:pPr>
            <w:ins w:id="11229" w:author="Jens-Rainer Ohm" w:date="2023-04-21T12:28:00Z">
              <w:r w:rsidRPr="00672A29">
                <w:t>U-MSIM</w:t>
              </w:r>
            </w:ins>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pPr>
              <w:rPr>
                <w:ins w:id="11230" w:author="Jens-Rainer Ohm" w:date="2023-04-21T12:28:00Z"/>
              </w:rPr>
            </w:pPr>
            <w:ins w:id="11231" w:author="Jens-Rainer Ohm" w:date="2023-04-21T12:28:00Z">
              <w:r w:rsidRPr="00672A29">
                <w:t>V-MSIM</w:t>
              </w:r>
            </w:ins>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Pr>
              <w:rPr>
                <w:ins w:id="11232" w:author="Jens-Rainer Ohm" w:date="2023-04-21T12:28:00Z"/>
              </w:rPr>
            </w:pPr>
            <w:proofErr w:type="spellStart"/>
            <w:ins w:id="11233" w:author="Jens-Rainer Ohm" w:date="2023-04-21T12:28:00Z">
              <w:r w:rsidRPr="00672A29">
                <w:t>EncT</w:t>
              </w:r>
              <w:proofErr w:type="spellEnd"/>
            </w:ins>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Pr>
              <w:rPr>
                <w:ins w:id="11234" w:author="Jens-Rainer Ohm" w:date="2023-04-21T12:28:00Z"/>
              </w:rPr>
            </w:pPr>
            <w:proofErr w:type="spellStart"/>
            <w:ins w:id="11235" w:author="Jens-Rainer Ohm" w:date="2023-04-21T12:28:00Z">
              <w:r w:rsidRPr="00672A29">
                <w:t>DecT</w:t>
              </w:r>
              <w:proofErr w:type="spellEnd"/>
              <w:r w:rsidRPr="00672A29">
                <w:t xml:space="preserve"> CPU</w:t>
              </w:r>
            </w:ins>
          </w:p>
        </w:tc>
      </w:tr>
      <w:tr w:rsidR="00672A29" w:rsidRPr="00672A29" w14:paraId="0F3900E3" w14:textId="77777777" w:rsidTr="00672A29">
        <w:trPr>
          <w:trHeight w:val="255"/>
          <w:ins w:id="11236"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pPr>
              <w:rPr>
                <w:ins w:id="11237" w:author="Jens-Rainer Ohm" w:date="2023-04-21T12:28:00Z"/>
              </w:rPr>
            </w:pPr>
            <w:ins w:id="11238" w:author="Jens-Rainer Ohm" w:date="2023-04-21T12:28:00Z">
              <w:r w:rsidRPr="00672A29">
                <w:t>Class A1</w:t>
              </w:r>
            </w:ins>
          </w:p>
        </w:tc>
        <w:tc>
          <w:tcPr>
            <w:tcW w:w="967" w:type="dxa"/>
            <w:noWrap/>
            <w:vAlign w:val="center"/>
            <w:hideMark/>
          </w:tcPr>
          <w:p w14:paraId="16805F80" w14:textId="77777777" w:rsidR="00672A29" w:rsidRPr="00672A29" w:rsidRDefault="00672A29" w:rsidP="00672A29">
            <w:pPr>
              <w:rPr>
                <w:ins w:id="11239" w:author="Jens-Rainer Ohm" w:date="2023-04-21T12:28:00Z"/>
              </w:rPr>
            </w:pPr>
            <w:ins w:id="11240" w:author="Jens-Rainer Ohm" w:date="2023-04-21T12:28:00Z">
              <w:r w:rsidRPr="00672A29">
                <w:t>#VALUE!</w:t>
              </w:r>
            </w:ins>
          </w:p>
        </w:tc>
        <w:tc>
          <w:tcPr>
            <w:tcW w:w="966" w:type="dxa"/>
            <w:noWrap/>
            <w:vAlign w:val="center"/>
            <w:hideMark/>
          </w:tcPr>
          <w:p w14:paraId="55DC79BB" w14:textId="77777777" w:rsidR="00672A29" w:rsidRPr="00672A29" w:rsidRDefault="00672A29" w:rsidP="00672A29">
            <w:pPr>
              <w:rPr>
                <w:ins w:id="11241" w:author="Jens-Rainer Ohm" w:date="2023-04-21T12:28:00Z"/>
              </w:rPr>
            </w:pPr>
            <w:ins w:id="11242" w:author="Jens-Rainer Ohm" w:date="2023-04-21T12:28:00Z">
              <w:r w:rsidRPr="00672A29">
                <w:t>#VALUE!</w:t>
              </w:r>
            </w:ins>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pPr>
              <w:rPr>
                <w:ins w:id="11243" w:author="Jens-Rainer Ohm" w:date="2023-04-21T12:28:00Z"/>
              </w:rPr>
            </w:pPr>
            <w:ins w:id="11244" w:author="Jens-Rainer Ohm" w:date="2023-04-21T12:28:00Z">
              <w:r w:rsidRPr="00672A29">
                <w:t>#VALUE!</w:t>
              </w:r>
            </w:ins>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pPr>
              <w:rPr>
                <w:ins w:id="11245" w:author="Jens-Rainer Ohm" w:date="2023-04-21T12:28:00Z"/>
              </w:rPr>
            </w:pPr>
            <w:ins w:id="11246" w:author="Jens-Rainer Ohm" w:date="2023-04-21T12:28:00Z">
              <w:r w:rsidRPr="00672A29">
                <w:t>#VALUE!</w:t>
              </w:r>
            </w:ins>
          </w:p>
        </w:tc>
        <w:tc>
          <w:tcPr>
            <w:tcW w:w="966" w:type="dxa"/>
            <w:noWrap/>
            <w:vAlign w:val="center"/>
            <w:hideMark/>
          </w:tcPr>
          <w:p w14:paraId="35FF4CA6" w14:textId="77777777" w:rsidR="00672A29" w:rsidRPr="00672A29" w:rsidRDefault="00672A29" w:rsidP="00672A29">
            <w:pPr>
              <w:rPr>
                <w:ins w:id="11247" w:author="Jens-Rainer Ohm" w:date="2023-04-21T12:28:00Z"/>
              </w:rPr>
            </w:pPr>
            <w:ins w:id="11248" w:author="Jens-Rainer Ohm" w:date="2023-04-21T12:28:00Z">
              <w:r w:rsidRPr="00672A29">
                <w:t>#VALUE!</w:t>
              </w:r>
            </w:ins>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pPr>
              <w:rPr>
                <w:ins w:id="11249" w:author="Jens-Rainer Ohm" w:date="2023-04-21T12:28:00Z"/>
              </w:rPr>
            </w:pPr>
            <w:ins w:id="11250" w:author="Jens-Rainer Ohm" w:date="2023-04-21T12:28:00Z">
              <w:r w:rsidRPr="00672A29">
                <w:t>#VALUE!</w:t>
              </w:r>
            </w:ins>
          </w:p>
        </w:tc>
        <w:tc>
          <w:tcPr>
            <w:tcW w:w="966" w:type="dxa"/>
            <w:noWrap/>
            <w:vAlign w:val="center"/>
            <w:hideMark/>
          </w:tcPr>
          <w:p w14:paraId="271F7900" w14:textId="77777777" w:rsidR="00672A29" w:rsidRPr="00672A29" w:rsidRDefault="00672A29" w:rsidP="00672A29">
            <w:pPr>
              <w:rPr>
                <w:ins w:id="11251" w:author="Jens-Rainer Ohm" w:date="2023-04-21T12:28:00Z"/>
              </w:rPr>
            </w:pPr>
            <w:ins w:id="11252" w:author="Jens-Rainer Ohm" w:date="2023-04-21T12:28:00Z">
              <w:r w:rsidRPr="00672A29">
                <w:t>#VALUE!</w:t>
              </w:r>
            </w:ins>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pPr>
              <w:rPr>
                <w:ins w:id="11253" w:author="Jens-Rainer Ohm" w:date="2023-04-21T12:28:00Z"/>
              </w:rPr>
            </w:pPr>
            <w:ins w:id="11254" w:author="Jens-Rainer Ohm" w:date="2023-04-21T12:28:00Z">
              <w:r w:rsidRPr="00672A29">
                <w:t>#VALUE!</w:t>
              </w:r>
            </w:ins>
          </w:p>
        </w:tc>
      </w:tr>
      <w:tr w:rsidR="00672A29" w:rsidRPr="00672A29" w14:paraId="1F798838" w14:textId="77777777" w:rsidTr="00672A29">
        <w:trPr>
          <w:trHeight w:val="255"/>
          <w:ins w:id="11255" w:author="Jens-Rainer Ohm" w:date="2023-04-21T12:28:00Z"/>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pPr>
              <w:rPr>
                <w:ins w:id="11256" w:author="Jens-Rainer Ohm" w:date="2023-04-21T12:28:00Z"/>
              </w:rPr>
            </w:pPr>
            <w:ins w:id="11257" w:author="Jens-Rainer Ohm" w:date="2023-04-21T12:28:00Z">
              <w:r w:rsidRPr="00672A29">
                <w:t>Class A2</w:t>
              </w:r>
            </w:ins>
          </w:p>
        </w:tc>
        <w:tc>
          <w:tcPr>
            <w:tcW w:w="967" w:type="dxa"/>
            <w:noWrap/>
            <w:vAlign w:val="center"/>
            <w:hideMark/>
          </w:tcPr>
          <w:p w14:paraId="75E8C9A1" w14:textId="77777777" w:rsidR="00672A29" w:rsidRPr="00672A29" w:rsidRDefault="00672A29" w:rsidP="00672A29">
            <w:pPr>
              <w:rPr>
                <w:ins w:id="11258" w:author="Jens-Rainer Ohm" w:date="2023-04-21T12:28:00Z"/>
              </w:rPr>
            </w:pPr>
            <w:ins w:id="11259" w:author="Jens-Rainer Ohm" w:date="2023-04-21T12:28:00Z">
              <w:r w:rsidRPr="00672A29">
                <w:t>#VALUE!</w:t>
              </w:r>
            </w:ins>
          </w:p>
        </w:tc>
        <w:tc>
          <w:tcPr>
            <w:tcW w:w="966" w:type="dxa"/>
            <w:noWrap/>
            <w:vAlign w:val="center"/>
            <w:hideMark/>
          </w:tcPr>
          <w:p w14:paraId="7E8C228A" w14:textId="77777777" w:rsidR="00672A29" w:rsidRPr="00672A29" w:rsidRDefault="00672A29" w:rsidP="00672A29">
            <w:pPr>
              <w:rPr>
                <w:ins w:id="11260" w:author="Jens-Rainer Ohm" w:date="2023-04-21T12:28:00Z"/>
              </w:rPr>
            </w:pPr>
            <w:ins w:id="11261" w:author="Jens-Rainer Ohm" w:date="2023-04-21T12:28:00Z">
              <w:r w:rsidRPr="00672A29">
                <w:t>#VALUE!</w:t>
              </w:r>
            </w:ins>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pPr>
              <w:rPr>
                <w:ins w:id="11262" w:author="Jens-Rainer Ohm" w:date="2023-04-21T12:28:00Z"/>
              </w:rPr>
            </w:pPr>
            <w:ins w:id="11263" w:author="Jens-Rainer Ohm" w:date="2023-04-21T12:28:00Z">
              <w:r w:rsidRPr="00672A29">
                <w:t>#VALUE!</w:t>
              </w:r>
            </w:ins>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pPr>
              <w:rPr>
                <w:ins w:id="11264" w:author="Jens-Rainer Ohm" w:date="2023-04-21T12:28:00Z"/>
              </w:rPr>
            </w:pPr>
            <w:ins w:id="11265" w:author="Jens-Rainer Ohm" w:date="2023-04-21T12:28:00Z">
              <w:r w:rsidRPr="00672A29">
                <w:t>#VALUE!</w:t>
              </w:r>
            </w:ins>
          </w:p>
        </w:tc>
        <w:tc>
          <w:tcPr>
            <w:tcW w:w="966" w:type="dxa"/>
            <w:noWrap/>
            <w:vAlign w:val="center"/>
            <w:hideMark/>
          </w:tcPr>
          <w:p w14:paraId="0D03614E" w14:textId="77777777" w:rsidR="00672A29" w:rsidRPr="00672A29" w:rsidRDefault="00672A29" w:rsidP="00672A29">
            <w:pPr>
              <w:rPr>
                <w:ins w:id="11266" w:author="Jens-Rainer Ohm" w:date="2023-04-21T12:28:00Z"/>
              </w:rPr>
            </w:pPr>
            <w:ins w:id="11267" w:author="Jens-Rainer Ohm" w:date="2023-04-21T12:28:00Z">
              <w:r w:rsidRPr="00672A29">
                <w:t>#VALUE!</w:t>
              </w:r>
            </w:ins>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pPr>
              <w:rPr>
                <w:ins w:id="11268" w:author="Jens-Rainer Ohm" w:date="2023-04-21T12:28:00Z"/>
              </w:rPr>
            </w:pPr>
            <w:ins w:id="11269" w:author="Jens-Rainer Ohm" w:date="2023-04-21T12:28:00Z">
              <w:r w:rsidRPr="00672A29">
                <w:t>#VALUE!</w:t>
              </w:r>
            </w:ins>
          </w:p>
        </w:tc>
        <w:tc>
          <w:tcPr>
            <w:tcW w:w="966" w:type="dxa"/>
            <w:noWrap/>
            <w:vAlign w:val="center"/>
            <w:hideMark/>
          </w:tcPr>
          <w:p w14:paraId="293D035F" w14:textId="77777777" w:rsidR="00672A29" w:rsidRPr="00672A29" w:rsidRDefault="00672A29" w:rsidP="00672A29">
            <w:pPr>
              <w:rPr>
                <w:ins w:id="11270" w:author="Jens-Rainer Ohm" w:date="2023-04-21T12:28:00Z"/>
              </w:rPr>
            </w:pPr>
            <w:ins w:id="11271" w:author="Jens-Rainer Ohm" w:date="2023-04-21T12:28:00Z">
              <w:r w:rsidRPr="00672A29">
                <w:t>#VALUE!</w:t>
              </w:r>
            </w:ins>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pPr>
              <w:rPr>
                <w:ins w:id="11272" w:author="Jens-Rainer Ohm" w:date="2023-04-21T12:28:00Z"/>
              </w:rPr>
            </w:pPr>
            <w:ins w:id="11273" w:author="Jens-Rainer Ohm" w:date="2023-04-21T12:28:00Z">
              <w:r w:rsidRPr="00672A29">
                <w:t>#VALUE!</w:t>
              </w:r>
            </w:ins>
          </w:p>
        </w:tc>
      </w:tr>
      <w:tr w:rsidR="00672A29" w:rsidRPr="00672A29" w14:paraId="1077B11A" w14:textId="77777777" w:rsidTr="00672A29">
        <w:trPr>
          <w:trHeight w:val="255"/>
          <w:ins w:id="11274" w:author="Jens-Rainer Ohm" w:date="2023-04-21T12:28:00Z"/>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pPr>
              <w:rPr>
                <w:ins w:id="11275" w:author="Jens-Rainer Ohm" w:date="2023-04-21T12:28:00Z"/>
              </w:rPr>
            </w:pPr>
            <w:ins w:id="11276" w:author="Jens-Rainer Ohm" w:date="2023-04-21T12:28:00Z">
              <w:r w:rsidRPr="00672A29">
                <w:t>Class B</w:t>
              </w:r>
            </w:ins>
          </w:p>
        </w:tc>
        <w:tc>
          <w:tcPr>
            <w:tcW w:w="967" w:type="dxa"/>
            <w:noWrap/>
            <w:vAlign w:val="center"/>
            <w:hideMark/>
          </w:tcPr>
          <w:p w14:paraId="7CA5DADA" w14:textId="77777777" w:rsidR="00672A29" w:rsidRPr="00672A29" w:rsidRDefault="00672A29" w:rsidP="00672A29">
            <w:pPr>
              <w:rPr>
                <w:ins w:id="11277" w:author="Jens-Rainer Ohm" w:date="2023-04-21T12:28:00Z"/>
              </w:rPr>
            </w:pPr>
            <w:ins w:id="11278" w:author="Jens-Rainer Ohm" w:date="2023-04-21T12:28:00Z">
              <w:r w:rsidRPr="00672A29">
                <w:t>0.00%</w:t>
              </w:r>
            </w:ins>
          </w:p>
        </w:tc>
        <w:tc>
          <w:tcPr>
            <w:tcW w:w="966" w:type="dxa"/>
            <w:noWrap/>
            <w:vAlign w:val="center"/>
            <w:hideMark/>
          </w:tcPr>
          <w:p w14:paraId="01C9DB74" w14:textId="77777777" w:rsidR="00672A29" w:rsidRPr="00672A29" w:rsidRDefault="00672A29" w:rsidP="00672A29">
            <w:pPr>
              <w:rPr>
                <w:ins w:id="11279" w:author="Jens-Rainer Ohm" w:date="2023-04-21T12:28:00Z"/>
              </w:rPr>
            </w:pPr>
            <w:ins w:id="11280" w:author="Jens-Rainer Ohm" w:date="2023-04-21T12:28:00Z">
              <w:r w:rsidRPr="00672A29">
                <w:t>0.05%</w:t>
              </w:r>
            </w:ins>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pPr>
              <w:rPr>
                <w:ins w:id="11281" w:author="Jens-Rainer Ohm" w:date="2023-04-21T12:28:00Z"/>
              </w:rPr>
            </w:pPr>
            <w:ins w:id="11282" w:author="Jens-Rainer Ohm" w:date="2023-04-21T12:28:00Z">
              <w:r w:rsidRPr="00672A29">
                <w:t>-0.03%</w:t>
              </w:r>
            </w:ins>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pPr>
              <w:rPr>
                <w:ins w:id="11283" w:author="Jens-Rainer Ohm" w:date="2023-04-21T12:28:00Z"/>
              </w:rPr>
            </w:pPr>
            <w:ins w:id="11284" w:author="Jens-Rainer Ohm" w:date="2023-04-21T12:28:00Z">
              <w:r w:rsidRPr="00672A29">
                <w:t>0.01%</w:t>
              </w:r>
            </w:ins>
          </w:p>
        </w:tc>
        <w:tc>
          <w:tcPr>
            <w:tcW w:w="966" w:type="dxa"/>
            <w:noWrap/>
            <w:vAlign w:val="center"/>
            <w:hideMark/>
          </w:tcPr>
          <w:p w14:paraId="6FAE9A36" w14:textId="77777777" w:rsidR="00672A29" w:rsidRPr="00672A29" w:rsidRDefault="00672A29" w:rsidP="00672A29">
            <w:pPr>
              <w:rPr>
                <w:ins w:id="11285" w:author="Jens-Rainer Ohm" w:date="2023-04-21T12:28:00Z"/>
              </w:rPr>
            </w:pPr>
            <w:ins w:id="11286" w:author="Jens-Rainer Ohm" w:date="2023-04-21T12:28:00Z">
              <w:r w:rsidRPr="00672A29">
                <w:t>0.03%</w:t>
              </w:r>
            </w:ins>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pPr>
              <w:rPr>
                <w:ins w:id="11287" w:author="Jens-Rainer Ohm" w:date="2023-04-21T12:28:00Z"/>
              </w:rPr>
            </w:pPr>
            <w:ins w:id="11288" w:author="Jens-Rainer Ohm" w:date="2023-04-21T12:28:00Z">
              <w:r w:rsidRPr="00672A29">
                <w:t>-0.01%</w:t>
              </w:r>
            </w:ins>
          </w:p>
        </w:tc>
        <w:tc>
          <w:tcPr>
            <w:tcW w:w="966" w:type="dxa"/>
            <w:noWrap/>
            <w:vAlign w:val="center"/>
            <w:hideMark/>
          </w:tcPr>
          <w:p w14:paraId="0FD7DCBF" w14:textId="77777777" w:rsidR="00672A29" w:rsidRPr="00672A29" w:rsidRDefault="00672A29" w:rsidP="00672A29">
            <w:pPr>
              <w:rPr>
                <w:ins w:id="11289" w:author="Jens-Rainer Ohm" w:date="2023-04-21T12:28:00Z"/>
              </w:rPr>
            </w:pPr>
            <w:ins w:id="11290" w:author="Jens-Rainer Ohm" w:date="2023-04-21T12:28:00Z">
              <w:r w:rsidRPr="00672A29">
                <w:t>102%</w:t>
              </w:r>
            </w:ins>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pPr>
              <w:rPr>
                <w:ins w:id="11291" w:author="Jens-Rainer Ohm" w:date="2023-04-21T12:28:00Z"/>
              </w:rPr>
            </w:pPr>
            <w:ins w:id="11292" w:author="Jens-Rainer Ohm" w:date="2023-04-21T12:28:00Z">
              <w:r w:rsidRPr="00672A29">
                <w:t>107%</w:t>
              </w:r>
            </w:ins>
          </w:p>
        </w:tc>
      </w:tr>
      <w:tr w:rsidR="00672A29" w:rsidRPr="00672A29" w14:paraId="498D97EB" w14:textId="77777777" w:rsidTr="00672A29">
        <w:trPr>
          <w:trHeight w:val="255"/>
          <w:ins w:id="11293" w:author="Jens-Rainer Ohm" w:date="2023-04-21T12:28:00Z"/>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pPr>
              <w:rPr>
                <w:ins w:id="11294" w:author="Jens-Rainer Ohm" w:date="2023-04-21T12:28:00Z"/>
              </w:rPr>
            </w:pPr>
            <w:ins w:id="11295" w:author="Jens-Rainer Ohm" w:date="2023-04-21T12:28:00Z">
              <w:r w:rsidRPr="00672A29">
                <w:t>Class C</w:t>
              </w:r>
            </w:ins>
          </w:p>
        </w:tc>
        <w:tc>
          <w:tcPr>
            <w:tcW w:w="967" w:type="dxa"/>
            <w:noWrap/>
            <w:vAlign w:val="center"/>
            <w:hideMark/>
          </w:tcPr>
          <w:p w14:paraId="439367B5" w14:textId="77777777" w:rsidR="00672A29" w:rsidRPr="00672A29" w:rsidRDefault="00672A29" w:rsidP="00672A29">
            <w:pPr>
              <w:rPr>
                <w:ins w:id="11296" w:author="Jens-Rainer Ohm" w:date="2023-04-21T12:28:00Z"/>
              </w:rPr>
            </w:pPr>
            <w:ins w:id="11297" w:author="Jens-Rainer Ohm" w:date="2023-04-21T12:28:00Z">
              <w:r w:rsidRPr="00672A29">
                <w:t>0.03%</w:t>
              </w:r>
            </w:ins>
          </w:p>
        </w:tc>
        <w:tc>
          <w:tcPr>
            <w:tcW w:w="966" w:type="dxa"/>
            <w:noWrap/>
            <w:vAlign w:val="center"/>
            <w:hideMark/>
          </w:tcPr>
          <w:p w14:paraId="08FE504B" w14:textId="77777777" w:rsidR="00672A29" w:rsidRPr="00672A29" w:rsidRDefault="00672A29" w:rsidP="00672A29">
            <w:pPr>
              <w:rPr>
                <w:ins w:id="11298" w:author="Jens-Rainer Ohm" w:date="2023-04-21T12:28:00Z"/>
              </w:rPr>
            </w:pPr>
            <w:ins w:id="11299" w:author="Jens-Rainer Ohm" w:date="2023-04-21T12:28:00Z">
              <w:r w:rsidRPr="00672A29">
                <w:t>-0.03%</w:t>
              </w:r>
            </w:ins>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pPr>
              <w:rPr>
                <w:ins w:id="11300" w:author="Jens-Rainer Ohm" w:date="2023-04-21T12:28:00Z"/>
              </w:rPr>
            </w:pPr>
            <w:ins w:id="11301" w:author="Jens-Rainer Ohm" w:date="2023-04-21T12:28:00Z">
              <w:r w:rsidRPr="00672A29">
                <w:t>-0.01%</w:t>
              </w:r>
            </w:ins>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pPr>
              <w:rPr>
                <w:ins w:id="11302" w:author="Jens-Rainer Ohm" w:date="2023-04-21T12:28:00Z"/>
              </w:rPr>
            </w:pPr>
            <w:ins w:id="11303" w:author="Jens-Rainer Ohm" w:date="2023-04-21T12:28:00Z">
              <w:r w:rsidRPr="00672A29">
                <w:t>0.01%</w:t>
              </w:r>
            </w:ins>
          </w:p>
        </w:tc>
        <w:tc>
          <w:tcPr>
            <w:tcW w:w="966" w:type="dxa"/>
            <w:noWrap/>
            <w:vAlign w:val="center"/>
            <w:hideMark/>
          </w:tcPr>
          <w:p w14:paraId="4D3B0B9E" w14:textId="77777777" w:rsidR="00672A29" w:rsidRPr="00672A29" w:rsidRDefault="00672A29" w:rsidP="00672A29">
            <w:pPr>
              <w:rPr>
                <w:ins w:id="11304" w:author="Jens-Rainer Ohm" w:date="2023-04-21T12:28:00Z"/>
              </w:rPr>
            </w:pPr>
            <w:ins w:id="11305" w:author="Jens-Rainer Ohm" w:date="2023-04-21T12:28:00Z">
              <w:r w:rsidRPr="00672A29">
                <w:t>-0.04%</w:t>
              </w:r>
            </w:ins>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pPr>
              <w:rPr>
                <w:ins w:id="11306" w:author="Jens-Rainer Ohm" w:date="2023-04-21T12:28:00Z"/>
              </w:rPr>
            </w:pPr>
            <w:ins w:id="11307" w:author="Jens-Rainer Ohm" w:date="2023-04-21T12:28:00Z">
              <w:r w:rsidRPr="00672A29">
                <w:t>0.00%</w:t>
              </w:r>
            </w:ins>
          </w:p>
        </w:tc>
        <w:tc>
          <w:tcPr>
            <w:tcW w:w="966" w:type="dxa"/>
            <w:noWrap/>
            <w:vAlign w:val="center"/>
            <w:hideMark/>
          </w:tcPr>
          <w:p w14:paraId="55D0C1F3" w14:textId="77777777" w:rsidR="00672A29" w:rsidRPr="00672A29" w:rsidRDefault="00672A29" w:rsidP="00672A29">
            <w:pPr>
              <w:rPr>
                <w:ins w:id="11308" w:author="Jens-Rainer Ohm" w:date="2023-04-21T12:28:00Z"/>
              </w:rPr>
            </w:pPr>
            <w:ins w:id="11309" w:author="Jens-Rainer Ohm" w:date="2023-04-21T12:28:00Z">
              <w:r w:rsidRPr="00672A29">
                <w:t>101%</w:t>
              </w:r>
            </w:ins>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pPr>
              <w:rPr>
                <w:ins w:id="11310" w:author="Jens-Rainer Ohm" w:date="2023-04-21T12:28:00Z"/>
              </w:rPr>
            </w:pPr>
            <w:ins w:id="11311" w:author="Jens-Rainer Ohm" w:date="2023-04-21T12:28:00Z">
              <w:r w:rsidRPr="00672A29">
                <w:t>104%</w:t>
              </w:r>
            </w:ins>
          </w:p>
        </w:tc>
      </w:tr>
      <w:tr w:rsidR="00672A29" w:rsidRPr="00672A29" w14:paraId="6A4BCD4E" w14:textId="77777777" w:rsidTr="00672A29">
        <w:trPr>
          <w:trHeight w:val="255"/>
          <w:ins w:id="11312" w:author="Jens-Rainer Ohm" w:date="2023-04-21T12:28:00Z"/>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pPr>
              <w:rPr>
                <w:ins w:id="11313" w:author="Jens-Rainer Ohm" w:date="2023-04-21T12:28:00Z"/>
              </w:rPr>
            </w:pPr>
            <w:ins w:id="11314" w:author="Jens-Rainer Ohm" w:date="2023-04-21T12:28:00Z">
              <w:r w:rsidRPr="00672A29">
                <w:t>Class E</w:t>
              </w:r>
            </w:ins>
          </w:p>
        </w:tc>
        <w:tc>
          <w:tcPr>
            <w:tcW w:w="967" w:type="dxa"/>
            <w:noWrap/>
            <w:vAlign w:val="center"/>
            <w:hideMark/>
          </w:tcPr>
          <w:p w14:paraId="0D5080F8" w14:textId="77777777" w:rsidR="00672A29" w:rsidRPr="00672A29" w:rsidRDefault="00672A29" w:rsidP="00672A29">
            <w:pPr>
              <w:rPr>
                <w:ins w:id="11315" w:author="Jens-Rainer Ohm" w:date="2023-04-21T12:28:00Z"/>
              </w:rPr>
            </w:pPr>
            <w:ins w:id="11316" w:author="Jens-Rainer Ohm" w:date="2023-04-21T12:28:00Z">
              <w:r w:rsidRPr="00672A29">
                <w:t>0.00%</w:t>
              </w:r>
            </w:ins>
          </w:p>
        </w:tc>
        <w:tc>
          <w:tcPr>
            <w:tcW w:w="966" w:type="dxa"/>
            <w:noWrap/>
            <w:vAlign w:val="center"/>
            <w:hideMark/>
          </w:tcPr>
          <w:p w14:paraId="64705CAB" w14:textId="77777777" w:rsidR="00672A29" w:rsidRPr="00672A29" w:rsidRDefault="00672A29" w:rsidP="00672A29">
            <w:pPr>
              <w:rPr>
                <w:ins w:id="11317" w:author="Jens-Rainer Ohm" w:date="2023-04-21T12:28:00Z"/>
              </w:rPr>
            </w:pPr>
            <w:ins w:id="11318" w:author="Jens-Rainer Ohm" w:date="2023-04-21T12:28:00Z">
              <w:r w:rsidRPr="00672A29">
                <w:t>0.00%</w:t>
              </w:r>
            </w:ins>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pPr>
              <w:rPr>
                <w:ins w:id="11319" w:author="Jens-Rainer Ohm" w:date="2023-04-21T12:28:00Z"/>
              </w:rPr>
            </w:pPr>
            <w:ins w:id="11320" w:author="Jens-Rainer Ohm" w:date="2023-04-21T12:28:00Z">
              <w:r w:rsidRPr="00672A29">
                <w:t>-0.03%</w:t>
              </w:r>
            </w:ins>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pPr>
              <w:rPr>
                <w:ins w:id="11321" w:author="Jens-Rainer Ohm" w:date="2023-04-21T12:28:00Z"/>
              </w:rPr>
            </w:pPr>
            <w:ins w:id="11322" w:author="Jens-Rainer Ohm" w:date="2023-04-21T12:28:00Z">
              <w:r w:rsidRPr="00672A29">
                <w:t>0.00%</w:t>
              </w:r>
            </w:ins>
          </w:p>
        </w:tc>
        <w:tc>
          <w:tcPr>
            <w:tcW w:w="966" w:type="dxa"/>
            <w:noWrap/>
            <w:vAlign w:val="center"/>
            <w:hideMark/>
          </w:tcPr>
          <w:p w14:paraId="653B5D04" w14:textId="77777777" w:rsidR="00672A29" w:rsidRPr="00672A29" w:rsidRDefault="00672A29" w:rsidP="00672A29">
            <w:pPr>
              <w:rPr>
                <w:ins w:id="11323" w:author="Jens-Rainer Ohm" w:date="2023-04-21T12:28:00Z"/>
              </w:rPr>
            </w:pPr>
            <w:ins w:id="11324" w:author="Jens-Rainer Ohm" w:date="2023-04-21T12:28:00Z">
              <w:r w:rsidRPr="00672A29">
                <w:t>-0.01%</w:t>
              </w:r>
            </w:ins>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pPr>
              <w:rPr>
                <w:ins w:id="11325" w:author="Jens-Rainer Ohm" w:date="2023-04-21T12:28:00Z"/>
              </w:rPr>
            </w:pPr>
            <w:ins w:id="11326" w:author="Jens-Rainer Ohm" w:date="2023-04-21T12:28:00Z">
              <w:r w:rsidRPr="00672A29">
                <w:t>-0.02%</w:t>
              </w:r>
            </w:ins>
          </w:p>
        </w:tc>
        <w:tc>
          <w:tcPr>
            <w:tcW w:w="966" w:type="dxa"/>
            <w:noWrap/>
            <w:vAlign w:val="center"/>
            <w:hideMark/>
          </w:tcPr>
          <w:p w14:paraId="248AAA4B" w14:textId="77777777" w:rsidR="00672A29" w:rsidRPr="00672A29" w:rsidRDefault="00672A29" w:rsidP="00672A29">
            <w:pPr>
              <w:rPr>
                <w:ins w:id="11327" w:author="Jens-Rainer Ohm" w:date="2023-04-21T12:28:00Z"/>
              </w:rPr>
            </w:pPr>
            <w:ins w:id="11328" w:author="Jens-Rainer Ohm" w:date="2023-04-21T12:28:00Z">
              <w:r w:rsidRPr="00672A29">
                <w:t>103%</w:t>
              </w:r>
            </w:ins>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pPr>
              <w:rPr>
                <w:ins w:id="11329" w:author="Jens-Rainer Ohm" w:date="2023-04-21T12:28:00Z"/>
              </w:rPr>
            </w:pPr>
            <w:ins w:id="11330" w:author="Jens-Rainer Ohm" w:date="2023-04-21T12:28:00Z">
              <w:r w:rsidRPr="00672A29">
                <w:t>108%</w:t>
              </w:r>
            </w:ins>
          </w:p>
        </w:tc>
      </w:tr>
      <w:tr w:rsidR="00672A29" w:rsidRPr="00672A29" w14:paraId="4F3C800B" w14:textId="77777777" w:rsidTr="00672A29">
        <w:trPr>
          <w:trHeight w:val="255"/>
          <w:ins w:id="11331"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ins w:id="11332" w:author="Jens-Rainer Ohm" w:date="2023-04-21T12:28:00Z"/>
                <w:b/>
                <w:bCs/>
              </w:rPr>
            </w:pPr>
            <w:ins w:id="11333" w:author="Jens-Rainer Ohm" w:date="2023-04-21T12:28:00Z">
              <w:r w:rsidRPr="00672A29">
                <w:rPr>
                  <w:b/>
                  <w:bCs/>
                </w:rPr>
                <w:t>Overall</w:t>
              </w:r>
            </w:ins>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pPr>
              <w:rPr>
                <w:ins w:id="11334" w:author="Jens-Rainer Ohm" w:date="2023-04-21T12:28:00Z"/>
              </w:rPr>
            </w:pPr>
            <w:ins w:id="11335" w:author="Jens-Rainer Ohm" w:date="2023-04-21T12:28:00Z">
              <w:r w:rsidRPr="00672A29">
                <w:t>0.01%</w:t>
              </w:r>
            </w:ins>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pPr>
              <w:rPr>
                <w:ins w:id="11336" w:author="Jens-Rainer Ohm" w:date="2023-04-21T12:28:00Z"/>
              </w:rPr>
            </w:pPr>
            <w:ins w:id="11337" w:author="Jens-Rainer Ohm" w:date="2023-04-21T12:28:00Z">
              <w:r w:rsidRPr="00672A29">
                <w:t>0.01%</w:t>
              </w:r>
            </w:ins>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pPr>
              <w:rPr>
                <w:ins w:id="11338" w:author="Jens-Rainer Ohm" w:date="2023-04-21T12:28:00Z"/>
              </w:rPr>
            </w:pPr>
            <w:ins w:id="11339" w:author="Jens-Rainer Ohm" w:date="2023-04-21T12:28:00Z">
              <w:r w:rsidRPr="00672A29">
                <w:t>-0.02%</w:t>
              </w:r>
            </w:ins>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pPr>
              <w:rPr>
                <w:ins w:id="11340" w:author="Jens-Rainer Ohm" w:date="2023-04-21T12:28:00Z"/>
              </w:rPr>
            </w:pPr>
            <w:ins w:id="11341" w:author="Jens-Rainer Ohm" w:date="2023-04-21T12:28:00Z">
              <w:r w:rsidRPr="00672A29">
                <w:t>0.01%</w:t>
              </w:r>
            </w:ins>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pPr>
              <w:rPr>
                <w:ins w:id="11342" w:author="Jens-Rainer Ohm" w:date="2023-04-21T12:28:00Z"/>
              </w:rPr>
            </w:pPr>
            <w:ins w:id="11343" w:author="Jens-Rainer Ohm" w:date="2023-04-21T12:28:00Z">
              <w:r w:rsidRPr="00672A29">
                <w:t>0.00%</w:t>
              </w:r>
            </w:ins>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pPr>
              <w:rPr>
                <w:ins w:id="11344" w:author="Jens-Rainer Ohm" w:date="2023-04-21T12:28:00Z"/>
              </w:rPr>
            </w:pPr>
            <w:ins w:id="11345" w:author="Jens-Rainer Ohm" w:date="2023-04-21T12:28:00Z">
              <w:r w:rsidRPr="00672A29">
                <w:t>-0.01%</w:t>
              </w:r>
            </w:ins>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pPr>
              <w:rPr>
                <w:ins w:id="11346" w:author="Jens-Rainer Ohm" w:date="2023-04-21T12:28:00Z"/>
              </w:rPr>
            </w:pPr>
            <w:ins w:id="11347" w:author="Jens-Rainer Ohm" w:date="2023-04-21T12:28:00Z">
              <w:r w:rsidRPr="00672A29">
                <w:t>102%</w:t>
              </w:r>
            </w:ins>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pPr>
              <w:rPr>
                <w:ins w:id="11348" w:author="Jens-Rainer Ohm" w:date="2023-04-21T12:28:00Z"/>
              </w:rPr>
            </w:pPr>
            <w:ins w:id="11349" w:author="Jens-Rainer Ohm" w:date="2023-04-21T12:28:00Z">
              <w:r w:rsidRPr="00672A29">
                <w:t>106%</w:t>
              </w:r>
            </w:ins>
          </w:p>
        </w:tc>
      </w:tr>
      <w:tr w:rsidR="00672A29" w:rsidRPr="00672A29" w14:paraId="52B92105" w14:textId="77777777" w:rsidTr="00672A29">
        <w:trPr>
          <w:trHeight w:val="255"/>
          <w:ins w:id="11350" w:author="Jens-Rainer Ohm" w:date="2023-04-21T12:28:00Z"/>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pPr>
              <w:rPr>
                <w:ins w:id="11351" w:author="Jens-Rainer Ohm" w:date="2023-04-21T12:28:00Z"/>
              </w:rPr>
            </w:pPr>
            <w:ins w:id="11352" w:author="Jens-Rainer Ohm" w:date="2023-04-21T12:28:00Z">
              <w:r w:rsidRPr="00672A29">
                <w:t>Class D</w:t>
              </w:r>
            </w:ins>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pPr>
              <w:rPr>
                <w:ins w:id="11353" w:author="Jens-Rainer Ohm" w:date="2023-04-21T12:28:00Z"/>
              </w:rPr>
            </w:pPr>
            <w:ins w:id="11354" w:author="Jens-Rainer Ohm" w:date="2023-04-21T12:28:00Z">
              <w:r w:rsidRPr="00672A29">
                <w:t>0.00%</w:t>
              </w:r>
            </w:ins>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pPr>
              <w:rPr>
                <w:ins w:id="11355" w:author="Jens-Rainer Ohm" w:date="2023-04-21T12:28:00Z"/>
              </w:rPr>
            </w:pPr>
            <w:ins w:id="11356" w:author="Jens-Rainer Ohm" w:date="2023-04-21T12:28:00Z">
              <w:r w:rsidRPr="00672A29">
                <w:t>-0.06%</w:t>
              </w:r>
            </w:ins>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pPr>
              <w:rPr>
                <w:ins w:id="11357" w:author="Jens-Rainer Ohm" w:date="2023-04-21T12:28:00Z"/>
              </w:rPr>
            </w:pPr>
            <w:ins w:id="11358" w:author="Jens-Rainer Ohm" w:date="2023-04-21T12:28:00Z">
              <w:r w:rsidRPr="00672A29">
                <w:t>0.00%</w:t>
              </w:r>
            </w:ins>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pPr>
              <w:rPr>
                <w:ins w:id="11359" w:author="Jens-Rainer Ohm" w:date="2023-04-21T12:28:00Z"/>
              </w:rPr>
            </w:pPr>
            <w:ins w:id="11360" w:author="Jens-Rainer Ohm" w:date="2023-04-21T12:28:00Z">
              <w:r w:rsidRPr="00672A29">
                <w:t>0.00%</w:t>
              </w:r>
            </w:ins>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pPr>
              <w:rPr>
                <w:ins w:id="11361" w:author="Jens-Rainer Ohm" w:date="2023-04-21T12:28:00Z"/>
              </w:rPr>
            </w:pPr>
            <w:ins w:id="11362" w:author="Jens-Rainer Ohm" w:date="2023-04-21T12:28:00Z">
              <w:r w:rsidRPr="00672A29">
                <w:t>-0.03%</w:t>
              </w:r>
            </w:ins>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pPr>
              <w:rPr>
                <w:ins w:id="11363" w:author="Jens-Rainer Ohm" w:date="2023-04-21T12:28:00Z"/>
              </w:rPr>
            </w:pPr>
            <w:ins w:id="11364" w:author="Jens-Rainer Ohm" w:date="2023-04-21T12:28:00Z">
              <w:r w:rsidRPr="00672A29">
                <w:t>-0.03%</w:t>
              </w:r>
            </w:ins>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pPr>
              <w:rPr>
                <w:ins w:id="11365" w:author="Jens-Rainer Ohm" w:date="2023-04-21T12:28:00Z"/>
              </w:rPr>
            </w:pPr>
            <w:ins w:id="11366" w:author="Jens-Rainer Ohm" w:date="2023-04-21T12:28:00Z">
              <w:r w:rsidRPr="00672A29">
                <w:t>101%</w:t>
              </w:r>
            </w:ins>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pPr>
              <w:rPr>
                <w:ins w:id="11367" w:author="Jens-Rainer Ohm" w:date="2023-04-21T12:28:00Z"/>
              </w:rPr>
            </w:pPr>
            <w:ins w:id="11368" w:author="Jens-Rainer Ohm" w:date="2023-04-21T12:28:00Z">
              <w:r w:rsidRPr="00672A29">
                <w:t>105%</w:t>
              </w:r>
            </w:ins>
          </w:p>
        </w:tc>
      </w:tr>
      <w:tr w:rsidR="00672A29" w:rsidRPr="00672A29" w14:paraId="17694C8C" w14:textId="77777777" w:rsidTr="00672A29">
        <w:trPr>
          <w:trHeight w:val="255"/>
          <w:ins w:id="11369"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pPr>
              <w:rPr>
                <w:ins w:id="11370" w:author="Jens-Rainer Ohm" w:date="2023-04-21T12:28:00Z"/>
              </w:rPr>
            </w:pPr>
            <w:ins w:id="11371" w:author="Jens-Rainer Ohm" w:date="2023-04-21T12:28:00Z">
              <w:r w:rsidRPr="00672A29">
                <w:t>Class F</w:t>
              </w:r>
            </w:ins>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pPr>
              <w:rPr>
                <w:ins w:id="11372" w:author="Jens-Rainer Ohm" w:date="2023-04-21T12:28:00Z"/>
              </w:rPr>
            </w:pPr>
            <w:ins w:id="11373" w:author="Jens-Rainer Ohm" w:date="2023-04-21T12:28:00Z">
              <w:r w:rsidRPr="00672A29">
                <w:t>0.02%</w:t>
              </w:r>
            </w:ins>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pPr>
              <w:rPr>
                <w:ins w:id="11374" w:author="Jens-Rainer Ohm" w:date="2023-04-21T12:28:00Z"/>
              </w:rPr>
            </w:pPr>
            <w:ins w:id="11375" w:author="Jens-Rainer Ohm" w:date="2023-04-21T12:28:00Z">
              <w:r w:rsidRPr="00672A29">
                <w:t>-0.18%</w:t>
              </w:r>
            </w:ins>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pPr>
              <w:rPr>
                <w:ins w:id="11376" w:author="Jens-Rainer Ohm" w:date="2023-04-21T12:28:00Z"/>
              </w:rPr>
            </w:pPr>
            <w:ins w:id="11377" w:author="Jens-Rainer Ohm" w:date="2023-04-21T12:28:00Z">
              <w:r w:rsidRPr="00672A29">
                <w:t>-0.08%</w:t>
              </w:r>
            </w:ins>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pPr>
              <w:rPr>
                <w:ins w:id="11378" w:author="Jens-Rainer Ohm" w:date="2023-04-21T12:28:00Z"/>
              </w:rPr>
            </w:pPr>
            <w:ins w:id="11379" w:author="Jens-Rainer Ohm" w:date="2023-04-21T12:28:00Z">
              <w:r w:rsidRPr="00672A29">
                <w:t>-0.04%</w:t>
              </w:r>
            </w:ins>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pPr>
              <w:rPr>
                <w:ins w:id="11380" w:author="Jens-Rainer Ohm" w:date="2023-04-21T12:28:00Z"/>
              </w:rPr>
            </w:pPr>
            <w:ins w:id="11381" w:author="Jens-Rainer Ohm" w:date="2023-04-21T12:28:00Z">
              <w:r w:rsidRPr="00672A29">
                <w:t>-0.27%</w:t>
              </w:r>
            </w:ins>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pPr>
              <w:rPr>
                <w:ins w:id="11382" w:author="Jens-Rainer Ohm" w:date="2023-04-21T12:28:00Z"/>
              </w:rPr>
            </w:pPr>
            <w:ins w:id="11383" w:author="Jens-Rainer Ohm" w:date="2023-04-21T12:28:00Z">
              <w:r w:rsidRPr="00672A29">
                <w:t>0.07%</w:t>
              </w:r>
            </w:ins>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pPr>
              <w:rPr>
                <w:ins w:id="11384" w:author="Jens-Rainer Ohm" w:date="2023-04-21T12:28:00Z"/>
              </w:rPr>
            </w:pPr>
            <w:ins w:id="11385" w:author="Jens-Rainer Ohm" w:date="2023-04-21T12:28:00Z">
              <w:r w:rsidRPr="00672A29">
                <w:t>102%</w:t>
              </w:r>
            </w:ins>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pPr>
              <w:rPr>
                <w:ins w:id="11386" w:author="Jens-Rainer Ohm" w:date="2023-04-21T12:28:00Z"/>
              </w:rPr>
            </w:pPr>
            <w:ins w:id="11387" w:author="Jens-Rainer Ohm" w:date="2023-04-21T12:28:00Z">
              <w:r w:rsidRPr="00672A29">
                <w:t>109%</w:t>
              </w:r>
            </w:ins>
          </w:p>
        </w:tc>
      </w:tr>
    </w:tbl>
    <w:p w14:paraId="3DAA4FA8" w14:textId="77777777" w:rsidR="00672A29" w:rsidRPr="00672A29" w:rsidRDefault="00672A29" w:rsidP="00672A29">
      <w:pPr>
        <w:rPr>
          <w:ins w:id="11388" w:author="Jens-Rainer Ohm" w:date="2023-04-21T12:28:00Z"/>
        </w:rPr>
      </w:pPr>
    </w:p>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ins w:id="11389" w:author="Jens-Rainer Ohm" w:date="2023-04-21T12:28:00Z"/>
        </w:trPr>
        <w:tc>
          <w:tcPr>
            <w:tcW w:w="1660" w:type="dxa"/>
            <w:noWrap/>
            <w:vAlign w:val="center"/>
            <w:hideMark/>
          </w:tcPr>
          <w:p w14:paraId="49BEADBB" w14:textId="77777777" w:rsidR="00672A29" w:rsidRPr="00672A29" w:rsidRDefault="00672A29" w:rsidP="00672A29">
            <w:pPr>
              <w:rPr>
                <w:ins w:id="11390" w:author="Jens-Rainer Ohm" w:date="2023-04-21T12:28:00Z"/>
              </w:rPr>
            </w:pPr>
          </w:p>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ins w:id="11391" w:author="Jens-Rainer Ohm" w:date="2023-04-21T12:28:00Z"/>
                <w:b/>
                <w:bCs/>
              </w:rPr>
            </w:pPr>
            <w:ins w:id="11392" w:author="Jens-Rainer Ohm" w:date="2023-04-21T12:28:00Z">
              <w:r w:rsidRPr="00672A29">
                <w:rPr>
                  <w:b/>
                  <w:bCs/>
                </w:rPr>
                <w:t xml:space="preserve">All Intra Main10 </w:t>
              </w:r>
            </w:ins>
          </w:p>
        </w:tc>
      </w:tr>
      <w:tr w:rsidR="00672A29" w:rsidRPr="00CD3388" w14:paraId="5749759C" w14:textId="77777777" w:rsidTr="00672A29">
        <w:trPr>
          <w:trHeight w:val="255"/>
          <w:ins w:id="11393" w:author="Jens-Rainer Ohm" w:date="2023-04-21T12:28:00Z"/>
        </w:trPr>
        <w:tc>
          <w:tcPr>
            <w:tcW w:w="1660" w:type="dxa"/>
            <w:noWrap/>
            <w:vAlign w:val="center"/>
            <w:hideMark/>
          </w:tcPr>
          <w:p w14:paraId="589F541B" w14:textId="77777777" w:rsidR="00672A29" w:rsidRPr="00672A29" w:rsidRDefault="00672A29" w:rsidP="00672A29">
            <w:pPr>
              <w:rPr>
                <w:ins w:id="11394"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ins w:id="11395" w:author="Jens-Rainer Ohm" w:date="2023-04-21T12:28:00Z"/>
                <w:b/>
                <w:bCs/>
              </w:rPr>
            </w:pPr>
            <w:ins w:id="11396" w:author="Jens-Rainer Ohm" w:date="2023-04-21T12:28:00Z">
              <w:r w:rsidRPr="00672A29">
                <w:rPr>
                  <w:b/>
                  <w:bCs/>
                </w:rPr>
                <w:t>BD-rate Over nnvc3.0-allNnToolsOff</w:t>
              </w:r>
            </w:ins>
          </w:p>
        </w:tc>
      </w:tr>
      <w:tr w:rsidR="00672A29" w:rsidRPr="00672A29" w14:paraId="1DD17E33" w14:textId="77777777" w:rsidTr="00672A29">
        <w:trPr>
          <w:trHeight w:val="255"/>
          <w:ins w:id="11397" w:author="Jens-Rainer Ohm" w:date="2023-04-21T12:28:00Z"/>
        </w:trPr>
        <w:tc>
          <w:tcPr>
            <w:tcW w:w="1660" w:type="dxa"/>
            <w:noWrap/>
            <w:vAlign w:val="center"/>
            <w:hideMark/>
          </w:tcPr>
          <w:p w14:paraId="3831C600" w14:textId="77777777" w:rsidR="00672A29" w:rsidRPr="00672A29" w:rsidRDefault="00672A29" w:rsidP="00672A29">
            <w:pPr>
              <w:rPr>
                <w:ins w:id="11398" w:author="Jens-Rainer Ohm" w:date="2023-04-21T12:28:00Z"/>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pPr>
              <w:rPr>
                <w:ins w:id="11399" w:author="Jens-Rainer Ohm" w:date="2023-04-21T12:28:00Z"/>
              </w:rPr>
            </w:pPr>
            <w:ins w:id="11400" w:author="Jens-Rainer Ohm" w:date="2023-04-21T12:28:00Z">
              <w:r w:rsidRPr="00672A29">
                <w:t>Y-PSNR</w:t>
              </w:r>
            </w:ins>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pPr>
              <w:rPr>
                <w:ins w:id="11401" w:author="Jens-Rainer Ohm" w:date="2023-04-21T12:28:00Z"/>
              </w:rPr>
            </w:pPr>
            <w:ins w:id="11402" w:author="Jens-Rainer Ohm" w:date="2023-04-21T12:28:00Z">
              <w:r w:rsidRPr="00672A29">
                <w:t>U-PSNR</w:t>
              </w:r>
            </w:ins>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pPr>
              <w:rPr>
                <w:ins w:id="11403" w:author="Jens-Rainer Ohm" w:date="2023-04-21T12:28:00Z"/>
              </w:rPr>
            </w:pPr>
            <w:ins w:id="11404" w:author="Jens-Rainer Ohm" w:date="2023-04-21T12:28:00Z">
              <w:r w:rsidRPr="00672A29">
                <w:t>V-PSNR</w:t>
              </w:r>
            </w:ins>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pPr>
              <w:rPr>
                <w:ins w:id="11405" w:author="Jens-Rainer Ohm" w:date="2023-04-21T12:28:00Z"/>
              </w:rPr>
            </w:pPr>
            <w:ins w:id="11406" w:author="Jens-Rainer Ohm" w:date="2023-04-21T12:28:00Z">
              <w:r w:rsidRPr="00672A29">
                <w:t>Y-MSIM</w:t>
              </w:r>
            </w:ins>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pPr>
              <w:rPr>
                <w:ins w:id="11407" w:author="Jens-Rainer Ohm" w:date="2023-04-21T12:28:00Z"/>
              </w:rPr>
            </w:pPr>
            <w:ins w:id="11408" w:author="Jens-Rainer Ohm" w:date="2023-04-21T12:28:00Z">
              <w:r w:rsidRPr="00672A29">
                <w:t>U-MSIM</w:t>
              </w:r>
            </w:ins>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pPr>
              <w:rPr>
                <w:ins w:id="11409" w:author="Jens-Rainer Ohm" w:date="2023-04-21T12:28:00Z"/>
              </w:rPr>
            </w:pPr>
            <w:ins w:id="11410" w:author="Jens-Rainer Ohm" w:date="2023-04-21T12:28:00Z">
              <w:r w:rsidRPr="00672A29">
                <w:t>V-MSIM</w:t>
              </w:r>
            </w:ins>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Pr>
              <w:rPr>
                <w:ins w:id="11411" w:author="Jens-Rainer Ohm" w:date="2023-04-21T12:28:00Z"/>
              </w:rPr>
            </w:pPr>
            <w:proofErr w:type="spellStart"/>
            <w:ins w:id="11412" w:author="Jens-Rainer Ohm" w:date="2023-04-21T12:28:00Z">
              <w:r w:rsidRPr="00672A29">
                <w:t>EncT</w:t>
              </w:r>
              <w:proofErr w:type="spellEnd"/>
            </w:ins>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Pr>
              <w:rPr>
                <w:ins w:id="11413" w:author="Jens-Rainer Ohm" w:date="2023-04-21T12:28:00Z"/>
              </w:rPr>
            </w:pPr>
            <w:proofErr w:type="spellStart"/>
            <w:ins w:id="11414" w:author="Jens-Rainer Ohm" w:date="2023-04-21T12:28:00Z">
              <w:r w:rsidRPr="00672A29">
                <w:t>DecT</w:t>
              </w:r>
              <w:proofErr w:type="spellEnd"/>
              <w:r w:rsidRPr="00672A29">
                <w:t xml:space="preserve"> CPU</w:t>
              </w:r>
            </w:ins>
          </w:p>
        </w:tc>
      </w:tr>
      <w:tr w:rsidR="00672A29" w:rsidRPr="00672A29" w14:paraId="2D81A068" w14:textId="77777777" w:rsidTr="00672A29">
        <w:trPr>
          <w:trHeight w:val="255"/>
          <w:ins w:id="11415"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pPr>
              <w:rPr>
                <w:ins w:id="11416" w:author="Jens-Rainer Ohm" w:date="2023-04-21T12:28:00Z"/>
              </w:rPr>
            </w:pPr>
            <w:ins w:id="11417" w:author="Jens-Rainer Ohm" w:date="2023-04-21T12:28:00Z">
              <w:r w:rsidRPr="00672A29">
                <w:lastRenderedPageBreak/>
                <w:t>Class A1</w:t>
              </w:r>
            </w:ins>
          </w:p>
        </w:tc>
        <w:tc>
          <w:tcPr>
            <w:tcW w:w="1006" w:type="dxa"/>
            <w:noWrap/>
            <w:vAlign w:val="center"/>
            <w:hideMark/>
          </w:tcPr>
          <w:p w14:paraId="101EEEB5" w14:textId="77777777" w:rsidR="00672A29" w:rsidRPr="00672A29" w:rsidRDefault="00672A29" w:rsidP="00672A29">
            <w:pPr>
              <w:rPr>
                <w:ins w:id="11418" w:author="Jens-Rainer Ohm" w:date="2023-04-21T12:28:00Z"/>
              </w:rPr>
            </w:pPr>
            <w:ins w:id="11419" w:author="Jens-Rainer Ohm" w:date="2023-04-21T12:28:00Z">
              <w:r w:rsidRPr="00672A29">
                <w:t>0.00%</w:t>
              </w:r>
            </w:ins>
          </w:p>
        </w:tc>
        <w:tc>
          <w:tcPr>
            <w:tcW w:w="1019" w:type="dxa"/>
            <w:noWrap/>
            <w:vAlign w:val="center"/>
            <w:hideMark/>
          </w:tcPr>
          <w:p w14:paraId="0DB83CA5" w14:textId="77777777" w:rsidR="00672A29" w:rsidRPr="00672A29" w:rsidRDefault="00672A29" w:rsidP="00672A29">
            <w:pPr>
              <w:rPr>
                <w:ins w:id="11420" w:author="Jens-Rainer Ohm" w:date="2023-04-21T12:28:00Z"/>
              </w:rPr>
            </w:pPr>
            <w:ins w:id="11421" w:author="Jens-Rainer Ohm" w:date="2023-04-21T12:28:00Z">
              <w:r w:rsidRPr="00672A29">
                <w:t>0.00%</w:t>
              </w:r>
            </w:ins>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pPr>
              <w:rPr>
                <w:ins w:id="11422" w:author="Jens-Rainer Ohm" w:date="2023-04-21T12:28:00Z"/>
              </w:rPr>
            </w:pPr>
            <w:ins w:id="11423" w:author="Jens-Rainer Ohm" w:date="2023-04-21T12:28:00Z">
              <w:r w:rsidRPr="00672A29">
                <w:t>0.00%</w:t>
              </w:r>
            </w:ins>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pPr>
              <w:rPr>
                <w:ins w:id="11424" w:author="Jens-Rainer Ohm" w:date="2023-04-21T12:28:00Z"/>
              </w:rPr>
            </w:pPr>
            <w:ins w:id="11425" w:author="Jens-Rainer Ohm" w:date="2023-04-21T12:28:00Z">
              <w:r w:rsidRPr="00672A29">
                <w:t>0.00%</w:t>
              </w:r>
            </w:ins>
          </w:p>
        </w:tc>
        <w:tc>
          <w:tcPr>
            <w:tcW w:w="975" w:type="dxa"/>
            <w:noWrap/>
            <w:vAlign w:val="center"/>
            <w:hideMark/>
          </w:tcPr>
          <w:p w14:paraId="09891FC4" w14:textId="77777777" w:rsidR="00672A29" w:rsidRPr="00672A29" w:rsidRDefault="00672A29" w:rsidP="00672A29">
            <w:pPr>
              <w:rPr>
                <w:ins w:id="11426" w:author="Jens-Rainer Ohm" w:date="2023-04-21T12:28:00Z"/>
              </w:rPr>
            </w:pPr>
            <w:ins w:id="11427" w:author="Jens-Rainer Ohm" w:date="2023-04-21T12:28:00Z">
              <w:r w:rsidRPr="00672A29">
                <w:t>0.00%</w:t>
              </w:r>
            </w:ins>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pPr>
              <w:rPr>
                <w:ins w:id="11428" w:author="Jens-Rainer Ohm" w:date="2023-04-21T12:28:00Z"/>
              </w:rPr>
            </w:pPr>
            <w:ins w:id="11429" w:author="Jens-Rainer Ohm" w:date="2023-04-21T12:28:00Z">
              <w:r w:rsidRPr="00672A29">
                <w:t>0.00%</w:t>
              </w:r>
            </w:ins>
          </w:p>
        </w:tc>
        <w:tc>
          <w:tcPr>
            <w:tcW w:w="694" w:type="dxa"/>
            <w:noWrap/>
            <w:vAlign w:val="center"/>
            <w:hideMark/>
          </w:tcPr>
          <w:p w14:paraId="1303963D" w14:textId="77777777" w:rsidR="00672A29" w:rsidRPr="00672A29" w:rsidRDefault="00672A29" w:rsidP="00672A29">
            <w:pPr>
              <w:rPr>
                <w:ins w:id="11430" w:author="Jens-Rainer Ohm" w:date="2023-04-21T12:28:00Z"/>
              </w:rPr>
            </w:pPr>
            <w:ins w:id="11431" w:author="Jens-Rainer Ohm" w:date="2023-04-21T12:28:00Z">
              <w:r w:rsidRPr="00672A29">
                <w:t>106%</w:t>
              </w:r>
            </w:ins>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pPr>
              <w:rPr>
                <w:ins w:id="11432" w:author="Jens-Rainer Ohm" w:date="2023-04-21T12:28:00Z"/>
              </w:rPr>
            </w:pPr>
            <w:ins w:id="11433" w:author="Jens-Rainer Ohm" w:date="2023-04-21T12:28:00Z">
              <w:r w:rsidRPr="00672A29">
                <w:t>106%</w:t>
              </w:r>
            </w:ins>
          </w:p>
        </w:tc>
      </w:tr>
      <w:tr w:rsidR="00672A29" w:rsidRPr="00672A29" w14:paraId="22DBBEBA" w14:textId="77777777" w:rsidTr="00672A29">
        <w:trPr>
          <w:trHeight w:val="255"/>
          <w:ins w:id="11434" w:author="Jens-Rainer Ohm" w:date="2023-04-21T12:28:00Z"/>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pPr>
              <w:rPr>
                <w:ins w:id="11435" w:author="Jens-Rainer Ohm" w:date="2023-04-21T12:28:00Z"/>
              </w:rPr>
            </w:pPr>
            <w:ins w:id="11436" w:author="Jens-Rainer Ohm" w:date="2023-04-21T12:28:00Z">
              <w:r w:rsidRPr="00672A29">
                <w:t>Class A2</w:t>
              </w:r>
            </w:ins>
          </w:p>
        </w:tc>
        <w:tc>
          <w:tcPr>
            <w:tcW w:w="1006" w:type="dxa"/>
            <w:noWrap/>
            <w:vAlign w:val="center"/>
            <w:hideMark/>
          </w:tcPr>
          <w:p w14:paraId="7780FEF8" w14:textId="77777777" w:rsidR="00672A29" w:rsidRPr="00672A29" w:rsidRDefault="00672A29" w:rsidP="00672A29">
            <w:pPr>
              <w:rPr>
                <w:ins w:id="11437" w:author="Jens-Rainer Ohm" w:date="2023-04-21T12:28:00Z"/>
              </w:rPr>
            </w:pPr>
            <w:ins w:id="11438" w:author="Jens-Rainer Ohm" w:date="2023-04-21T12:28:00Z">
              <w:r w:rsidRPr="00672A29">
                <w:t>0.00%</w:t>
              </w:r>
            </w:ins>
          </w:p>
        </w:tc>
        <w:tc>
          <w:tcPr>
            <w:tcW w:w="1019" w:type="dxa"/>
            <w:noWrap/>
            <w:vAlign w:val="center"/>
            <w:hideMark/>
          </w:tcPr>
          <w:p w14:paraId="2AC2704C" w14:textId="77777777" w:rsidR="00672A29" w:rsidRPr="00672A29" w:rsidRDefault="00672A29" w:rsidP="00672A29">
            <w:pPr>
              <w:rPr>
                <w:ins w:id="11439" w:author="Jens-Rainer Ohm" w:date="2023-04-21T12:28:00Z"/>
              </w:rPr>
            </w:pPr>
            <w:ins w:id="11440" w:author="Jens-Rainer Ohm" w:date="2023-04-21T12:28:00Z">
              <w:r w:rsidRPr="00672A29">
                <w:t>0.00%</w:t>
              </w:r>
            </w:ins>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pPr>
              <w:rPr>
                <w:ins w:id="11441" w:author="Jens-Rainer Ohm" w:date="2023-04-21T12:28:00Z"/>
              </w:rPr>
            </w:pPr>
            <w:ins w:id="11442" w:author="Jens-Rainer Ohm" w:date="2023-04-21T12:28:00Z">
              <w:r w:rsidRPr="00672A29">
                <w:t>0.00%</w:t>
              </w:r>
            </w:ins>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pPr>
              <w:rPr>
                <w:ins w:id="11443" w:author="Jens-Rainer Ohm" w:date="2023-04-21T12:28:00Z"/>
              </w:rPr>
            </w:pPr>
            <w:ins w:id="11444" w:author="Jens-Rainer Ohm" w:date="2023-04-21T12:28:00Z">
              <w:r w:rsidRPr="00672A29">
                <w:t>0.00%</w:t>
              </w:r>
            </w:ins>
          </w:p>
        </w:tc>
        <w:tc>
          <w:tcPr>
            <w:tcW w:w="975" w:type="dxa"/>
            <w:noWrap/>
            <w:vAlign w:val="center"/>
            <w:hideMark/>
          </w:tcPr>
          <w:p w14:paraId="209F36FB" w14:textId="77777777" w:rsidR="00672A29" w:rsidRPr="00672A29" w:rsidRDefault="00672A29" w:rsidP="00672A29">
            <w:pPr>
              <w:rPr>
                <w:ins w:id="11445" w:author="Jens-Rainer Ohm" w:date="2023-04-21T12:28:00Z"/>
              </w:rPr>
            </w:pPr>
            <w:ins w:id="11446" w:author="Jens-Rainer Ohm" w:date="2023-04-21T12:28:00Z">
              <w:r w:rsidRPr="00672A29">
                <w:t>0.00%</w:t>
              </w:r>
            </w:ins>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pPr>
              <w:rPr>
                <w:ins w:id="11447" w:author="Jens-Rainer Ohm" w:date="2023-04-21T12:28:00Z"/>
              </w:rPr>
            </w:pPr>
            <w:ins w:id="11448" w:author="Jens-Rainer Ohm" w:date="2023-04-21T12:28:00Z">
              <w:r w:rsidRPr="00672A29">
                <w:t>0.00%</w:t>
              </w:r>
            </w:ins>
          </w:p>
        </w:tc>
        <w:tc>
          <w:tcPr>
            <w:tcW w:w="694" w:type="dxa"/>
            <w:noWrap/>
            <w:vAlign w:val="center"/>
            <w:hideMark/>
          </w:tcPr>
          <w:p w14:paraId="664679E7" w14:textId="77777777" w:rsidR="00672A29" w:rsidRPr="00672A29" w:rsidRDefault="00672A29" w:rsidP="00672A29">
            <w:pPr>
              <w:rPr>
                <w:ins w:id="11449" w:author="Jens-Rainer Ohm" w:date="2023-04-21T12:28:00Z"/>
              </w:rPr>
            </w:pPr>
            <w:ins w:id="11450" w:author="Jens-Rainer Ohm" w:date="2023-04-21T12:28:00Z">
              <w:r w:rsidRPr="00672A29">
                <w:t>106%</w:t>
              </w:r>
            </w:ins>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pPr>
              <w:rPr>
                <w:ins w:id="11451" w:author="Jens-Rainer Ohm" w:date="2023-04-21T12:28:00Z"/>
              </w:rPr>
            </w:pPr>
            <w:ins w:id="11452" w:author="Jens-Rainer Ohm" w:date="2023-04-21T12:28:00Z">
              <w:r w:rsidRPr="00672A29">
                <w:t>106%</w:t>
              </w:r>
            </w:ins>
          </w:p>
        </w:tc>
      </w:tr>
      <w:tr w:rsidR="00672A29" w:rsidRPr="00672A29" w14:paraId="223B52CA" w14:textId="77777777" w:rsidTr="00672A29">
        <w:trPr>
          <w:trHeight w:val="255"/>
          <w:ins w:id="11453" w:author="Jens-Rainer Ohm" w:date="2023-04-21T12:28:00Z"/>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pPr>
              <w:rPr>
                <w:ins w:id="11454" w:author="Jens-Rainer Ohm" w:date="2023-04-21T12:28:00Z"/>
              </w:rPr>
            </w:pPr>
            <w:ins w:id="11455" w:author="Jens-Rainer Ohm" w:date="2023-04-21T12:28:00Z">
              <w:r w:rsidRPr="00672A29">
                <w:t>Class B</w:t>
              </w:r>
            </w:ins>
          </w:p>
        </w:tc>
        <w:tc>
          <w:tcPr>
            <w:tcW w:w="1006" w:type="dxa"/>
            <w:noWrap/>
            <w:vAlign w:val="center"/>
            <w:hideMark/>
          </w:tcPr>
          <w:p w14:paraId="5F0F5D9E" w14:textId="77777777" w:rsidR="00672A29" w:rsidRPr="00672A29" w:rsidRDefault="00672A29" w:rsidP="00672A29">
            <w:pPr>
              <w:rPr>
                <w:ins w:id="11456" w:author="Jens-Rainer Ohm" w:date="2023-04-21T12:28:00Z"/>
              </w:rPr>
            </w:pPr>
            <w:ins w:id="11457" w:author="Jens-Rainer Ohm" w:date="2023-04-21T12:28:00Z">
              <w:r w:rsidRPr="00672A29">
                <w:t>0.00%</w:t>
              </w:r>
            </w:ins>
          </w:p>
        </w:tc>
        <w:tc>
          <w:tcPr>
            <w:tcW w:w="1019" w:type="dxa"/>
            <w:noWrap/>
            <w:vAlign w:val="center"/>
            <w:hideMark/>
          </w:tcPr>
          <w:p w14:paraId="6B876823" w14:textId="77777777" w:rsidR="00672A29" w:rsidRPr="00672A29" w:rsidRDefault="00672A29" w:rsidP="00672A29">
            <w:pPr>
              <w:rPr>
                <w:ins w:id="11458" w:author="Jens-Rainer Ohm" w:date="2023-04-21T12:28:00Z"/>
              </w:rPr>
            </w:pPr>
            <w:ins w:id="11459" w:author="Jens-Rainer Ohm" w:date="2023-04-21T12:28:00Z">
              <w:r w:rsidRPr="00672A29">
                <w:t>0.01%</w:t>
              </w:r>
            </w:ins>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pPr>
              <w:rPr>
                <w:ins w:id="11460" w:author="Jens-Rainer Ohm" w:date="2023-04-21T12:28:00Z"/>
              </w:rPr>
            </w:pPr>
            <w:ins w:id="11461" w:author="Jens-Rainer Ohm" w:date="2023-04-21T12:28:00Z">
              <w:r w:rsidRPr="00672A29">
                <w:t>0.02%</w:t>
              </w:r>
            </w:ins>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pPr>
              <w:rPr>
                <w:ins w:id="11462" w:author="Jens-Rainer Ohm" w:date="2023-04-21T12:28:00Z"/>
              </w:rPr>
            </w:pPr>
            <w:ins w:id="11463" w:author="Jens-Rainer Ohm" w:date="2023-04-21T12:28:00Z">
              <w:r w:rsidRPr="00672A29">
                <w:t>0.00%</w:t>
              </w:r>
            </w:ins>
          </w:p>
        </w:tc>
        <w:tc>
          <w:tcPr>
            <w:tcW w:w="975" w:type="dxa"/>
            <w:noWrap/>
            <w:vAlign w:val="center"/>
            <w:hideMark/>
          </w:tcPr>
          <w:p w14:paraId="40E34558" w14:textId="77777777" w:rsidR="00672A29" w:rsidRPr="00672A29" w:rsidRDefault="00672A29" w:rsidP="00672A29">
            <w:pPr>
              <w:rPr>
                <w:ins w:id="11464" w:author="Jens-Rainer Ohm" w:date="2023-04-21T12:28:00Z"/>
              </w:rPr>
            </w:pPr>
            <w:ins w:id="11465" w:author="Jens-Rainer Ohm" w:date="2023-04-21T12:28:00Z">
              <w:r w:rsidRPr="00672A29">
                <w:t>0.01%</w:t>
              </w:r>
            </w:ins>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pPr>
              <w:rPr>
                <w:ins w:id="11466" w:author="Jens-Rainer Ohm" w:date="2023-04-21T12:28:00Z"/>
              </w:rPr>
            </w:pPr>
            <w:ins w:id="11467" w:author="Jens-Rainer Ohm" w:date="2023-04-21T12:28:00Z">
              <w:r w:rsidRPr="00672A29">
                <w:t>0.02%</w:t>
              </w:r>
            </w:ins>
          </w:p>
        </w:tc>
        <w:tc>
          <w:tcPr>
            <w:tcW w:w="694" w:type="dxa"/>
            <w:noWrap/>
            <w:vAlign w:val="center"/>
            <w:hideMark/>
          </w:tcPr>
          <w:p w14:paraId="09BDB8D7" w14:textId="77777777" w:rsidR="00672A29" w:rsidRPr="00672A29" w:rsidRDefault="00672A29" w:rsidP="00672A29">
            <w:pPr>
              <w:rPr>
                <w:ins w:id="11468" w:author="Jens-Rainer Ohm" w:date="2023-04-21T12:28:00Z"/>
              </w:rPr>
            </w:pPr>
            <w:ins w:id="11469" w:author="Jens-Rainer Ohm" w:date="2023-04-21T12:28:00Z">
              <w:r w:rsidRPr="00672A29">
                <w:t>106%</w:t>
              </w:r>
            </w:ins>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pPr>
              <w:rPr>
                <w:ins w:id="11470" w:author="Jens-Rainer Ohm" w:date="2023-04-21T12:28:00Z"/>
              </w:rPr>
            </w:pPr>
            <w:ins w:id="11471" w:author="Jens-Rainer Ohm" w:date="2023-04-21T12:28:00Z">
              <w:r w:rsidRPr="00672A29">
                <w:t>108%</w:t>
              </w:r>
            </w:ins>
          </w:p>
        </w:tc>
      </w:tr>
      <w:tr w:rsidR="00672A29" w:rsidRPr="00672A29" w14:paraId="2DAAA0B7" w14:textId="77777777" w:rsidTr="00672A29">
        <w:trPr>
          <w:trHeight w:val="255"/>
          <w:ins w:id="11472" w:author="Jens-Rainer Ohm" w:date="2023-04-21T12:28:00Z"/>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pPr>
              <w:rPr>
                <w:ins w:id="11473" w:author="Jens-Rainer Ohm" w:date="2023-04-21T12:28:00Z"/>
              </w:rPr>
            </w:pPr>
            <w:ins w:id="11474" w:author="Jens-Rainer Ohm" w:date="2023-04-21T12:28:00Z">
              <w:r w:rsidRPr="00672A29">
                <w:t>Class C</w:t>
              </w:r>
            </w:ins>
          </w:p>
        </w:tc>
        <w:tc>
          <w:tcPr>
            <w:tcW w:w="1006" w:type="dxa"/>
            <w:noWrap/>
            <w:vAlign w:val="center"/>
            <w:hideMark/>
          </w:tcPr>
          <w:p w14:paraId="3627330A" w14:textId="77777777" w:rsidR="00672A29" w:rsidRPr="00672A29" w:rsidRDefault="00672A29" w:rsidP="00672A29">
            <w:pPr>
              <w:rPr>
                <w:ins w:id="11475" w:author="Jens-Rainer Ohm" w:date="2023-04-21T12:28:00Z"/>
              </w:rPr>
            </w:pPr>
            <w:ins w:id="11476" w:author="Jens-Rainer Ohm" w:date="2023-04-21T12:28:00Z">
              <w:r w:rsidRPr="00672A29">
                <w:t>0.01%</w:t>
              </w:r>
            </w:ins>
          </w:p>
        </w:tc>
        <w:tc>
          <w:tcPr>
            <w:tcW w:w="1019" w:type="dxa"/>
            <w:noWrap/>
            <w:vAlign w:val="center"/>
            <w:hideMark/>
          </w:tcPr>
          <w:p w14:paraId="18DDE99E" w14:textId="77777777" w:rsidR="00672A29" w:rsidRPr="00672A29" w:rsidRDefault="00672A29" w:rsidP="00672A29">
            <w:pPr>
              <w:rPr>
                <w:ins w:id="11477" w:author="Jens-Rainer Ohm" w:date="2023-04-21T12:28:00Z"/>
              </w:rPr>
            </w:pPr>
            <w:ins w:id="11478" w:author="Jens-Rainer Ohm" w:date="2023-04-21T12:28:00Z">
              <w:r w:rsidRPr="00672A29">
                <w:t>0.01%</w:t>
              </w:r>
            </w:ins>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pPr>
              <w:rPr>
                <w:ins w:id="11479" w:author="Jens-Rainer Ohm" w:date="2023-04-21T12:28:00Z"/>
              </w:rPr>
            </w:pPr>
            <w:ins w:id="11480" w:author="Jens-Rainer Ohm" w:date="2023-04-21T12:28:00Z">
              <w:r w:rsidRPr="00672A29">
                <w:t>0.01%</w:t>
              </w:r>
            </w:ins>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pPr>
              <w:rPr>
                <w:ins w:id="11481" w:author="Jens-Rainer Ohm" w:date="2023-04-21T12:28:00Z"/>
              </w:rPr>
            </w:pPr>
            <w:ins w:id="11482" w:author="Jens-Rainer Ohm" w:date="2023-04-21T12:28:00Z">
              <w:r w:rsidRPr="00672A29">
                <w:t>0.01%</w:t>
              </w:r>
            </w:ins>
          </w:p>
        </w:tc>
        <w:tc>
          <w:tcPr>
            <w:tcW w:w="975" w:type="dxa"/>
            <w:noWrap/>
            <w:vAlign w:val="center"/>
            <w:hideMark/>
          </w:tcPr>
          <w:p w14:paraId="6BFA5EB3" w14:textId="77777777" w:rsidR="00672A29" w:rsidRPr="00672A29" w:rsidRDefault="00672A29" w:rsidP="00672A29">
            <w:pPr>
              <w:rPr>
                <w:ins w:id="11483" w:author="Jens-Rainer Ohm" w:date="2023-04-21T12:28:00Z"/>
              </w:rPr>
            </w:pPr>
            <w:ins w:id="11484" w:author="Jens-Rainer Ohm" w:date="2023-04-21T12:28:00Z">
              <w:r w:rsidRPr="00672A29">
                <w:t>0.01%</w:t>
              </w:r>
            </w:ins>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pPr>
              <w:rPr>
                <w:ins w:id="11485" w:author="Jens-Rainer Ohm" w:date="2023-04-21T12:28:00Z"/>
              </w:rPr>
            </w:pPr>
            <w:ins w:id="11486" w:author="Jens-Rainer Ohm" w:date="2023-04-21T12:28:00Z">
              <w:r w:rsidRPr="00672A29">
                <w:t>0.01%</w:t>
              </w:r>
            </w:ins>
          </w:p>
        </w:tc>
        <w:tc>
          <w:tcPr>
            <w:tcW w:w="694" w:type="dxa"/>
            <w:noWrap/>
            <w:vAlign w:val="center"/>
            <w:hideMark/>
          </w:tcPr>
          <w:p w14:paraId="1F9783B0" w14:textId="77777777" w:rsidR="00672A29" w:rsidRPr="00672A29" w:rsidRDefault="00672A29" w:rsidP="00672A29">
            <w:pPr>
              <w:rPr>
                <w:ins w:id="11487" w:author="Jens-Rainer Ohm" w:date="2023-04-21T12:28:00Z"/>
              </w:rPr>
            </w:pPr>
            <w:ins w:id="11488" w:author="Jens-Rainer Ohm" w:date="2023-04-21T12:28:00Z">
              <w:r w:rsidRPr="00672A29">
                <w:t>106%</w:t>
              </w:r>
            </w:ins>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pPr>
              <w:rPr>
                <w:ins w:id="11489" w:author="Jens-Rainer Ohm" w:date="2023-04-21T12:28:00Z"/>
              </w:rPr>
            </w:pPr>
            <w:ins w:id="11490" w:author="Jens-Rainer Ohm" w:date="2023-04-21T12:28:00Z">
              <w:r w:rsidRPr="00672A29">
                <w:t>103%</w:t>
              </w:r>
            </w:ins>
          </w:p>
        </w:tc>
      </w:tr>
      <w:tr w:rsidR="00672A29" w:rsidRPr="00672A29" w14:paraId="06BE1459" w14:textId="77777777" w:rsidTr="00672A29">
        <w:trPr>
          <w:trHeight w:val="255"/>
          <w:ins w:id="11491" w:author="Jens-Rainer Ohm" w:date="2023-04-21T12:28:00Z"/>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pPr>
              <w:rPr>
                <w:ins w:id="11492" w:author="Jens-Rainer Ohm" w:date="2023-04-21T12:28:00Z"/>
              </w:rPr>
            </w:pPr>
            <w:ins w:id="11493" w:author="Jens-Rainer Ohm" w:date="2023-04-21T12:28:00Z">
              <w:r w:rsidRPr="00672A29">
                <w:t>Class E</w:t>
              </w:r>
            </w:ins>
          </w:p>
        </w:tc>
        <w:tc>
          <w:tcPr>
            <w:tcW w:w="1006" w:type="dxa"/>
            <w:noWrap/>
            <w:vAlign w:val="center"/>
            <w:hideMark/>
          </w:tcPr>
          <w:p w14:paraId="215C6155" w14:textId="77777777" w:rsidR="00672A29" w:rsidRPr="00672A29" w:rsidRDefault="00672A29" w:rsidP="00672A29">
            <w:pPr>
              <w:rPr>
                <w:ins w:id="11494" w:author="Jens-Rainer Ohm" w:date="2023-04-21T12:28:00Z"/>
              </w:rPr>
            </w:pPr>
            <w:ins w:id="11495" w:author="Jens-Rainer Ohm" w:date="2023-04-21T12:28:00Z">
              <w:r w:rsidRPr="00672A29">
                <w:t>0.00%</w:t>
              </w:r>
            </w:ins>
          </w:p>
        </w:tc>
        <w:tc>
          <w:tcPr>
            <w:tcW w:w="1019" w:type="dxa"/>
            <w:noWrap/>
            <w:vAlign w:val="center"/>
            <w:hideMark/>
          </w:tcPr>
          <w:p w14:paraId="700EBC7D" w14:textId="77777777" w:rsidR="00672A29" w:rsidRPr="00672A29" w:rsidRDefault="00672A29" w:rsidP="00672A29">
            <w:pPr>
              <w:rPr>
                <w:ins w:id="11496" w:author="Jens-Rainer Ohm" w:date="2023-04-21T12:28:00Z"/>
              </w:rPr>
            </w:pPr>
            <w:ins w:id="11497" w:author="Jens-Rainer Ohm" w:date="2023-04-21T12:28:00Z">
              <w:r w:rsidRPr="00672A29">
                <w:t>0.00%</w:t>
              </w:r>
            </w:ins>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pPr>
              <w:rPr>
                <w:ins w:id="11498" w:author="Jens-Rainer Ohm" w:date="2023-04-21T12:28:00Z"/>
              </w:rPr>
            </w:pPr>
            <w:ins w:id="11499" w:author="Jens-Rainer Ohm" w:date="2023-04-21T12:28:00Z">
              <w:r w:rsidRPr="00672A29">
                <w:t>0.00%</w:t>
              </w:r>
            </w:ins>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pPr>
              <w:rPr>
                <w:ins w:id="11500" w:author="Jens-Rainer Ohm" w:date="2023-04-21T12:28:00Z"/>
              </w:rPr>
            </w:pPr>
            <w:ins w:id="11501" w:author="Jens-Rainer Ohm" w:date="2023-04-21T12:28:00Z">
              <w:r w:rsidRPr="00672A29">
                <w:t>0.00%</w:t>
              </w:r>
            </w:ins>
          </w:p>
        </w:tc>
        <w:tc>
          <w:tcPr>
            <w:tcW w:w="975" w:type="dxa"/>
            <w:noWrap/>
            <w:vAlign w:val="center"/>
            <w:hideMark/>
          </w:tcPr>
          <w:p w14:paraId="3E1DFF57" w14:textId="77777777" w:rsidR="00672A29" w:rsidRPr="00672A29" w:rsidRDefault="00672A29" w:rsidP="00672A29">
            <w:pPr>
              <w:rPr>
                <w:ins w:id="11502" w:author="Jens-Rainer Ohm" w:date="2023-04-21T12:28:00Z"/>
              </w:rPr>
            </w:pPr>
            <w:ins w:id="11503" w:author="Jens-Rainer Ohm" w:date="2023-04-21T12:28:00Z">
              <w:r w:rsidRPr="00672A29">
                <w:t>0.00%</w:t>
              </w:r>
            </w:ins>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pPr>
              <w:rPr>
                <w:ins w:id="11504" w:author="Jens-Rainer Ohm" w:date="2023-04-21T12:28:00Z"/>
              </w:rPr>
            </w:pPr>
            <w:ins w:id="11505" w:author="Jens-Rainer Ohm" w:date="2023-04-21T12:28:00Z">
              <w:r w:rsidRPr="00672A29">
                <w:t>0.00%</w:t>
              </w:r>
            </w:ins>
          </w:p>
        </w:tc>
        <w:tc>
          <w:tcPr>
            <w:tcW w:w="694" w:type="dxa"/>
            <w:noWrap/>
            <w:vAlign w:val="center"/>
            <w:hideMark/>
          </w:tcPr>
          <w:p w14:paraId="73F3F885" w14:textId="77777777" w:rsidR="00672A29" w:rsidRPr="00672A29" w:rsidRDefault="00672A29" w:rsidP="00672A29">
            <w:pPr>
              <w:rPr>
                <w:ins w:id="11506" w:author="Jens-Rainer Ohm" w:date="2023-04-21T12:28:00Z"/>
              </w:rPr>
            </w:pPr>
            <w:ins w:id="11507" w:author="Jens-Rainer Ohm" w:date="2023-04-21T12:28:00Z">
              <w:r w:rsidRPr="00672A29">
                <w:t>105%</w:t>
              </w:r>
            </w:ins>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pPr>
              <w:rPr>
                <w:ins w:id="11508" w:author="Jens-Rainer Ohm" w:date="2023-04-21T12:28:00Z"/>
              </w:rPr>
            </w:pPr>
            <w:ins w:id="11509" w:author="Jens-Rainer Ohm" w:date="2023-04-21T12:28:00Z">
              <w:r w:rsidRPr="00672A29">
                <w:t>102%</w:t>
              </w:r>
            </w:ins>
          </w:p>
        </w:tc>
      </w:tr>
      <w:tr w:rsidR="00672A29" w:rsidRPr="00672A29" w14:paraId="11027326" w14:textId="77777777" w:rsidTr="00672A29">
        <w:trPr>
          <w:trHeight w:val="255"/>
          <w:ins w:id="11510"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ins w:id="11511" w:author="Jens-Rainer Ohm" w:date="2023-04-21T12:28:00Z"/>
                <w:b/>
                <w:bCs/>
              </w:rPr>
            </w:pPr>
            <w:ins w:id="11512" w:author="Jens-Rainer Ohm" w:date="2023-04-21T12:28:00Z">
              <w:r w:rsidRPr="00672A29">
                <w:rPr>
                  <w:b/>
                  <w:bCs/>
                </w:rPr>
                <w:t xml:space="preserve">Overall </w:t>
              </w:r>
            </w:ins>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pPr>
              <w:rPr>
                <w:ins w:id="11513" w:author="Jens-Rainer Ohm" w:date="2023-04-21T12:28:00Z"/>
              </w:rPr>
            </w:pPr>
            <w:ins w:id="11514" w:author="Jens-Rainer Ohm" w:date="2023-04-21T12:28:00Z">
              <w:r w:rsidRPr="00672A29">
                <w:t>0.00%</w:t>
              </w:r>
            </w:ins>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pPr>
              <w:rPr>
                <w:ins w:id="11515" w:author="Jens-Rainer Ohm" w:date="2023-04-21T12:28:00Z"/>
              </w:rPr>
            </w:pPr>
            <w:ins w:id="11516" w:author="Jens-Rainer Ohm" w:date="2023-04-21T12:28:00Z">
              <w:r w:rsidRPr="00672A29">
                <w:t>0.01%</w:t>
              </w:r>
            </w:ins>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pPr>
              <w:rPr>
                <w:ins w:id="11517" w:author="Jens-Rainer Ohm" w:date="2023-04-21T12:28:00Z"/>
              </w:rPr>
            </w:pPr>
            <w:ins w:id="11518" w:author="Jens-Rainer Ohm" w:date="2023-04-21T12:28:00Z">
              <w:r w:rsidRPr="00672A29">
                <w:t>0.01%</w:t>
              </w:r>
            </w:ins>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pPr>
              <w:rPr>
                <w:ins w:id="11519" w:author="Jens-Rainer Ohm" w:date="2023-04-21T12:28:00Z"/>
              </w:rPr>
            </w:pPr>
            <w:ins w:id="11520" w:author="Jens-Rainer Ohm" w:date="2023-04-21T12:28:00Z">
              <w:r w:rsidRPr="00672A29">
                <w:t>0.00%</w:t>
              </w:r>
            </w:ins>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pPr>
              <w:rPr>
                <w:ins w:id="11521" w:author="Jens-Rainer Ohm" w:date="2023-04-21T12:28:00Z"/>
              </w:rPr>
            </w:pPr>
            <w:ins w:id="11522" w:author="Jens-Rainer Ohm" w:date="2023-04-21T12:28:00Z">
              <w:r w:rsidRPr="00672A29">
                <w:t>0.00%</w:t>
              </w:r>
            </w:ins>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pPr>
              <w:rPr>
                <w:ins w:id="11523" w:author="Jens-Rainer Ohm" w:date="2023-04-21T12:28:00Z"/>
              </w:rPr>
            </w:pPr>
            <w:ins w:id="11524" w:author="Jens-Rainer Ohm" w:date="2023-04-21T12:28:00Z">
              <w:r w:rsidRPr="00672A29">
                <w:t>0.01%</w:t>
              </w:r>
            </w:ins>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pPr>
              <w:rPr>
                <w:ins w:id="11525" w:author="Jens-Rainer Ohm" w:date="2023-04-21T12:28:00Z"/>
              </w:rPr>
            </w:pPr>
            <w:ins w:id="11526" w:author="Jens-Rainer Ohm" w:date="2023-04-21T12:28:00Z">
              <w:r w:rsidRPr="00672A29">
                <w:t>106%</w:t>
              </w:r>
            </w:ins>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pPr>
              <w:rPr>
                <w:ins w:id="11527" w:author="Jens-Rainer Ohm" w:date="2023-04-21T12:28:00Z"/>
              </w:rPr>
            </w:pPr>
            <w:ins w:id="11528" w:author="Jens-Rainer Ohm" w:date="2023-04-21T12:28:00Z">
              <w:r w:rsidRPr="00672A29">
                <w:t>105%</w:t>
              </w:r>
            </w:ins>
          </w:p>
        </w:tc>
      </w:tr>
      <w:tr w:rsidR="00672A29" w:rsidRPr="00672A29" w14:paraId="22266552" w14:textId="77777777" w:rsidTr="00672A29">
        <w:trPr>
          <w:trHeight w:val="255"/>
          <w:ins w:id="11529" w:author="Jens-Rainer Ohm" w:date="2023-04-21T12:28:00Z"/>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pPr>
              <w:rPr>
                <w:ins w:id="11530" w:author="Jens-Rainer Ohm" w:date="2023-04-21T12:28:00Z"/>
              </w:rPr>
            </w:pPr>
            <w:ins w:id="11531" w:author="Jens-Rainer Ohm" w:date="2023-04-21T12:28:00Z">
              <w:r w:rsidRPr="00672A29">
                <w:t>Class D</w:t>
              </w:r>
            </w:ins>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pPr>
              <w:rPr>
                <w:ins w:id="11532" w:author="Jens-Rainer Ohm" w:date="2023-04-21T12:28:00Z"/>
              </w:rPr>
            </w:pPr>
            <w:ins w:id="11533" w:author="Jens-Rainer Ohm" w:date="2023-04-21T12:28:00Z">
              <w:r w:rsidRPr="00672A29">
                <w:t>0.00%</w:t>
              </w:r>
            </w:ins>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pPr>
              <w:rPr>
                <w:ins w:id="11534" w:author="Jens-Rainer Ohm" w:date="2023-04-21T12:28:00Z"/>
              </w:rPr>
            </w:pPr>
            <w:ins w:id="11535" w:author="Jens-Rainer Ohm" w:date="2023-04-21T12:28:00Z">
              <w:r w:rsidRPr="00672A29">
                <w:t>0.00%</w:t>
              </w:r>
            </w:ins>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pPr>
              <w:rPr>
                <w:ins w:id="11536" w:author="Jens-Rainer Ohm" w:date="2023-04-21T12:28:00Z"/>
              </w:rPr>
            </w:pPr>
            <w:ins w:id="11537" w:author="Jens-Rainer Ohm" w:date="2023-04-21T12:28:00Z">
              <w:r w:rsidRPr="00672A29">
                <w:t>0.00%</w:t>
              </w:r>
            </w:ins>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pPr>
              <w:rPr>
                <w:ins w:id="11538" w:author="Jens-Rainer Ohm" w:date="2023-04-21T12:28:00Z"/>
              </w:rPr>
            </w:pPr>
            <w:ins w:id="11539" w:author="Jens-Rainer Ohm" w:date="2023-04-21T12:28:00Z">
              <w:r w:rsidRPr="00672A29">
                <w:t>0.00%</w:t>
              </w:r>
            </w:ins>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pPr>
              <w:rPr>
                <w:ins w:id="11540" w:author="Jens-Rainer Ohm" w:date="2023-04-21T12:28:00Z"/>
              </w:rPr>
            </w:pPr>
            <w:ins w:id="11541" w:author="Jens-Rainer Ohm" w:date="2023-04-21T12:28:00Z">
              <w:r w:rsidRPr="00672A29">
                <w:t>0.00%</w:t>
              </w:r>
            </w:ins>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pPr>
              <w:rPr>
                <w:ins w:id="11542" w:author="Jens-Rainer Ohm" w:date="2023-04-21T12:28:00Z"/>
              </w:rPr>
            </w:pPr>
            <w:ins w:id="11543" w:author="Jens-Rainer Ohm" w:date="2023-04-21T12:28:00Z">
              <w:r w:rsidRPr="00672A29">
                <w:t>0.00%</w:t>
              </w:r>
            </w:ins>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pPr>
              <w:rPr>
                <w:ins w:id="11544" w:author="Jens-Rainer Ohm" w:date="2023-04-21T12:28:00Z"/>
              </w:rPr>
            </w:pPr>
            <w:ins w:id="11545" w:author="Jens-Rainer Ohm" w:date="2023-04-21T12:28:00Z">
              <w:r w:rsidRPr="00672A29">
                <w:t>106%</w:t>
              </w:r>
            </w:ins>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pPr>
              <w:rPr>
                <w:ins w:id="11546" w:author="Jens-Rainer Ohm" w:date="2023-04-21T12:28:00Z"/>
              </w:rPr>
            </w:pPr>
            <w:ins w:id="11547" w:author="Jens-Rainer Ohm" w:date="2023-04-21T12:28:00Z">
              <w:r w:rsidRPr="00672A29">
                <w:t>105%</w:t>
              </w:r>
            </w:ins>
          </w:p>
        </w:tc>
      </w:tr>
      <w:tr w:rsidR="00672A29" w:rsidRPr="00672A29" w14:paraId="53015978" w14:textId="77777777" w:rsidTr="00672A29">
        <w:trPr>
          <w:trHeight w:val="255"/>
          <w:ins w:id="11548"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pPr>
              <w:rPr>
                <w:ins w:id="11549" w:author="Jens-Rainer Ohm" w:date="2023-04-21T12:28:00Z"/>
              </w:rPr>
            </w:pPr>
            <w:ins w:id="11550" w:author="Jens-Rainer Ohm" w:date="2023-04-21T12:28:00Z">
              <w:r w:rsidRPr="00672A29">
                <w:t>Class F</w:t>
              </w:r>
            </w:ins>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pPr>
              <w:rPr>
                <w:ins w:id="11551" w:author="Jens-Rainer Ohm" w:date="2023-04-21T12:28:00Z"/>
              </w:rPr>
            </w:pPr>
            <w:ins w:id="11552" w:author="Jens-Rainer Ohm" w:date="2023-04-21T12:28:00Z">
              <w:r w:rsidRPr="00672A29">
                <w:t>0.00%</w:t>
              </w:r>
            </w:ins>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pPr>
              <w:rPr>
                <w:ins w:id="11553" w:author="Jens-Rainer Ohm" w:date="2023-04-21T12:28:00Z"/>
              </w:rPr>
            </w:pPr>
            <w:ins w:id="11554" w:author="Jens-Rainer Ohm" w:date="2023-04-21T12:28:00Z">
              <w:r w:rsidRPr="00672A29">
                <w:t>0.00%</w:t>
              </w:r>
            </w:ins>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pPr>
              <w:rPr>
                <w:ins w:id="11555" w:author="Jens-Rainer Ohm" w:date="2023-04-21T12:28:00Z"/>
              </w:rPr>
            </w:pPr>
            <w:ins w:id="11556" w:author="Jens-Rainer Ohm" w:date="2023-04-21T12:28:00Z">
              <w:r w:rsidRPr="00672A29">
                <w:t>0.00%</w:t>
              </w:r>
            </w:ins>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pPr>
              <w:rPr>
                <w:ins w:id="11557" w:author="Jens-Rainer Ohm" w:date="2023-04-21T12:28:00Z"/>
              </w:rPr>
            </w:pPr>
            <w:ins w:id="11558" w:author="Jens-Rainer Ohm" w:date="2023-04-21T12:28:00Z">
              <w:r w:rsidRPr="00672A29">
                <w:t>0.00%</w:t>
              </w:r>
            </w:ins>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pPr>
              <w:rPr>
                <w:ins w:id="11559" w:author="Jens-Rainer Ohm" w:date="2023-04-21T12:28:00Z"/>
              </w:rPr>
            </w:pPr>
            <w:ins w:id="11560" w:author="Jens-Rainer Ohm" w:date="2023-04-21T12:28:00Z">
              <w:r w:rsidRPr="00672A29">
                <w:t>0.00%</w:t>
              </w:r>
            </w:ins>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pPr>
              <w:rPr>
                <w:ins w:id="11561" w:author="Jens-Rainer Ohm" w:date="2023-04-21T12:28:00Z"/>
              </w:rPr>
            </w:pPr>
            <w:ins w:id="11562" w:author="Jens-Rainer Ohm" w:date="2023-04-21T12:28:00Z">
              <w:r w:rsidRPr="00672A29">
                <w:t>0.00%</w:t>
              </w:r>
            </w:ins>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pPr>
              <w:rPr>
                <w:ins w:id="11563" w:author="Jens-Rainer Ohm" w:date="2023-04-21T12:28:00Z"/>
              </w:rPr>
            </w:pPr>
            <w:ins w:id="11564" w:author="Jens-Rainer Ohm" w:date="2023-04-21T12:28:00Z">
              <w:r w:rsidRPr="00672A29">
                <w:t>103%</w:t>
              </w:r>
            </w:ins>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pPr>
              <w:rPr>
                <w:ins w:id="11565" w:author="Jens-Rainer Ohm" w:date="2023-04-21T12:28:00Z"/>
              </w:rPr>
            </w:pPr>
            <w:ins w:id="11566" w:author="Jens-Rainer Ohm" w:date="2023-04-21T12:28:00Z">
              <w:r w:rsidRPr="00672A29">
                <w:t>109%</w:t>
              </w:r>
            </w:ins>
          </w:p>
        </w:tc>
      </w:tr>
    </w:tbl>
    <w:p w14:paraId="75D22E07" w14:textId="77777777" w:rsidR="00672A29" w:rsidRPr="00672A29" w:rsidRDefault="00672A29" w:rsidP="00672A29">
      <w:pPr>
        <w:rPr>
          <w:ins w:id="11567" w:author="Jens-Rainer Ohm" w:date="2023-04-21T12:28:00Z"/>
          <w:lang w:val="en-CA"/>
        </w:rPr>
      </w:pPr>
    </w:p>
    <w:p w14:paraId="1B3CAFCA" w14:textId="77777777" w:rsidR="00672A29" w:rsidRPr="00672A29" w:rsidRDefault="00672A29" w:rsidP="00A14AF3">
      <w:pPr>
        <w:numPr>
          <w:ilvl w:val="1"/>
          <w:numId w:val="50"/>
        </w:numPr>
        <w:rPr>
          <w:ins w:id="11568" w:author="Jens-Rainer Ohm" w:date="2023-04-21T12:28:00Z"/>
          <w:b/>
          <w:bCs/>
          <w:i/>
          <w:iCs/>
          <w:lang w:val="en-CA"/>
        </w:rPr>
      </w:pPr>
      <w:ins w:id="11569" w:author="Jens-Rainer Ohm" w:date="2023-04-21T12:28:00Z">
        <w:r w:rsidRPr="00672A29">
          <w:rPr>
            <w:b/>
            <w:bCs/>
            <w:i/>
            <w:iCs/>
            <w:lang w:val="en-CA"/>
          </w:rPr>
          <w:t>NNVC-4.0-EE1 vs set0</w:t>
        </w:r>
      </w:ins>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ins w:id="11570" w:author="Jens-Rainer Ohm" w:date="2023-04-21T12:28:00Z"/>
        </w:trPr>
        <w:tc>
          <w:tcPr>
            <w:tcW w:w="1640" w:type="dxa"/>
            <w:noWrap/>
            <w:vAlign w:val="center"/>
            <w:hideMark/>
          </w:tcPr>
          <w:p w14:paraId="0230ABEF" w14:textId="77777777" w:rsidR="00672A29" w:rsidRPr="00672A29" w:rsidRDefault="00672A29" w:rsidP="00672A29">
            <w:pPr>
              <w:rPr>
                <w:ins w:id="11571" w:author="Jens-Rainer Ohm" w:date="2023-04-21T12:28:00Z"/>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ins w:id="11572" w:author="Jens-Rainer Ohm" w:date="2023-04-21T12:28:00Z"/>
                <w:b/>
                <w:bCs/>
              </w:rPr>
            </w:pPr>
            <w:ins w:id="11573" w:author="Jens-Rainer Ohm" w:date="2023-04-21T12:28:00Z">
              <w:r w:rsidRPr="00672A29">
                <w:rPr>
                  <w:b/>
                  <w:bCs/>
                </w:rPr>
                <w:t xml:space="preserve">Random access Main10 </w:t>
              </w:r>
            </w:ins>
          </w:p>
        </w:tc>
      </w:tr>
      <w:tr w:rsidR="00672A29" w:rsidRPr="00672A29" w14:paraId="3FF3D811" w14:textId="77777777" w:rsidTr="00672A29">
        <w:trPr>
          <w:trHeight w:val="255"/>
          <w:ins w:id="11574" w:author="Jens-Rainer Ohm" w:date="2023-04-21T12:28:00Z"/>
        </w:trPr>
        <w:tc>
          <w:tcPr>
            <w:tcW w:w="1640" w:type="dxa"/>
            <w:noWrap/>
            <w:vAlign w:val="center"/>
            <w:hideMark/>
          </w:tcPr>
          <w:p w14:paraId="684E04AF" w14:textId="77777777" w:rsidR="00672A29" w:rsidRPr="00672A29" w:rsidRDefault="00672A29" w:rsidP="00672A29">
            <w:pPr>
              <w:rPr>
                <w:ins w:id="11575"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ins w:id="11576" w:author="Jens-Rainer Ohm" w:date="2023-04-21T12:28:00Z"/>
                <w:b/>
                <w:bCs/>
              </w:rPr>
            </w:pPr>
            <w:ins w:id="11577" w:author="Jens-Rainer Ohm" w:date="2023-04-21T12:28:00Z">
              <w:r w:rsidRPr="00672A29">
                <w:rPr>
                  <w:b/>
                  <w:bCs/>
                </w:rPr>
                <w:t>BD-rate Over NNVC-4.0</w:t>
              </w:r>
            </w:ins>
          </w:p>
        </w:tc>
      </w:tr>
      <w:tr w:rsidR="00672A29" w:rsidRPr="00672A29" w14:paraId="01A0DC20" w14:textId="77777777" w:rsidTr="00672A29">
        <w:trPr>
          <w:trHeight w:val="255"/>
          <w:ins w:id="11578" w:author="Jens-Rainer Ohm" w:date="2023-04-21T12:28:00Z"/>
        </w:trPr>
        <w:tc>
          <w:tcPr>
            <w:tcW w:w="1640" w:type="dxa"/>
            <w:noWrap/>
            <w:vAlign w:val="center"/>
            <w:hideMark/>
          </w:tcPr>
          <w:p w14:paraId="08B4E117" w14:textId="77777777" w:rsidR="00672A29" w:rsidRPr="00672A29" w:rsidRDefault="00672A29" w:rsidP="00672A29">
            <w:pPr>
              <w:rPr>
                <w:ins w:id="11579"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pPr>
              <w:rPr>
                <w:ins w:id="11580" w:author="Jens-Rainer Ohm" w:date="2023-04-21T12:28:00Z"/>
              </w:rPr>
            </w:pPr>
            <w:ins w:id="11581"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pPr>
              <w:rPr>
                <w:ins w:id="11582" w:author="Jens-Rainer Ohm" w:date="2023-04-21T12:28:00Z"/>
              </w:rPr>
            </w:pPr>
            <w:ins w:id="11583"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pPr>
              <w:rPr>
                <w:ins w:id="11584" w:author="Jens-Rainer Ohm" w:date="2023-04-21T12:28:00Z"/>
              </w:rPr>
            </w:pPr>
            <w:ins w:id="11585"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pPr>
              <w:rPr>
                <w:ins w:id="11586" w:author="Jens-Rainer Ohm" w:date="2023-04-21T12:28:00Z"/>
              </w:rPr>
            </w:pPr>
            <w:ins w:id="11587"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pPr>
              <w:rPr>
                <w:ins w:id="11588" w:author="Jens-Rainer Ohm" w:date="2023-04-21T12:28:00Z"/>
              </w:rPr>
            </w:pPr>
            <w:ins w:id="11589"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pPr>
              <w:rPr>
                <w:ins w:id="11590" w:author="Jens-Rainer Ohm" w:date="2023-04-21T12:28:00Z"/>
              </w:rPr>
            </w:pPr>
            <w:ins w:id="11591"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Pr>
              <w:rPr>
                <w:ins w:id="11592" w:author="Jens-Rainer Ohm" w:date="2023-04-21T12:28:00Z"/>
              </w:rPr>
            </w:pPr>
            <w:proofErr w:type="spellStart"/>
            <w:ins w:id="11593"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Pr>
              <w:rPr>
                <w:ins w:id="11594" w:author="Jens-Rainer Ohm" w:date="2023-04-21T12:28:00Z"/>
              </w:rPr>
            </w:pPr>
            <w:proofErr w:type="spellStart"/>
            <w:ins w:id="11595" w:author="Jens-Rainer Ohm" w:date="2023-04-21T12:28:00Z">
              <w:r w:rsidRPr="00672A29">
                <w:t>DecT</w:t>
              </w:r>
              <w:proofErr w:type="spellEnd"/>
              <w:r w:rsidRPr="00672A29">
                <w:t xml:space="preserve"> CPU</w:t>
              </w:r>
            </w:ins>
          </w:p>
        </w:tc>
      </w:tr>
      <w:tr w:rsidR="00672A29" w:rsidRPr="00672A29" w14:paraId="26B35A26" w14:textId="77777777" w:rsidTr="00672A29">
        <w:trPr>
          <w:trHeight w:val="255"/>
          <w:ins w:id="11596"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pPr>
              <w:rPr>
                <w:ins w:id="11597" w:author="Jens-Rainer Ohm" w:date="2023-04-21T12:28:00Z"/>
              </w:rPr>
            </w:pPr>
            <w:ins w:id="11598"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pPr>
              <w:rPr>
                <w:ins w:id="11599" w:author="Jens-Rainer Ohm" w:date="2023-04-21T12:28:00Z"/>
              </w:rPr>
            </w:pPr>
            <w:ins w:id="11600" w:author="Jens-Rainer Ohm" w:date="2023-04-21T12:28:00Z">
              <w:r w:rsidRPr="00672A29">
                <w:t>-9.99%</w:t>
              </w:r>
            </w:ins>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pPr>
              <w:rPr>
                <w:ins w:id="11601" w:author="Jens-Rainer Ohm" w:date="2023-04-21T12:28:00Z"/>
              </w:rPr>
            </w:pPr>
            <w:ins w:id="11602" w:author="Jens-Rainer Ohm" w:date="2023-04-21T12:28:00Z">
              <w:r w:rsidRPr="00672A29">
                <w:t>-16.19%</w:t>
              </w:r>
            </w:ins>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pPr>
              <w:rPr>
                <w:ins w:id="11603" w:author="Jens-Rainer Ohm" w:date="2023-04-21T12:28:00Z"/>
              </w:rPr>
            </w:pPr>
            <w:ins w:id="11604" w:author="Jens-Rainer Ohm" w:date="2023-04-21T12:28:00Z">
              <w:r w:rsidRPr="00672A29">
                <w:t>-20.23%</w:t>
              </w:r>
            </w:ins>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pPr>
              <w:rPr>
                <w:ins w:id="11605" w:author="Jens-Rainer Ohm" w:date="2023-04-21T12:28:00Z"/>
              </w:rPr>
            </w:pPr>
            <w:ins w:id="11606" w:author="Jens-Rainer Ohm" w:date="2023-04-21T12:28:00Z">
              <w:r w:rsidRPr="00672A29">
                <w:t>-11.08%</w:t>
              </w:r>
            </w:ins>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pPr>
              <w:rPr>
                <w:ins w:id="11607" w:author="Jens-Rainer Ohm" w:date="2023-04-21T12:28:00Z"/>
              </w:rPr>
            </w:pPr>
            <w:ins w:id="11608" w:author="Jens-Rainer Ohm" w:date="2023-04-21T12:28:00Z">
              <w:r w:rsidRPr="00672A29">
                <w:t>-19.20%</w:t>
              </w:r>
            </w:ins>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pPr>
              <w:rPr>
                <w:ins w:id="11609" w:author="Jens-Rainer Ohm" w:date="2023-04-21T12:28:00Z"/>
              </w:rPr>
            </w:pPr>
            <w:ins w:id="11610" w:author="Jens-Rainer Ohm" w:date="2023-04-21T12:28:00Z">
              <w:r w:rsidRPr="00672A29">
                <w:t>-21.59%</w:t>
              </w:r>
            </w:ins>
          </w:p>
        </w:tc>
        <w:tc>
          <w:tcPr>
            <w:tcW w:w="686" w:type="dxa"/>
            <w:noWrap/>
            <w:vAlign w:val="center"/>
            <w:hideMark/>
          </w:tcPr>
          <w:p w14:paraId="148153C1" w14:textId="77777777" w:rsidR="00672A29" w:rsidRPr="00672A29" w:rsidRDefault="00672A29" w:rsidP="00672A29">
            <w:pPr>
              <w:rPr>
                <w:ins w:id="11611" w:author="Jens-Rainer Ohm" w:date="2023-04-21T12:28:00Z"/>
              </w:rPr>
            </w:pPr>
            <w:ins w:id="11612" w:author="Jens-Rainer Ohm" w:date="2023-04-21T12:28:00Z">
              <w:r w:rsidRPr="00672A29">
                <w:t>160%</w:t>
              </w:r>
            </w:ins>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pPr>
              <w:rPr>
                <w:ins w:id="11613" w:author="Jens-Rainer Ohm" w:date="2023-04-21T12:28:00Z"/>
              </w:rPr>
            </w:pPr>
            <w:ins w:id="11614" w:author="Jens-Rainer Ohm" w:date="2023-04-21T12:28:00Z">
              <w:r w:rsidRPr="00672A29">
                <w:t>51849%</w:t>
              </w:r>
            </w:ins>
          </w:p>
        </w:tc>
      </w:tr>
      <w:tr w:rsidR="00672A29" w:rsidRPr="00672A29" w14:paraId="6A57C79E" w14:textId="77777777" w:rsidTr="00672A29">
        <w:trPr>
          <w:trHeight w:val="255"/>
          <w:ins w:id="11615" w:author="Jens-Rainer Ohm" w:date="2023-04-21T12:28:00Z"/>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pPr>
              <w:rPr>
                <w:ins w:id="11616" w:author="Jens-Rainer Ohm" w:date="2023-04-21T12:28:00Z"/>
              </w:rPr>
            </w:pPr>
            <w:ins w:id="11617"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pPr>
              <w:rPr>
                <w:ins w:id="11618" w:author="Jens-Rainer Ohm" w:date="2023-04-21T12:28:00Z"/>
              </w:rPr>
            </w:pPr>
            <w:ins w:id="11619" w:author="Jens-Rainer Ohm" w:date="2023-04-21T12:28:00Z">
              <w:r w:rsidRPr="00672A29">
                <w:t>-10.19%</w:t>
              </w:r>
            </w:ins>
          </w:p>
        </w:tc>
        <w:tc>
          <w:tcPr>
            <w:tcW w:w="1007" w:type="dxa"/>
            <w:shd w:val="clear" w:color="auto" w:fill="CCFFCC"/>
            <w:noWrap/>
            <w:vAlign w:val="center"/>
            <w:hideMark/>
          </w:tcPr>
          <w:p w14:paraId="04E4AD3B" w14:textId="77777777" w:rsidR="00672A29" w:rsidRPr="00672A29" w:rsidRDefault="00672A29" w:rsidP="00672A29">
            <w:pPr>
              <w:rPr>
                <w:ins w:id="11620" w:author="Jens-Rainer Ohm" w:date="2023-04-21T12:28:00Z"/>
              </w:rPr>
            </w:pPr>
            <w:ins w:id="11621" w:author="Jens-Rainer Ohm" w:date="2023-04-21T12:28:00Z">
              <w:r w:rsidRPr="00672A29">
                <w:t>-19.85%</w:t>
              </w:r>
            </w:ins>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pPr>
              <w:rPr>
                <w:ins w:id="11622" w:author="Jens-Rainer Ohm" w:date="2023-04-21T12:28:00Z"/>
              </w:rPr>
            </w:pPr>
            <w:ins w:id="11623" w:author="Jens-Rainer Ohm" w:date="2023-04-21T12:28:00Z">
              <w:r w:rsidRPr="00672A29">
                <w:t>-15.94%</w:t>
              </w:r>
            </w:ins>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pPr>
              <w:rPr>
                <w:ins w:id="11624" w:author="Jens-Rainer Ohm" w:date="2023-04-21T12:28:00Z"/>
              </w:rPr>
            </w:pPr>
            <w:ins w:id="11625" w:author="Jens-Rainer Ohm" w:date="2023-04-21T12:28:00Z">
              <w:r w:rsidRPr="00672A29">
                <w:t>-9.89%</w:t>
              </w:r>
            </w:ins>
          </w:p>
        </w:tc>
        <w:tc>
          <w:tcPr>
            <w:tcW w:w="979" w:type="dxa"/>
            <w:shd w:val="clear" w:color="auto" w:fill="CCFFCC"/>
            <w:noWrap/>
            <w:vAlign w:val="center"/>
            <w:hideMark/>
          </w:tcPr>
          <w:p w14:paraId="4607CAD4" w14:textId="77777777" w:rsidR="00672A29" w:rsidRPr="00672A29" w:rsidRDefault="00672A29" w:rsidP="00672A29">
            <w:pPr>
              <w:rPr>
                <w:ins w:id="11626" w:author="Jens-Rainer Ohm" w:date="2023-04-21T12:28:00Z"/>
              </w:rPr>
            </w:pPr>
            <w:ins w:id="11627" w:author="Jens-Rainer Ohm" w:date="2023-04-21T12:28:00Z">
              <w:r w:rsidRPr="00672A29">
                <w:t>-19.43%</w:t>
              </w:r>
            </w:ins>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pPr>
              <w:rPr>
                <w:ins w:id="11628" w:author="Jens-Rainer Ohm" w:date="2023-04-21T12:28:00Z"/>
              </w:rPr>
            </w:pPr>
            <w:ins w:id="11629" w:author="Jens-Rainer Ohm" w:date="2023-04-21T12:28:00Z">
              <w:r w:rsidRPr="00672A29">
                <w:t>-13.27%</w:t>
              </w:r>
            </w:ins>
          </w:p>
        </w:tc>
        <w:tc>
          <w:tcPr>
            <w:tcW w:w="686" w:type="dxa"/>
            <w:noWrap/>
            <w:vAlign w:val="center"/>
            <w:hideMark/>
          </w:tcPr>
          <w:p w14:paraId="096A8203" w14:textId="77777777" w:rsidR="00672A29" w:rsidRPr="00672A29" w:rsidRDefault="00672A29" w:rsidP="00672A29">
            <w:pPr>
              <w:rPr>
                <w:ins w:id="11630" w:author="Jens-Rainer Ohm" w:date="2023-04-21T12:28:00Z"/>
              </w:rPr>
            </w:pPr>
            <w:ins w:id="11631" w:author="Jens-Rainer Ohm" w:date="2023-04-21T12:28:00Z">
              <w:r w:rsidRPr="00672A29">
                <w:t>151%</w:t>
              </w:r>
            </w:ins>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pPr>
              <w:rPr>
                <w:ins w:id="11632" w:author="Jens-Rainer Ohm" w:date="2023-04-21T12:28:00Z"/>
              </w:rPr>
            </w:pPr>
            <w:ins w:id="11633" w:author="Jens-Rainer Ohm" w:date="2023-04-21T12:28:00Z">
              <w:r w:rsidRPr="00672A29">
                <w:t>49894%</w:t>
              </w:r>
            </w:ins>
          </w:p>
        </w:tc>
      </w:tr>
      <w:tr w:rsidR="00672A29" w:rsidRPr="00672A29" w14:paraId="7EC1713A" w14:textId="77777777" w:rsidTr="00672A29">
        <w:trPr>
          <w:trHeight w:val="255"/>
          <w:ins w:id="11634" w:author="Jens-Rainer Ohm" w:date="2023-04-21T12:28:00Z"/>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pPr>
              <w:rPr>
                <w:ins w:id="11635" w:author="Jens-Rainer Ohm" w:date="2023-04-21T12:28:00Z"/>
              </w:rPr>
            </w:pPr>
            <w:ins w:id="11636"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pPr>
              <w:rPr>
                <w:ins w:id="11637" w:author="Jens-Rainer Ohm" w:date="2023-04-21T12:28:00Z"/>
              </w:rPr>
            </w:pPr>
            <w:ins w:id="11638" w:author="Jens-Rainer Ohm" w:date="2023-04-21T12:28:00Z">
              <w:r w:rsidRPr="00672A29">
                <w:t>-9.20%</w:t>
              </w:r>
            </w:ins>
          </w:p>
        </w:tc>
        <w:tc>
          <w:tcPr>
            <w:tcW w:w="1007" w:type="dxa"/>
            <w:shd w:val="clear" w:color="auto" w:fill="CCFFCC"/>
            <w:noWrap/>
            <w:vAlign w:val="center"/>
            <w:hideMark/>
          </w:tcPr>
          <w:p w14:paraId="58B668DF" w14:textId="77777777" w:rsidR="00672A29" w:rsidRPr="00672A29" w:rsidRDefault="00672A29" w:rsidP="00672A29">
            <w:pPr>
              <w:rPr>
                <w:ins w:id="11639" w:author="Jens-Rainer Ohm" w:date="2023-04-21T12:28:00Z"/>
              </w:rPr>
            </w:pPr>
            <w:ins w:id="11640" w:author="Jens-Rainer Ohm" w:date="2023-04-21T12:28:00Z">
              <w:r w:rsidRPr="00672A29">
                <w:t>-22.08%</w:t>
              </w:r>
            </w:ins>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pPr>
              <w:rPr>
                <w:ins w:id="11641" w:author="Jens-Rainer Ohm" w:date="2023-04-21T12:28:00Z"/>
              </w:rPr>
            </w:pPr>
            <w:ins w:id="11642" w:author="Jens-Rainer Ohm" w:date="2023-04-21T12:28:00Z">
              <w:r w:rsidRPr="00672A29">
                <w:t>-21.09%</w:t>
              </w:r>
            </w:ins>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pPr>
              <w:rPr>
                <w:ins w:id="11643" w:author="Jens-Rainer Ohm" w:date="2023-04-21T12:28:00Z"/>
              </w:rPr>
            </w:pPr>
            <w:ins w:id="11644" w:author="Jens-Rainer Ohm" w:date="2023-04-21T12:28:00Z">
              <w:r w:rsidRPr="00672A29">
                <w:t>-8.70%</w:t>
              </w:r>
            </w:ins>
          </w:p>
        </w:tc>
        <w:tc>
          <w:tcPr>
            <w:tcW w:w="979" w:type="dxa"/>
            <w:shd w:val="clear" w:color="auto" w:fill="CCFFCC"/>
            <w:noWrap/>
            <w:vAlign w:val="center"/>
            <w:hideMark/>
          </w:tcPr>
          <w:p w14:paraId="637AAE76" w14:textId="77777777" w:rsidR="00672A29" w:rsidRPr="00672A29" w:rsidRDefault="00672A29" w:rsidP="00672A29">
            <w:pPr>
              <w:rPr>
                <w:ins w:id="11645" w:author="Jens-Rainer Ohm" w:date="2023-04-21T12:28:00Z"/>
              </w:rPr>
            </w:pPr>
            <w:ins w:id="11646" w:author="Jens-Rainer Ohm" w:date="2023-04-21T12:28:00Z">
              <w:r w:rsidRPr="00672A29">
                <w:t>-22.06%</w:t>
              </w:r>
            </w:ins>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pPr>
              <w:rPr>
                <w:ins w:id="11647" w:author="Jens-Rainer Ohm" w:date="2023-04-21T12:28:00Z"/>
              </w:rPr>
            </w:pPr>
            <w:ins w:id="11648" w:author="Jens-Rainer Ohm" w:date="2023-04-21T12:28:00Z">
              <w:r w:rsidRPr="00672A29">
                <w:t>-20.31%</w:t>
              </w:r>
            </w:ins>
          </w:p>
        </w:tc>
        <w:tc>
          <w:tcPr>
            <w:tcW w:w="686" w:type="dxa"/>
            <w:noWrap/>
            <w:vAlign w:val="center"/>
            <w:hideMark/>
          </w:tcPr>
          <w:p w14:paraId="7E576A7D" w14:textId="77777777" w:rsidR="00672A29" w:rsidRPr="00672A29" w:rsidRDefault="00672A29" w:rsidP="00672A29">
            <w:pPr>
              <w:rPr>
                <w:ins w:id="11649" w:author="Jens-Rainer Ohm" w:date="2023-04-21T12:28:00Z"/>
              </w:rPr>
            </w:pPr>
            <w:ins w:id="11650" w:author="Jens-Rainer Ohm" w:date="2023-04-21T12:28:00Z">
              <w:r w:rsidRPr="00672A29">
                <w:t>153%</w:t>
              </w:r>
            </w:ins>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pPr>
              <w:rPr>
                <w:ins w:id="11651" w:author="Jens-Rainer Ohm" w:date="2023-04-21T12:28:00Z"/>
              </w:rPr>
            </w:pPr>
            <w:ins w:id="11652" w:author="Jens-Rainer Ohm" w:date="2023-04-21T12:28:00Z">
              <w:r w:rsidRPr="00672A29">
                <w:t>51772%</w:t>
              </w:r>
            </w:ins>
          </w:p>
        </w:tc>
      </w:tr>
      <w:tr w:rsidR="00672A29" w:rsidRPr="00672A29" w14:paraId="0FB288D7" w14:textId="77777777" w:rsidTr="00672A29">
        <w:trPr>
          <w:trHeight w:val="255"/>
          <w:ins w:id="11653" w:author="Jens-Rainer Ohm" w:date="2023-04-21T12:28:00Z"/>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pPr>
              <w:rPr>
                <w:ins w:id="11654" w:author="Jens-Rainer Ohm" w:date="2023-04-21T12:28:00Z"/>
              </w:rPr>
            </w:pPr>
            <w:ins w:id="11655"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pPr>
              <w:rPr>
                <w:ins w:id="11656" w:author="Jens-Rainer Ohm" w:date="2023-04-21T12:28:00Z"/>
              </w:rPr>
            </w:pPr>
            <w:ins w:id="11657" w:author="Jens-Rainer Ohm" w:date="2023-04-21T12:28:00Z">
              <w:r w:rsidRPr="00672A29">
                <w:t>-9.92%</w:t>
              </w:r>
            </w:ins>
          </w:p>
        </w:tc>
        <w:tc>
          <w:tcPr>
            <w:tcW w:w="1007" w:type="dxa"/>
            <w:shd w:val="clear" w:color="auto" w:fill="CCFFCC"/>
            <w:noWrap/>
            <w:vAlign w:val="center"/>
            <w:hideMark/>
          </w:tcPr>
          <w:p w14:paraId="7A9F1011" w14:textId="77777777" w:rsidR="00672A29" w:rsidRPr="00672A29" w:rsidRDefault="00672A29" w:rsidP="00672A29">
            <w:pPr>
              <w:rPr>
                <w:ins w:id="11658" w:author="Jens-Rainer Ohm" w:date="2023-04-21T12:28:00Z"/>
              </w:rPr>
            </w:pPr>
            <w:ins w:id="11659" w:author="Jens-Rainer Ohm" w:date="2023-04-21T12:28:00Z">
              <w:r w:rsidRPr="00672A29">
                <w:t>-24.44%</w:t>
              </w:r>
            </w:ins>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pPr>
              <w:rPr>
                <w:ins w:id="11660" w:author="Jens-Rainer Ohm" w:date="2023-04-21T12:28:00Z"/>
              </w:rPr>
            </w:pPr>
            <w:ins w:id="11661" w:author="Jens-Rainer Ohm" w:date="2023-04-21T12:28:00Z">
              <w:r w:rsidRPr="00672A29">
                <w:t>-23.53%</w:t>
              </w:r>
            </w:ins>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pPr>
              <w:rPr>
                <w:ins w:id="11662" w:author="Jens-Rainer Ohm" w:date="2023-04-21T12:28:00Z"/>
              </w:rPr>
            </w:pPr>
            <w:ins w:id="11663" w:author="Jens-Rainer Ohm" w:date="2023-04-21T12:28:00Z">
              <w:r w:rsidRPr="00672A29">
                <w:t>-9.60%</w:t>
              </w:r>
            </w:ins>
          </w:p>
        </w:tc>
        <w:tc>
          <w:tcPr>
            <w:tcW w:w="979" w:type="dxa"/>
            <w:shd w:val="clear" w:color="auto" w:fill="CCFFCC"/>
            <w:noWrap/>
            <w:vAlign w:val="center"/>
            <w:hideMark/>
          </w:tcPr>
          <w:p w14:paraId="344EDEBE" w14:textId="77777777" w:rsidR="00672A29" w:rsidRPr="00672A29" w:rsidRDefault="00672A29" w:rsidP="00672A29">
            <w:pPr>
              <w:rPr>
                <w:ins w:id="11664" w:author="Jens-Rainer Ohm" w:date="2023-04-21T12:28:00Z"/>
              </w:rPr>
            </w:pPr>
            <w:ins w:id="11665" w:author="Jens-Rainer Ohm" w:date="2023-04-21T12:28:00Z">
              <w:r w:rsidRPr="00672A29">
                <w:t>-21.79%</w:t>
              </w:r>
            </w:ins>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pPr>
              <w:rPr>
                <w:ins w:id="11666" w:author="Jens-Rainer Ohm" w:date="2023-04-21T12:28:00Z"/>
              </w:rPr>
            </w:pPr>
            <w:ins w:id="11667" w:author="Jens-Rainer Ohm" w:date="2023-04-21T12:28:00Z">
              <w:r w:rsidRPr="00672A29">
                <w:t>-20.97%</w:t>
              </w:r>
            </w:ins>
          </w:p>
        </w:tc>
        <w:tc>
          <w:tcPr>
            <w:tcW w:w="686" w:type="dxa"/>
            <w:noWrap/>
            <w:vAlign w:val="center"/>
            <w:hideMark/>
          </w:tcPr>
          <w:p w14:paraId="09AD8245" w14:textId="77777777" w:rsidR="00672A29" w:rsidRPr="00672A29" w:rsidRDefault="00672A29" w:rsidP="00672A29">
            <w:pPr>
              <w:rPr>
                <w:ins w:id="11668" w:author="Jens-Rainer Ohm" w:date="2023-04-21T12:28:00Z"/>
              </w:rPr>
            </w:pPr>
            <w:ins w:id="11669" w:author="Jens-Rainer Ohm" w:date="2023-04-21T12:28:00Z">
              <w:r w:rsidRPr="00672A29">
                <w:t>132%</w:t>
              </w:r>
            </w:ins>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pPr>
              <w:rPr>
                <w:ins w:id="11670" w:author="Jens-Rainer Ohm" w:date="2023-04-21T12:28:00Z"/>
              </w:rPr>
            </w:pPr>
            <w:ins w:id="11671" w:author="Jens-Rainer Ohm" w:date="2023-04-21T12:28:00Z">
              <w:r w:rsidRPr="00672A29">
                <w:t>42818%</w:t>
              </w:r>
            </w:ins>
          </w:p>
        </w:tc>
      </w:tr>
      <w:tr w:rsidR="00672A29" w:rsidRPr="00672A29" w14:paraId="57696CF4" w14:textId="77777777" w:rsidTr="00672A29">
        <w:trPr>
          <w:trHeight w:val="255"/>
          <w:ins w:id="11672" w:author="Jens-Rainer Ohm" w:date="2023-04-21T12:28:00Z"/>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pPr>
              <w:rPr>
                <w:ins w:id="11673" w:author="Jens-Rainer Ohm" w:date="2023-04-21T12:28:00Z"/>
              </w:rPr>
            </w:pPr>
            <w:ins w:id="11674" w:author="Jens-Rainer Ohm" w:date="2023-04-21T12:28:00Z">
              <w:r w:rsidRPr="00672A29">
                <w:t>Class E</w:t>
              </w:r>
            </w:ins>
          </w:p>
        </w:tc>
        <w:tc>
          <w:tcPr>
            <w:tcW w:w="993" w:type="dxa"/>
            <w:noWrap/>
            <w:vAlign w:val="center"/>
            <w:hideMark/>
          </w:tcPr>
          <w:p w14:paraId="4255257C" w14:textId="77777777" w:rsidR="00672A29" w:rsidRPr="00672A29" w:rsidRDefault="00672A29" w:rsidP="00672A29">
            <w:pPr>
              <w:rPr>
                <w:ins w:id="11675" w:author="Jens-Rainer Ohm" w:date="2023-04-21T12:28:00Z"/>
              </w:rPr>
            </w:pPr>
            <w:ins w:id="11676" w:author="Jens-Rainer Ohm" w:date="2023-04-21T12:28:00Z">
              <w:r w:rsidRPr="00672A29">
                <w:rPr>
                  <w:rFonts w:ascii="MS Mincho" w:eastAsia="MS Mincho" w:hAnsi="MS Mincho" w:cs="MS Mincho" w:hint="eastAsia"/>
                </w:rPr>
                <w:t xml:space="preserve">　</w:t>
              </w:r>
            </w:ins>
          </w:p>
        </w:tc>
        <w:tc>
          <w:tcPr>
            <w:tcW w:w="1007" w:type="dxa"/>
            <w:noWrap/>
            <w:vAlign w:val="center"/>
            <w:hideMark/>
          </w:tcPr>
          <w:p w14:paraId="578BEC9F" w14:textId="77777777" w:rsidR="00672A29" w:rsidRPr="00672A29" w:rsidRDefault="00672A29" w:rsidP="00672A29">
            <w:pPr>
              <w:rPr>
                <w:ins w:id="11677" w:author="Jens-Rainer Ohm" w:date="2023-04-21T12:28:00Z"/>
              </w:rPr>
            </w:pPr>
          </w:p>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pPr>
              <w:rPr>
                <w:ins w:id="11678" w:author="Jens-Rainer Ohm" w:date="2023-04-21T12:28:00Z"/>
              </w:rPr>
            </w:pPr>
            <w:ins w:id="11679" w:author="Jens-Rainer Ohm" w:date="2023-04-21T12:28:00Z">
              <w:r w:rsidRPr="00672A29">
                <w:rPr>
                  <w:rFonts w:ascii="MS Mincho" w:eastAsia="MS Mincho" w:hAnsi="MS Mincho" w:cs="MS Mincho" w:hint="eastAsia"/>
                </w:rPr>
                <w:t xml:space="preserve">　</w:t>
              </w:r>
            </w:ins>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pPr>
              <w:rPr>
                <w:ins w:id="11680" w:author="Jens-Rainer Ohm" w:date="2023-04-21T12:28:00Z"/>
              </w:rPr>
            </w:pPr>
            <w:ins w:id="11681" w:author="Jens-Rainer Ohm" w:date="2023-04-21T12:28:00Z">
              <w:r w:rsidRPr="00672A29">
                <w:rPr>
                  <w:rFonts w:ascii="MS Mincho" w:eastAsia="MS Mincho" w:hAnsi="MS Mincho" w:cs="MS Mincho" w:hint="eastAsia"/>
                </w:rPr>
                <w:t xml:space="preserve">　</w:t>
              </w:r>
            </w:ins>
          </w:p>
        </w:tc>
        <w:tc>
          <w:tcPr>
            <w:tcW w:w="979" w:type="dxa"/>
            <w:noWrap/>
            <w:vAlign w:val="center"/>
            <w:hideMark/>
          </w:tcPr>
          <w:p w14:paraId="2F983581" w14:textId="77777777" w:rsidR="00672A29" w:rsidRPr="00672A29" w:rsidRDefault="00672A29" w:rsidP="00672A29">
            <w:pPr>
              <w:rPr>
                <w:ins w:id="11682" w:author="Jens-Rainer Ohm" w:date="2023-04-21T12:28:00Z"/>
              </w:rPr>
            </w:pPr>
          </w:p>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pPr>
              <w:rPr>
                <w:ins w:id="11683" w:author="Jens-Rainer Ohm" w:date="2023-04-21T12:28:00Z"/>
              </w:rPr>
            </w:pPr>
            <w:ins w:id="11684" w:author="Jens-Rainer Ohm" w:date="2023-04-21T12:28:00Z">
              <w:r w:rsidRPr="00672A29">
                <w:rPr>
                  <w:rFonts w:ascii="MS Mincho" w:eastAsia="MS Mincho" w:hAnsi="MS Mincho" w:cs="MS Mincho" w:hint="eastAsia"/>
                </w:rPr>
                <w:t xml:space="preserve">　</w:t>
              </w:r>
            </w:ins>
          </w:p>
        </w:tc>
        <w:tc>
          <w:tcPr>
            <w:tcW w:w="686" w:type="dxa"/>
            <w:noWrap/>
            <w:vAlign w:val="center"/>
            <w:hideMark/>
          </w:tcPr>
          <w:p w14:paraId="05775C41" w14:textId="77777777" w:rsidR="00672A29" w:rsidRPr="00672A29" w:rsidRDefault="00672A29" w:rsidP="00672A29">
            <w:pPr>
              <w:rPr>
                <w:ins w:id="11685" w:author="Jens-Rainer Ohm" w:date="2023-04-21T12:28:00Z"/>
              </w:rPr>
            </w:pPr>
            <w:ins w:id="11686" w:author="Jens-Rainer Ohm" w:date="2023-04-21T12:28:00Z">
              <w:r w:rsidRPr="00672A29">
                <w:rPr>
                  <w:rFonts w:ascii="MS Mincho" w:eastAsia="MS Mincho" w:hAnsi="MS Mincho" w:cs="MS Mincho" w:hint="eastAsia"/>
                </w:rPr>
                <w:t xml:space="preserve">　</w:t>
              </w:r>
            </w:ins>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pPr>
              <w:rPr>
                <w:ins w:id="11687" w:author="Jens-Rainer Ohm" w:date="2023-04-21T12:28:00Z"/>
              </w:rPr>
            </w:pPr>
          </w:p>
        </w:tc>
      </w:tr>
      <w:tr w:rsidR="00672A29" w:rsidRPr="00672A29" w14:paraId="337942C7" w14:textId="77777777" w:rsidTr="00672A29">
        <w:trPr>
          <w:trHeight w:val="255"/>
          <w:ins w:id="11688"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ins w:id="11689" w:author="Jens-Rainer Ohm" w:date="2023-04-21T12:28:00Z"/>
                <w:b/>
                <w:bCs/>
              </w:rPr>
            </w:pPr>
            <w:ins w:id="11690" w:author="Jens-Rainer Ohm" w:date="2023-04-21T12:28:00Z">
              <w:r w:rsidRPr="00672A29">
                <w:rPr>
                  <w:b/>
                  <w:bCs/>
                </w:rPr>
                <w:t>Overall</w:t>
              </w:r>
            </w:ins>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pPr>
              <w:rPr>
                <w:ins w:id="11691" w:author="Jens-Rainer Ohm" w:date="2023-04-21T12:28:00Z"/>
              </w:rPr>
            </w:pPr>
            <w:ins w:id="11692" w:author="Jens-Rainer Ohm" w:date="2023-04-21T12:28:00Z">
              <w:r w:rsidRPr="00672A29">
                <w:t>-9.75%</w:t>
              </w:r>
            </w:ins>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pPr>
              <w:rPr>
                <w:ins w:id="11693" w:author="Jens-Rainer Ohm" w:date="2023-04-21T12:28:00Z"/>
              </w:rPr>
            </w:pPr>
            <w:ins w:id="11694" w:author="Jens-Rainer Ohm" w:date="2023-04-21T12:28:00Z">
              <w:r w:rsidRPr="00672A29">
                <w:t>-21.09%</w:t>
              </w:r>
            </w:ins>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pPr>
              <w:rPr>
                <w:ins w:id="11695" w:author="Jens-Rainer Ohm" w:date="2023-04-21T12:28:00Z"/>
              </w:rPr>
            </w:pPr>
            <w:ins w:id="11696" w:author="Jens-Rainer Ohm" w:date="2023-04-21T12:28:00Z">
              <w:r w:rsidRPr="00672A29">
                <w:t>-20.54%</w:t>
              </w:r>
            </w:ins>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pPr>
              <w:rPr>
                <w:ins w:id="11697" w:author="Jens-Rainer Ohm" w:date="2023-04-21T12:28:00Z"/>
              </w:rPr>
            </w:pPr>
            <w:ins w:id="11698" w:author="Jens-Rainer Ohm" w:date="2023-04-21T12:28:00Z">
              <w:r w:rsidRPr="00672A29">
                <w:t>-9.65%</w:t>
              </w:r>
            </w:ins>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pPr>
              <w:rPr>
                <w:ins w:id="11699" w:author="Jens-Rainer Ohm" w:date="2023-04-21T12:28:00Z"/>
              </w:rPr>
            </w:pPr>
            <w:ins w:id="11700" w:author="Jens-Rainer Ohm" w:date="2023-04-21T12:28:00Z">
              <w:r w:rsidRPr="00672A29">
                <w:t>-20.89%</w:t>
              </w:r>
            </w:ins>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pPr>
              <w:rPr>
                <w:ins w:id="11701" w:author="Jens-Rainer Ohm" w:date="2023-04-21T12:28:00Z"/>
              </w:rPr>
            </w:pPr>
            <w:ins w:id="11702" w:author="Jens-Rainer Ohm" w:date="2023-04-21T12:28:00Z">
              <w:r w:rsidRPr="00672A29">
                <w:t>-19.34%</w:t>
              </w:r>
            </w:ins>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pPr>
              <w:rPr>
                <w:ins w:id="11703" w:author="Jens-Rainer Ohm" w:date="2023-04-21T12:28:00Z"/>
              </w:rPr>
            </w:pPr>
            <w:ins w:id="11704" w:author="Jens-Rainer Ohm" w:date="2023-04-21T12:28:00Z">
              <w:r w:rsidRPr="00672A29">
                <w:t>148%</w:t>
              </w:r>
            </w:ins>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pPr>
              <w:rPr>
                <w:ins w:id="11705" w:author="Jens-Rainer Ohm" w:date="2023-04-21T12:28:00Z"/>
              </w:rPr>
            </w:pPr>
            <w:ins w:id="11706" w:author="Jens-Rainer Ohm" w:date="2023-04-21T12:28:00Z">
              <w:r w:rsidRPr="00672A29">
                <w:t>48868%</w:t>
              </w:r>
            </w:ins>
          </w:p>
        </w:tc>
      </w:tr>
      <w:tr w:rsidR="00672A29" w:rsidRPr="00672A29" w14:paraId="0BCA3606" w14:textId="77777777" w:rsidTr="00672A29">
        <w:trPr>
          <w:trHeight w:val="255"/>
          <w:ins w:id="11707" w:author="Jens-Rainer Ohm" w:date="2023-04-21T12:28:00Z"/>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pPr>
              <w:rPr>
                <w:ins w:id="11708" w:author="Jens-Rainer Ohm" w:date="2023-04-21T12:28:00Z"/>
              </w:rPr>
            </w:pPr>
            <w:ins w:id="11709"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pPr>
              <w:rPr>
                <w:ins w:id="11710" w:author="Jens-Rainer Ohm" w:date="2023-04-21T12:28:00Z"/>
              </w:rPr>
            </w:pPr>
            <w:ins w:id="11711" w:author="Jens-Rainer Ohm" w:date="2023-04-21T12:28:00Z">
              <w:r w:rsidRPr="00672A29">
                <w:t>-10.97%</w:t>
              </w:r>
            </w:ins>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pPr>
              <w:rPr>
                <w:ins w:id="11712" w:author="Jens-Rainer Ohm" w:date="2023-04-21T12:28:00Z"/>
              </w:rPr>
            </w:pPr>
            <w:ins w:id="11713" w:author="Jens-Rainer Ohm" w:date="2023-04-21T12:28:00Z">
              <w:r w:rsidRPr="00672A29">
                <w:t>-23.77%</w:t>
              </w:r>
            </w:ins>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pPr>
              <w:rPr>
                <w:ins w:id="11714" w:author="Jens-Rainer Ohm" w:date="2023-04-21T12:28:00Z"/>
              </w:rPr>
            </w:pPr>
            <w:ins w:id="11715" w:author="Jens-Rainer Ohm" w:date="2023-04-21T12:28:00Z">
              <w:r w:rsidRPr="00672A29">
                <w:t>-23.47%</w:t>
              </w:r>
            </w:ins>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pPr>
              <w:rPr>
                <w:ins w:id="11716" w:author="Jens-Rainer Ohm" w:date="2023-04-21T12:28:00Z"/>
              </w:rPr>
            </w:pPr>
            <w:ins w:id="11717" w:author="Jens-Rainer Ohm" w:date="2023-04-21T12:28:00Z">
              <w:r w:rsidRPr="00672A29">
                <w:t>-8.43%</w:t>
              </w:r>
            </w:ins>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pPr>
              <w:rPr>
                <w:ins w:id="11718" w:author="Jens-Rainer Ohm" w:date="2023-04-21T12:28:00Z"/>
              </w:rPr>
            </w:pPr>
            <w:ins w:id="11719" w:author="Jens-Rainer Ohm" w:date="2023-04-21T12:28:00Z">
              <w:r w:rsidRPr="00672A29">
                <w:t>-21.17%</w:t>
              </w:r>
            </w:ins>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pPr>
              <w:rPr>
                <w:ins w:id="11720" w:author="Jens-Rainer Ohm" w:date="2023-04-21T12:28:00Z"/>
              </w:rPr>
            </w:pPr>
            <w:ins w:id="11721" w:author="Jens-Rainer Ohm" w:date="2023-04-21T12:28:00Z">
              <w:r w:rsidRPr="00672A29">
                <w:t>-19.82%</w:t>
              </w:r>
            </w:ins>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pPr>
              <w:rPr>
                <w:ins w:id="11722" w:author="Jens-Rainer Ohm" w:date="2023-04-21T12:28:00Z"/>
              </w:rPr>
            </w:pPr>
            <w:ins w:id="11723" w:author="Jens-Rainer Ohm" w:date="2023-04-21T12:28:00Z">
              <w:r w:rsidRPr="00672A29">
                <w:t>131%</w:t>
              </w:r>
            </w:ins>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pPr>
              <w:rPr>
                <w:ins w:id="11724" w:author="Jens-Rainer Ohm" w:date="2023-04-21T12:28:00Z"/>
              </w:rPr>
            </w:pPr>
            <w:ins w:id="11725" w:author="Jens-Rainer Ohm" w:date="2023-04-21T12:28:00Z">
              <w:r w:rsidRPr="00672A29">
                <w:t>37770%</w:t>
              </w:r>
            </w:ins>
          </w:p>
        </w:tc>
      </w:tr>
      <w:tr w:rsidR="00672A29" w:rsidRPr="00672A29" w14:paraId="139F4D4F" w14:textId="77777777" w:rsidTr="00672A29">
        <w:trPr>
          <w:trHeight w:val="255"/>
          <w:ins w:id="11726"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pPr>
              <w:rPr>
                <w:ins w:id="11727" w:author="Jens-Rainer Ohm" w:date="2023-04-21T12:28:00Z"/>
              </w:rPr>
            </w:pPr>
            <w:ins w:id="11728"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pPr>
              <w:rPr>
                <w:ins w:id="11729" w:author="Jens-Rainer Ohm" w:date="2023-04-21T12:28:00Z"/>
              </w:rPr>
            </w:pPr>
            <w:ins w:id="11730" w:author="Jens-Rainer Ohm" w:date="2023-04-21T12:28:00Z">
              <w:r w:rsidRPr="00672A29">
                <w:t>-4.62%</w:t>
              </w:r>
            </w:ins>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pPr>
              <w:rPr>
                <w:ins w:id="11731" w:author="Jens-Rainer Ohm" w:date="2023-04-21T12:28:00Z"/>
              </w:rPr>
            </w:pPr>
            <w:ins w:id="11732" w:author="Jens-Rainer Ohm" w:date="2023-04-21T12:28:00Z">
              <w:r w:rsidRPr="00672A29">
                <w:t>-14.46%</w:t>
              </w:r>
            </w:ins>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pPr>
              <w:rPr>
                <w:ins w:id="11733" w:author="Jens-Rainer Ohm" w:date="2023-04-21T12:28:00Z"/>
              </w:rPr>
            </w:pPr>
            <w:ins w:id="11734" w:author="Jens-Rainer Ohm" w:date="2023-04-21T12:28:00Z">
              <w:r w:rsidRPr="00672A29">
                <w:t>-12.77%</w:t>
              </w:r>
            </w:ins>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pPr>
              <w:rPr>
                <w:ins w:id="11735" w:author="Jens-Rainer Ohm" w:date="2023-04-21T12:28:00Z"/>
              </w:rPr>
            </w:pPr>
            <w:ins w:id="11736" w:author="Jens-Rainer Ohm" w:date="2023-04-21T12:28:00Z">
              <w:r w:rsidRPr="00672A29">
                <w:t>-4.91%</w:t>
              </w:r>
            </w:ins>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pPr>
              <w:rPr>
                <w:ins w:id="11737" w:author="Jens-Rainer Ohm" w:date="2023-04-21T12:28:00Z"/>
              </w:rPr>
            </w:pPr>
            <w:ins w:id="11738" w:author="Jens-Rainer Ohm" w:date="2023-04-21T12:28:00Z">
              <w:r w:rsidRPr="00672A29">
                <w:t>-14.84%</w:t>
              </w:r>
            </w:ins>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pPr>
              <w:rPr>
                <w:ins w:id="11739" w:author="Jens-Rainer Ohm" w:date="2023-04-21T12:28:00Z"/>
              </w:rPr>
            </w:pPr>
            <w:ins w:id="11740" w:author="Jens-Rainer Ohm" w:date="2023-04-21T12:28:00Z">
              <w:r w:rsidRPr="00672A29">
                <w:t>-13.81%</w:t>
              </w:r>
            </w:ins>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pPr>
              <w:rPr>
                <w:ins w:id="11741" w:author="Jens-Rainer Ohm" w:date="2023-04-21T12:28:00Z"/>
              </w:rPr>
            </w:pPr>
            <w:ins w:id="11742" w:author="Jens-Rainer Ohm" w:date="2023-04-21T12:28:00Z">
              <w:r w:rsidRPr="00672A29">
                <w:t>183%</w:t>
              </w:r>
            </w:ins>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pPr>
              <w:rPr>
                <w:ins w:id="11743" w:author="Jens-Rainer Ohm" w:date="2023-04-21T12:28:00Z"/>
              </w:rPr>
            </w:pPr>
            <w:ins w:id="11744" w:author="Jens-Rainer Ohm" w:date="2023-04-21T12:28:00Z">
              <w:r w:rsidRPr="00672A29">
                <w:t>21741%</w:t>
              </w:r>
            </w:ins>
          </w:p>
        </w:tc>
      </w:tr>
    </w:tbl>
    <w:p w14:paraId="616594EE" w14:textId="77777777" w:rsidR="00672A29" w:rsidRPr="00672A29" w:rsidRDefault="00672A29" w:rsidP="00672A29">
      <w:pPr>
        <w:rPr>
          <w:ins w:id="11745" w:author="Jens-Rainer Ohm" w:date="2023-04-21T12:28:00Z"/>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ins w:id="11746" w:author="Jens-Rainer Ohm" w:date="2023-04-21T12:28:00Z"/>
        </w:trPr>
        <w:tc>
          <w:tcPr>
            <w:tcW w:w="1640" w:type="dxa"/>
            <w:noWrap/>
            <w:vAlign w:val="center"/>
            <w:hideMark/>
          </w:tcPr>
          <w:p w14:paraId="110F685F" w14:textId="77777777" w:rsidR="00672A29" w:rsidRPr="00672A29" w:rsidRDefault="00672A29" w:rsidP="00672A29">
            <w:pPr>
              <w:rPr>
                <w:ins w:id="11747" w:author="Jens-Rainer Ohm" w:date="2023-04-21T12:28:00Z"/>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ins w:id="11748" w:author="Jens-Rainer Ohm" w:date="2023-04-21T12:28:00Z"/>
                <w:b/>
                <w:bCs/>
              </w:rPr>
            </w:pPr>
            <w:ins w:id="11749" w:author="Jens-Rainer Ohm" w:date="2023-04-21T12:28:00Z">
              <w:r w:rsidRPr="00672A29">
                <w:rPr>
                  <w:b/>
                  <w:bCs/>
                </w:rPr>
                <w:t xml:space="preserve">Low delay B Main10 </w:t>
              </w:r>
            </w:ins>
          </w:p>
        </w:tc>
      </w:tr>
      <w:tr w:rsidR="00672A29" w:rsidRPr="00672A29" w14:paraId="1DE84C40" w14:textId="77777777" w:rsidTr="00672A29">
        <w:trPr>
          <w:trHeight w:val="255"/>
          <w:ins w:id="11750" w:author="Jens-Rainer Ohm" w:date="2023-04-21T12:28:00Z"/>
        </w:trPr>
        <w:tc>
          <w:tcPr>
            <w:tcW w:w="1640" w:type="dxa"/>
            <w:noWrap/>
            <w:vAlign w:val="center"/>
            <w:hideMark/>
          </w:tcPr>
          <w:p w14:paraId="5302E3E3" w14:textId="77777777" w:rsidR="00672A29" w:rsidRPr="00672A29" w:rsidRDefault="00672A29" w:rsidP="00672A29">
            <w:pPr>
              <w:rPr>
                <w:ins w:id="11751" w:author="Jens-Rainer Ohm" w:date="2023-04-21T12:28:00Z"/>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ins w:id="11752" w:author="Jens-Rainer Ohm" w:date="2023-04-21T12:28:00Z"/>
                <w:b/>
                <w:bCs/>
              </w:rPr>
            </w:pPr>
            <w:ins w:id="11753" w:author="Jens-Rainer Ohm" w:date="2023-04-21T12:28:00Z">
              <w:r w:rsidRPr="00672A29">
                <w:rPr>
                  <w:b/>
                  <w:bCs/>
                </w:rPr>
                <w:t>BD-rate Over NNVC-4.0</w:t>
              </w:r>
            </w:ins>
          </w:p>
        </w:tc>
      </w:tr>
      <w:tr w:rsidR="00672A29" w:rsidRPr="00672A29" w14:paraId="05F0E7DF" w14:textId="77777777" w:rsidTr="00672A29">
        <w:trPr>
          <w:trHeight w:val="255"/>
          <w:ins w:id="11754" w:author="Jens-Rainer Ohm" w:date="2023-04-21T12:28:00Z"/>
        </w:trPr>
        <w:tc>
          <w:tcPr>
            <w:tcW w:w="1640" w:type="dxa"/>
            <w:noWrap/>
            <w:vAlign w:val="center"/>
            <w:hideMark/>
          </w:tcPr>
          <w:p w14:paraId="73C1E9DF" w14:textId="77777777" w:rsidR="00672A29" w:rsidRPr="00672A29" w:rsidRDefault="00672A29" w:rsidP="00672A29">
            <w:pPr>
              <w:rPr>
                <w:ins w:id="11755" w:author="Jens-Rainer Ohm" w:date="2023-04-21T12:28:00Z"/>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pPr>
              <w:rPr>
                <w:ins w:id="11756" w:author="Jens-Rainer Ohm" w:date="2023-04-21T12:28:00Z"/>
              </w:rPr>
            </w:pPr>
            <w:ins w:id="11757" w:author="Jens-Rainer Ohm" w:date="2023-04-21T12:28:00Z">
              <w:r w:rsidRPr="00672A29">
                <w:t>Y-PSNR</w:t>
              </w:r>
            </w:ins>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pPr>
              <w:rPr>
                <w:ins w:id="11758" w:author="Jens-Rainer Ohm" w:date="2023-04-21T12:28:00Z"/>
              </w:rPr>
            </w:pPr>
            <w:ins w:id="11759" w:author="Jens-Rainer Ohm" w:date="2023-04-21T12:28:00Z">
              <w:r w:rsidRPr="00672A29">
                <w:t>U-PSNR</w:t>
              </w:r>
            </w:ins>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pPr>
              <w:rPr>
                <w:ins w:id="11760" w:author="Jens-Rainer Ohm" w:date="2023-04-21T12:28:00Z"/>
              </w:rPr>
            </w:pPr>
            <w:ins w:id="11761" w:author="Jens-Rainer Ohm" w:date="2023-04-21T12:28:00Z">
              <w:r w:rsidRPr="00672A29">
                <w:t>V-PSNR</w:t>
              </w:r>
            </w:ins>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pPr>
              <w:rPr>
                <w:ins w:id="11762" w:author="Jens-Rainer Ohm" w:date="2023-04-21T12:28:00Z"/>
              </w:rPr>
            </w:pPr>
            <w:ins w:id="11763" w:author="Jens-Rainer Ohm" w:date="2023-04-21T12:28:00Z">
              <w:r w:rsidRPr="00672A29">
                <w:t>Y-MSIM</w:t>
              </w:r>
            </w:ins>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pPr>
              <w:rPr>
                <w:ins w:id="11764" w:author="Jens-Rainer Ohm" w:date="2023-04-21T12:28:00Z"/>
              </w:rPr>
            </w:pPr>
            <w:ins w:id="11765" w:author="Jens-Rainer Ohm" w:date="2023-04-21T12:28:00Z">
              <w:r w:rsidRPr="00672A29">
                <w:t>U-MSIM</w:t>
              </w:r>
            </w:ins>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pPr>
              <w:rPr>
                <w:ins w:id="11766" w:author="Jens-Rainer Ohm" w:date="2023-04-21T12:28:00Z"/>
              </w:rPr>
            </w:pPr>
            <w:ins w:id="11767" w:author="Jens-Rainer Ohm" w:date="2023-04-21T12:28:00Z">
              <w:r w:rsidRPr="00672A29">
                <w:t>V-MSIM</w:t>
              </w:r>
            </w:ins>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Pr>
              <w:rPr>
                <w:ins w:id="11768" w:author="Jens-Rainer Ohm" w:date="2023-04-21T12:28:00Z"/>
              </w:rPr>
            </w:pPr>
            <w:proofErr w:type="spellStart"/>
            <w:ins w:id="11769" w:author="Jens-Rainer Ohm" w:date="2023-04-21T12:28:00Z">
              <w:r w:rsidRPr="00672A29">
                <w:t>EncT</w:t>
              </w:r>
              <w:proofErr w:type="spellEnd"/>
            </w:ins>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Pr>
              <w:rPr>
                <w:ins w:id="11770" w:author="Jens-Rainer Ohm" w:date="2023-04-21T12:28:00Z"/>
              </w:rPr>
            </w:pPr>
            <w:proofErr w:type="spellStart"/>
            <w:ins w:id="11771" w:author="Jens-Rainer Ohm" w:date="2023-04-21T12:28:00Z">
              <w:r w:rsidRPr="00672A29">
                <w:t>DecT</w:t>
              </w:r>
              <w:proofErr w:type="spellEnd"/>
              <w:r w:rsidRPr="00672A29">
                <w:t xml:space="preserve"> CPU</w:t>
              </w:r>
            </w:ins>
          </w:p>
        </w:tc>
      </w:tr>
      <w:tr w:rsidR="00672A29" w:rsidRPr="00672A29" w14:paraId="6CA29901" w14:textId="77777777" w:rsidTr="00672A29">
        <w:trPr>
          <w:trHeight w:val="255"/>
          <w:ins w:id="11772"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pPr>
              <w:rPr>
                <w:ins w:id="11773" w:author="Jens-Rainer Ohm" w:date="2023-04-21T12:28:00Z"/>
              </w:rPr>
            </w:pPr>
            <w:ins w:id="11774" w:author="Jens-Rainer Ohm" w:date="2023-04-21T12:28:00Z">
              <w:r w:rsidRPr="00672A29">
                <w:t>Class A1</w:t>
              </w:r>
            </w:ins>
          </w:p>
        </w:tc>
        <w:tc>
          <w:tcPr>
            <w:tcW w:w="986" w:type="dxa"/>
            <w:noWrap/>
            <w:vAlign w:val="center"/>
            <w:hideMark/>
          </w:tcPr>
          <w:p w14:paraId="30E253A3" w14:textId="77777777" w:rsidR="00672A29" w:rsidRPr="00672A29" w:rsidRDefault="00672A29" w:rsidP="00672A29">
            <w:pPr>
              <w:rPr>
                <w:ins w:id="11775" w:author="Jens-Rainer Ohm" w:date="2023-04-21T12:28:00Z"/>
              </w:rPr>
            </w:pPr>
            <w:ins w:id="11776" w:author="Jens-Rainer Ohm" w:date="2023-04-21T12:28:00Z">
              <w:r w:rsidRPr="00672A29">
                <w:t>#VALUE!</w:t>
              </w:r>
            </w:ins>
          </w:p>
        </w:tc>
        <w:tc>
          <w:tcPr>
            <w:tcW w:w="986" w:type="dxa"/>
            <w:noWrap/>
            <w:vAlign w:val="center"/>
            <w:hideMark/>
          </w:tcPr>
          <w:p w14:paraId="75AF5254" w14:textId="77777777" w:rsidR="00672A29" w:rsidRPr="00672A29" w:rsidRDefault="00672A29" w:rsidP="00672A29">
            <w:pPr>
              <w:rPr>
                <w:ins w:id="11777" w:author="Jens-Rainer Ohm" w:date="2023-04-21T12:28:00Z"/>
              </w:rPr>
            </w:pPr>
            <w:ins w:id="11778"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pPr>
              <w:rPr>
                <w:ins w:id="11779" w:author="Jens-Rainer Ohm" w:date="2023-04-21T12:28:00Z"/>
              </w:rPr>
            </w:pPr>
            <w:ins w:id="11780"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pPr>
              <w:rPr>
                <w:ins w:id="11781" w:author="Jens-Rainer Ohm" w:date="2023-04-21T12:28:00Z"/>
              </w:rPr>
            </w:pPr>
            <w:ins w:id="11782" w:author="Jens-Rainer Ohm" w:date="2023-04-21T12:28:00Z">
              <w:r w:rsidRPr="00672A29">
                <w:t>#VALUE!</w:t>
              </w:r>
            </w:ins>
          </w:p>
        </w:tc>
        <w:tc>
          <w:tcPr>
            <w:tcW w:w="986" w:type="dxa"/>
            <w:noWrap/>
            <w:vAlign w:val="center"/>
            <w:hideMark/>
          </w:tcPr>
          <w:p w14:paraId="49D366DA" w14:textId="77777777" w:rsidR="00672A29" w:rsidRPr="00672A29" w:rsidRDefault="00672A29" w:rsidP="00672A29">
            <w:pPr>
              <w:rPr>
                <w:ins w:id="11783" w:author="Jens-Rainer Ohm" w:date="2023-04-21T12:28:00Z"/>
              </w:rPr>
            </w:pPr>
            <w:ins w:id="11784"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pPr>
              <w:rPr>
                <w:ins w:id="11785" w:author="Jens-Rainer Ohm" w:date="2023-04-21T12:28:00Z"/>
              </w:rPr>
            </w:pPr>
            <w:ins w:id="11786" w:author="Jens-Rainer Ohm" w:date="2023-04-21T12:28:00Z">
              <w:r w:rsidRPr="00672A29">
                <w:t>#VALUE!</w:t>
              </w:r>
            </w:ins>
          </w:p>
        </w:tc>
        <w:tc>
          <w:tcPr>
            <w:tcW w:w="807" w:type="dxa"/>
            <w:noWrap/>
            <w:vAlign w:val="center"/>
            <w:hideMark/>
          </w:tcPr>
          <w:p w14:paraId="5D4E6C95" w14:textId="77777777" w:rsidR="00672A29" w:rsidRPr="00672A29" w:rsidRDefault="00672A29" w:rsidP="00672A29">
            <w:pPr>
              <w:rPr>
                <w:ins w:id="11787" w:author="Jens-Rainer Ohm" w:date="2023-04-21T12:28:00Z"/>
              </w:rPr>
            </w:pPr>
            <w:ins w:id="11788"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pPr>
              <w:rPr>
                <w:ins w:id="11789" w:author="Jens-Rainer Ohm" w:date="2023-04-21T12:28:00Z"/>
              </w:rPr>
            </w:pPr>
            <w:ins w:id="11790" w:author="Jens-Rainer Ohm" w:date="2023-04-21T12:28:00Z">
              <w:r w:rsidRPr="00672A29">
                <w:t>#DIV/0!</w:t>
              </w:r>
            </w:ins>
          </w:p>
        </w:tc>
      </w:tr>
      <w:tr w:rsidR="00672A29" w:rsidRPr="00672A29" w14:paraId="1FCDE0E7" w14:textId="77777777" w:rsidTr="00672A29">
        <w:trPr>
          <w:trHeight w:val="255"/>
          <w:ins w:id="11791" w:author="Jens-Rainer Ohm" w:date="2023-04-21T12:28:00Z"/>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pPr>
              <w:rPr>
                <w:ins w:id="11792" w:author="Jens-Rainer Ohm" w:date="2023-04-21T12:28:00Z"/>
              </w:rPr>
            </w:pPr>
            <w:ins w:id="11793" w:author="Jens-Rainer Ohm" w:date="2023-04-21T12:28:00Z">
              <w:r w:rsidRPr="00672A29">
                <w:t>Class A2</w:t>
              </w:r>
            </w:ins>
          </w:p>
        </w:tc>
        <w:tc>
          <w:tcPr>
            <w:tcW w:w="986" w:type="dxa"/>
            <w:noWrap/>
            <w:vAlign w:val="center"/>
            <w:hideMark/>
          </w:tcPr>
          <w:p w14:paraId="5D8BD9AF" w14:textId="77777777" w:rsidR="00672A29" w:rsidRPr="00672A29" w:rsidRDefault="00672A29" w:rsidP="00672A29">
            <w:pPr>
              <w:rPr>
                <w:ins w:id="11794" w:author="Jens-Rainer Ohm" w:date="2023-04-21T12:28:00Z"/>
              </w:rPr>
            </w:pPr>
            <w:ins w:id="11795" w:author="Jens-Rainer Ohm" w:date="2023-04-21T12:28:00Z">
              <w:r w:rsidRPr="00672A29">
                <w:t>#VALUE!</w:t>
              </w:r>
            </w:ins>
          </w:p>
        </w:tc>
        <w:tc>
          <w:tcPr>
            <w:tcW w:w="986" w:type="dxa"/>
            <w:noWrap/>
            <w:vAlign w:val="center"/>
            <w:hideMark/>
          </w:tcPr>
          <w:p w14:paraId="592AF42D" w14:textId="77777777" w:rsidR="00672A29" w:rsidRPr="00672A29" w:rsidRDefault="00672A29" w:rsidP="00672A29">
            <w:pPr>
              <w:rPr>
                <w:ins w:id="11796" w:author="Jens-Rainer Ohm" w:date="2023-04-21T12:28:00Z"/>
              </w:rPr>
            </w:pPr>
            <w:ins w:id="11797"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pPr>
              <w:rPr>
                <w:ins w:id="11798" w:author="Jens-Rainer Ohm" w:date="2023-04-21T12:28:00Z"/>
              </w:rPr>
            </w:pPr>
            <w:ins w:id="11799"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pPr>
              <w:rPr>
                <w:ins w:id="11800" w:author="Jens-Rainer Ohm" w:date="2023-04-21T12:28:00Z"/>
              </w:rPr>
            </w:pPr>
            <w:ins w:id="11801" w:author="Jens-Rainer Ohm" w:date="2023-04-21T12:28:00Z">
              <w:r w:rsidRPr="00672A29">
                <w:t>#VALUE!</w:t>
              </w:r>
            </w:ins>
          </w:p>
        </w:tc>
        <w:tc>
          <w:tcPr>
            <w:tcW w:w="986" w:type="dxa"/>
            <w:noWrap/>
            <w:vAlign w:val="center"/>
            <w:hideMark/>
          </w:tcPr>
          <w:p w14:paraId="26C1C582" w14:textId="77777777" w:rsidR="00672A29" w:rsidRPr="00672A29" w:rsidRDefault="00672A29" w:rsidP="00672A29">
            <w:pPr>
              <w:rPr>
                <w:ins w:id="11802" w:author="Jens-Rainer Ohm" w:date="2023-04-21T12:28:00Z"/>
              </w:rPr>
            </w:pPr>
            <w:ins w:id="11803"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pPr>
              <w:rPr>
                <w:ins w:id="11804" w:author="Jens-Rainer Ohm" w:date="2023-04-21T12:28:00Z"/>
              </w:rPr>
            </w:pPr>
            <w:ins w:id="11805" w:author="Jens-Rainer Ohm" w:date="2023-04-21T12:28:00Z">
              <w:r w:rsidRPr="00672A29">
                <w:t>#VALUE!</w:t>
              </w:r>
            </w:ins>
          </w:p>
        </w:tc>
        <w:tc>
          <w:tcPr>
            <w:tcW w:w="807" w:type="dxa"/>
            <w:noWrap/>
            <w:vAlign w:val="center"/>
            <w:hideMark/>
          </w:tcPr>
          <w:p w14:paraId="3585FF73" w14:textId="77777777" w:rsidR="00672A29" w:rsidRPr="00672A29" w:rsidRDefault="00672A29" w:rsidP="00672A29">
            <w:pPr>
              <w:rPr>
                <w:ins w:id="11806" w:author="Jens-Rainer Ohm" w:date="2023-04-21T12:28:00Z"/>
              </w:rPr>
            </w:pPr>
            <w:ins w:id="11807"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pPr>
              <w:rPr>
                <w:ins w:id="11808" w:author="Jens-Rainer Ohm" w:date="2023-04-21T12:28:00Z"/>
              </w:rPr>
            </w:pPr>
            <w:ins w:id="11809" w:author="Jens-Rainer Ohm" w:date="2023-04-21T12:28:00Z">
              <w:r w:rsidRPr="00672A29">
                <w:t>#DIV/0!</w:t>
              </w:r>
            </w:ins>
          </w:p>
        </w:tc>
      </w:tr>
      <w:tr w:rsidR="00672A29" w:rsidRPr="00672A29" w14:paraId="4705A865" w14:textId="77777777" w:rsidTr="00672A29">
        <w:trPr>
          <w:trHeight w:val="255"/>
          <w:ins w:id="11810" w:author="Jens-Rainer Ohm" w:date="2023-04-21T12:28:00Z"/>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pPr>
              <w:rPr>
                <w:ins w:id="11811" w:author="Jens-Rainer Ohm" w:date="2023-04-21T12:28:00Z"/>
              </w:rPr>
            </w:pPr>
            <w:ins w:id="11812" w:author="Jens-Rainer Ohm" w:date="2023-04-21T12:28:00Z">
              <w:r w:rsidRPr="00672A29">
                <w:t>Class B</w:t>
              </w:r>
            </w:ins>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pPr>
              <w:rPr>
                <w:ins w:id="11813" w:author="Jens-Rainer Ohm" w:date="2023-04-21T12:28:00Z"/>
              </w:rPr>
            </w:pPr>
            <w:ins w:id="11814" w:author="Jens-Rainer Ohm" w:date="2023-04-21T12:28:00Z">
              <w:r w:rsidRPr="00672A29">
                <w:t>-8.40%</w:t>
              </w:r>
            </w:ins>
          </w:p>
        </w:tc>
        <w:tc>
          <w:tcPr>
            <w:tcW w:w="986" w:type="dxa"/>
            <w:shd w:val="clear" w:color="auto" w:fill="CCFFCC"/>
            <w:noWrap/>
            <w:vAlign w:val="center"/>
            <w:hideMark/>
          </w:tcPr>
          <w:p w14:paraId="5C747D6D" w14:textId="77777777" w:rsidR="00672A29" w:rsidRPr="00672A29" w:rsidRDefault="00672A29" w:rsidP="00672A29">
            <w:pPr>
              <w:rPr>
                <w:ins w:id="11815" w:author="Jens-Rainer Ohm" w:date="2023-04-21T12:28:00Z"/>
              </w:rPr>
            </w:pPr>
            <w:ins w:id="11816" w:author="Jens-Rainer Ohm" w:date="2023-04-21T12:28:00Z">
              <w:r w:rsidRPr="00672A29">
                <w:t>-17.94%</w:t>
              </w:r>
            </w:ins>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pPr>
              <w:rPr>
                <w:ins w:id="11817" w:author="Jens-Rainer Ohm" w:date="2023-04-21T12:28:00Z"/>
              </w:rPr>
            </w:pPr>
            <w:ins w:id="11818" w:author="Jens-Rainer Ohm" w:date="2023-04-21T12:28:00Z">
              <w:r w:rsidRPr="00672A29">
                <w:t>-19.07%</w:t>
              </w:r>
            </w:ins>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pPr>
              <w:rPr>
                <w:ins w:id="11819" w:author="Jens-Rainer Ohm" w:date="2023-04-21T12:28:00Z"/>
              </w:rPr>
            </w:pPr>
            <w:ins w:id="11820" w:author="Jens-Rainer Ohm" w:date="2023-04-21T12:28:00Z">
              <w:r w:rsidRPr="00672A29">
                <w:t>-8.04%</w:t>
              </w:r>
            </w:ins>
          </w:p>
        </w:tc>
        <w:tc>
          <w:tcPr>
            <w:tcW w:w="986" w:type="dxa"/>
            <w:shd w:val="clear" w:color="auto" w:fill="CCFFCC"/>
            <w:noWrap/>
            <w:vAlign w:val="center"/>
            <w:hideMark/>
          </w:tcPr>
          <w:p w14:paraId="20A6441A" w14:textId="77777777" w:rsidR="00672A29" w:rsidRPr="00672A29" w:rsidRDefault="00672A29" w:rsidP="00672A29">
            <w:pPr>
              <w:rPr>
                <w:ins w:id="11821" w:author="Jens-Rainer Ohm" w:date="2023-04-21T12:28:00Z"/>
              </w:rPr>
            </w:pPr>
            <w:ins w:id="11822" w:author="Jens-Rainer Ohm" w:date="2023-04-21T12:28:00Z">
              <w:r w:rsidRPr="00672A29">
                <w:t>-18.48%</w:t>
              </w:r>
            </w:ins>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pPr>
              <w:rPr>
                <w:ins w:id="11823" w:author="Jens-Rainer Ohm" w:date="2023-04-21T12:28:00Z"/>
              </w:rPr>
            </w:pPr>
            <w:ins w:id="11824" w:author="Jens-Rainer Ohm" w:date="2023-04-21T12:28:00Z">
              <w:r w:rsidRPr="00672A29">
                <w:t>-21.04%</w:t>
              </w:r>
            </w:ins>
          </w:p>
        </w:tc>
        <w:tc>
          <w:tcPr>
            <w:tcW w:w="807" w:type="dxa"/>
            <w:noWrap/>
            <w:vAlign w:val="center"/>
            <w:hideMark/>
          </w:tcPr>
          <w:p w14:paraId="0716596F" w14:textId="77777777" w:rsidR="00672A29" w:rsidRPr="00672A29" w:rsidRDefault="00672A29" w:rsidP="00672A29">
            <w:pPr>
              <w:rPr>
                <w:ins w:id="11825" w:author="Jens-Rainer Ohm" w:date="2023-04-21T12:28:00Z"/>
              </w:rPr>
            </w:pPr>
            <w:ins w:id="11826" w:author="Jens-Rainer Ohm" w:date="2023-04-21T12:28:00Z">
              <w:r w:rsidRPr="00672A29">
                <w:t>148%</w:t>
              </w:r>
            </w:ins>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pPr>
              <w:rPr>
                <w:ins w:id="11827" w:author="Jens-Rainer Ohm" w:date="2023-04-21T12:28:00Z"/>
              </w:rPr>
            </w:pPr>
            <w:ins w:id="11828" w:author="Jens-Rainer Ohm" w:date="2023-04-21T12:28:00Z">
              <w:r w:rsidRPr="00672A29">
                <w:t>49113%</w:t>
              </w:r>
            </w:ins>
          </w:p>
        </w:tc>
      </w:tr>
      <w:tr w:rsidR="00672A29" w:rsidRPr="00672A29" w14:paraId="59682CA8" w14:textId="77777777" w:rsidTr="00672A29">
        <w:trPr>
          <w:trHeight w:val="255"/>
          <w:ins w:id="11829" w:author="Jens-Rainer Ohm" w:date="2023-04-21T12:28:00Z"/>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pPr>
              <w:rPr>
                <w:ins w:id="11830" w:author="Jens-Rainer Ohm" w:date="2023-04-21T12:28:00Z"/>
              </w:rPr>
            </w:pPr>
            <w:ins w:id="11831" w:author="Jens-Rainer Ohm" w:date="2023-04-21T12:28:00Z">
              <w:r w:rsidRPr="00672A29">
                <w:t>Class C</w:t>
              </w:r>
            </w:ins>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pPr>
              <w:rPr>
                <w:ins w:id="11832" w:author="Jens-Rainer Ohm" w:date="2023-04-21T12:28:00Z"/>
              </w:rPr>
            </w:pPr>
            <w:ins w:id="11833" w:author="Jens-Rainer Ohm" w:date="2023-04-21T12:28:00Z">
              <w:r w:rsidRPr="00672A29">
                <w:t>-9.55%</w:t>
              </w:r>
            </w:ins>
          </w:p>
        </w:tc>
        <w:tc>
          <w:tcPr>
            <w:tcW w:w="986" w:type="dxa"/>
            <w:shd w:val="clear" w:color="auto" w:fill="CCFFCC"/>
            <w:noWrap/>
            <w:vAlign w:val="center"/>
            <w:hideMark/>
          </w:tcPr>
          <w:p w14:paraId="0E780AA8" w14:textId="77777777" w:rsidR="00672A29" w:rsidRPr="00672A29" w:rsidRDefault="00672A29" w:rsidP="00672A29">
            <w:pPr>
              <w:rPr>
                <w:ins w:id="11834" w:author="Jens-Rainer Ohm" w:date="2023-04-21T12:28:00Z"/>
              </w:rPr>
            </w:pPr>
            <w:ins w:id="11835" w:author="Jens-Rainer Ohm" w:date="2023-04-21T12:28:00Z">
              <w:r w:rsidRPr="00672A29">
                <w:t>-19.05%</w:t>
              </w:r>
            </w:ins>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pPr>
              <w:rPr>
                <w:ins w:id="11836" w:author="Jens-Rainer Ohm" w:date="2023-04-21T12:28:00Z"/>
              </w:rPr>
            </w:pPr>
            <w:ins w:id="11837" w:author="Jens-Rainer Ohm" w:date="2023-04-21T12:28:00Z">
              <w:r w:rsidRPr="00672A29">
                <w:t>-20.70%</w:t>
              </w:r>
            </w:ins>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pPr>
              <w:rPr>
                <w:ins w:id="11838" w:author="Jens-Rainer Ohm" w:date="2023-04-21T12:28:00Z"/>
              </w:rPr>
            </w:pPr>
            <w:ins w:id="11839" w:author="Jens-Rainer Ohm" w:date="2023-04-21T12:28:00Z">
              <w:r w:rsidRPr="00672A29">
                <w:t>-9.50%</w:t>
              </w:r>
            </w:ins>
          </w:p>
        </w:tc>
        <w:tc>
          <w:tcPr>
            <w:tcW w:w="986" w:type="dxa"/>
            <w:shd w:val="clear" w:color="auto" w:fill="CCFFCC"/>
            <w:noWrap/>
            <w:vAlign w:val="center"/>
            <w:hideMark/>
          </w:tcPr>
          <w:p w14:paraId="66A54CE6" w14:textId="77777777" w:rsidR="00672A29" w:rsidRPr="00672A29" w:rsidRDefault="00672A29" w:rsidP="00672A29">
            <w:pPr>
              <w:rPr>
                <w:ins w:id="11840" w:author="Jens-Rainer Ohm" w:date="2023-04-21T12:28:00Z"/>
              </w:rPr>
            </w:pPr>
            <w:ins w:id="11841" w:author="Jens-Rainer Ohm" w:date="2023-04-21T12:28:00Z">
              <w:r w:rsidRPr="00672A29">
                <w:t>-14.07%</w:t>
              </w:r>
            </w:ins>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pPr>
              <w:rPr>
                <w:ins w:id="11842" w:author="Jens-Rainer Ohm" w:date="2023-04-21T12:28:00Z"/>
              </w:rPr>
            </w:pPr>
            <w:ins w:id="11843" w:author="Jens-Rainer Ohm" w:date="2023-04-21T12:28:00Z">
              <w:r w:rsidRPr="00672A29">
                <w:t>-17.16%</w:t>
              </w:r>
            </w:ins>
          </w:p>
        </w:tc>
        <w:tc>
          <w:tcPr>
            <w:tcW w:w="807" w:type="dxa"/>
            <w:noWrap/>
            <w:vAlign w:val="center"/>
            <w:hideMark/>
          </w:tcPr>
          <w:p w14:paraId="568D497B" w14:textId="77777777" w:rsidR="00672A29" w:rsidRPr="00672A29" w:rsidRDefault="00672A29" w:rsidP="00672A29">
            <w:pPr>
              <w:rPr>
                <w:ins w:id="11844" w:author="Jens-Rainer Ohm" w:date="2023-04-21T12:28:00Z"/>
              </w:rPr>
            </w:pPr>
            <w:ins w:id="11845" w:author="Jens-Rainer Ohm" w:date="2023-04-21T12:28:00Z">
              <w:r w:rsidRPr="00672A29">
                <w:t>131%</w:t>
              </w:r>
            </w:ins>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pPr>
              <w:rPr>
                <w:ins w:id="11846" w:author="Jens-Rainer Ohm" w:date="2023-04-21T12:28:00Z"/>
              </w:rPr>
            </w:pPr>
            <w:ins w:id="11847" w:author="Jens-Rainer Ohm" w:date="2023-04-21T12:28:00Z">
              <w:r w:rsidRPr="00672A29">
                <w:t>41520%</w:t>
              </w:r>
            </w:ins>
          </w:p>
        </w:tc>
      </w:tr>
      <w:tr w:rsidR="00672A29" w:rsidRPr="00672A29" w14:paraId="1BDB9E17" w14:textId="77777777" w:rsidTr="00672A29">
        <w:trPr>
          <w:trHeight w:val="255"/>
          <w:ins w:id="11848" w:author="Jens-Rainer Ohm" w:date="2023-04-21T12:28:00Z"/>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pPr>
              <w:rPr>
                <w:ins w:id="11849" w:author="Jens-Rainer Ohm" w:date="2023-04-21T12:28:00Z"/>
              </w:rPr>
            </w:pPr>
            <w:ins w:id="11850" w:author="Jens-Rainer Ohm" w:date="2023-04-21T12:28:00Z">
              <w:r w:rsidRPr="00672A29">
                <w:t>Class E</w:t>
              </w:r>
            </w:ins>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pPr>
              <w:rPr>
                <w:ins w:id="11851" w:author="Jens-Rainer Ohm" w:date="2023-04-21T12:28:00Z"/>
              </w:rPr>
            </w:pPr>
            <w:ins w:id="11852" w:author="Jens-Rainer Ohm" w:date="2023-04-21T12:28:00Z">
              <w:r w:rsidRPr="00672A29">
                <w:t>-9.01%</w:t>
              </w:r>
            </w:ins>
          </w:p>
        </w:tc>
        <w:tc>
          <w:tcPr>
            <w:tcW w:w="986" w:type="dxa"/>
            <w:shd w:val="clear" w:color="auto" w:fill="CCFFCC"/>
            <w:noWrap/>
            <w:vAlign w:val="center"/>
            <w:hideMark/>
          </w:tcPr>
          <w:p w14:paraId="657ECBBE" w14:textId="77777777" w:rsidR="00672A29" w:rsidRPr="00672A29" w:rsidRDefault="00672A29" w:rsidP="00672A29">
            <w:pPr>
              <w:rPr>
                <w:ins w:id="11853" w:author="Jens-Rainer Ohm" w:date="2023-04-21T12:28:00Z"/>
              </w:rPr>
            </w:pPr>
            <w:ins w:id="11854" w:author="Jens-Rainer Ohm" w:date="2023-04-21T12:28:00Z">
              <w:r w:rsidRPr="00672A29">
                <w:t>-15.76%</w:t>
              </w:r>
            </w:ins>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pPr>
              <w:rPr>
                <w:ins w:id="11855" w:author="Jens-Rainer Ohm" w:date="2023-04-21T12:28:00Z"/>
              </w:rPr>
            </w:pPr>
            <w:ins w:id="11856" w:author="Jens-Rainer Ohm" w:date="2023-04-21T12:28:00Z">
              <w:r w:rsidRPr="00672A29">
                <w:t>-17.24%</w:t>
              </w:r>
            </w:ins>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pPr>
              <w:rPr>
                <w:ins w:id="11857" w:author="Jens-Rainer Ohm" w:date="2023-04-21T12:28:00Z"/>
              </w:rPr>
            </w:pPr>
            <w:ins w:id="11858" w:author="Jens-Rainer Ohm" w:date="2023-04-21T12:28:00Z">
              <w:r w:rsidRPr="00672A29">
                <w:t>-8.12%</w:t>
              </w:r>
            </w:ins>
          </w:p>
        </w:tc>
        <w:tc>
          <w:tcPr>
            <w:tcW w:w="986" w:type="dxa"/>
            <w:shd w:val="clear" w:color="auto" w:fill="CCFFCC"/>
            <w:noWrap/>
            <w:vAlign w:val="center"/>
            <w:hideMark/>
          </w:tcPr>
          <w:p w14:paraId="69562D41" w14:textId="77777777" w:rsidR="00672A29" w:rsidRPr="00672A29" w:rsidRDefault="00672A29" w:rsidP="00672A29">
            <w:pPr>
              <w:rPr>
                <w:ins w:id="11859" w:author="Jens-Rainer Ohm" w:date="2023-04-21T12:28:00Z"/>
              </w:rPr>
            </w:pPr>
            <w:ins w:id="11860" w:author="Jens-Rainer Ohm" w:date="2023-04-21T12:28:00Z">
              <w:r w:rsidRPr="00672A29">
                <w:t>-16.36%</w:t>
              </w:r>
            </w:ins>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pPr>
              <w:rPr>
                <w:ins w:id="11861" w:author="Jens-Rainer Ohm" w:date="2023-04-21T12:28:00Z"/>
              </w:rPr>
            </w:pPr>
            <w:ins w:id="11862" w:author="Jens-Rainer Ohm" w:date="2023-04-21T12:28:00Z">
              <w:r w:rsidRPr="00672A29">
                <w:t>-17.92%</w:t>
              </w:r>
            </w:ins>
          </w:p>
        </w:tc>
        <w:tc>
          <w:tcPr>
            <w:tcW w:w="807" w:type="dxa"/>
            <w:noWrap/>
            <w:vAlign w:val="center"/>
            <w:hideMark/>
          </w:tcPr>
          <w:p w14:paraId="34855978" w14:textId="77777777" w:rsidR="00672A29" w:rsidRPr="00672A29" w:rsidRDefault="00672A29" w:rsidP="00672A29">
            <w:pPr>
              <w:rPr>
                <w:ins w:id="11863" w:author="Jens-Rainer Ohm" w:date="2023-04-21T12:28:00Z"/>
              </w:rPr>
            </w:pPr>
            <w:ins w:id="11864" w:author="Jens-Rainer Ohm" w:date="2023-04-21T12:28:00Z">
              <w:r w:rsidRPr="00672A29">
                <w:t>220%</w:t>
              </w:r>
            </w:ins>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pPr>
              <w:rPr>
                <w:ins w:id="11865" w:author="Jens-Rainer Ohm" w:date="2023-04-21T12:28:00Z"/>
              </w:rPr>
            </w:pPr>
            <w:ins w:id="11866" w:author="Jens-Rainer Ohm" w:date="2023-04-21T12:28:00Z">
              <w:r w:rsidRPr="00672A29">
                <w:t>42542%</w:t>
              </w:r>
            </w:ins>
          </w:p>
        </w:tc>
      </w:tr>
      <w:tr w:rsidR="00672A29" w:rsidRPr="00672A29" w14:paraId="577E4A0A" w14:textId="77777777" w:rsidTr="00672A29">
        <w:trPr>
          <w:trHeight w:val="255"/>
          <w:ins w:id="11867"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ins w:id="11868" w:author="Jens-Rainer Ohm" w:date="2023-04-21T12:28:00Z"/>
                <w:b/>
                <w:bCs/>
              </w:rPr>
            </w:pPr>
            <w:ins w:id="11869" w:author="Jens-Rainer Ohm" w:date="2023-04-21T12:28:00Z">
              <w:r w:rsidRPr="00672A29">
                <w:rPr>
                  <w:b/>
                  <w:bCs/>
                </w:rPr>
                <w:t>Overall</w:t>
              </w:r>
            </w:ins>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pPr>
              <w:rPr>
                <w:ins w:id="11870" w:author="Jens-Rainer Ohm" w:date="2023-04-21T12:28:00Z"/>
              </w:rPr>
            </w:pPr>
            <w:ins w:id="11871" w:author="Jens-Rainer Ohm" w:date="2023-04-21T12:28:00Z">
              <w:r w:rsidRPr="00672A29">
                <w:t>-8.93%</w:t>
              </w:r>
            </w:ins>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pPr>
              <w:rPr>
                <w:ins w:id="11872" w:author="Jens-Rainer Ohm" w:date="2023-04-21T12:28:00Z"/>
              </w:rPr>
            </w:pPr>
            <w:ins w:id="11873" w:author="Jens-Rainer Ohm" w:date="2023-04-21T12:28:00Z">
              <w:r w:rsidRPr="00672A29">
                <w:t>-17.76%</w:t>
              </w:r>
            </w:ins>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pPr>
              <w:rPr>
                <w:ins w:id="11874" w:author="Jens-Rainer Ohm" w:date="2023-04-21T12:28:00Z"/>
              </w:rPr>
            </w:pPr>
            <w:ins w:id="11875" w:author="Jens-Rainer Ohm" w:date="2023-04-21T12:28:00Z">
              <w:r w:rsidRPr="00672A29">
                <w:t>-19.16%</w:t>
              </w:r>
            </w:ins>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pPr>
              <w:rPr>
                <w:ins w:id="11876" w:author="Jens-Rainer Ohm" w:date="2023-04-21T12:28:00Z"/>
              </w:rPr>
            </w:pPr>
            <w:ins w:id="11877" w:author="Jens-Rainer Ohm" w:date="2023-04-21T12:28:00Z">
              <w:r w:rsidRPr="00672A29">
                <w:t>-8.55%</w:t>
              </w:r>
            </w:ins>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pPr>
              <w:rPr>
                <w:ins w:id="11878" w:author="Jens-Rainer Ohm" w:date="2023-04-21T12:28:00Z"/>
              </w:rPr>
            </w:pPr>
            <w:ins w:id="11879" w:author="Jens-Rainer Ohm" w:date="2023-04-21T12:28:00Z">
              <w:r w:rsidRPr="00672A29">
                <w:t>-16.48%</w:t>
              </w:r>
            </w:ins>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pPr>
              <w:rPr>
                <w:ins w:id="11880" w:author="Jens-Rainer Ohm" w:date="2023-04-21T12:28:00Z"/>
              </w:rPr>
            </w:pPr>
            <w:ins w:id="11881" w:author="Jens-Rainer Ohm" w:date="2023-04-21T12:28:00Z">
              <w:r w:rsidRPr="00672A29">
                <w:t>-18.97%</w:t>
              </w:r>
            </w:ins>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pPr>
              <w:rPr>
                <w:ins w:id="11882" w:author="Jens-Rainer Ohm" w:date="2023-04-21T12:28:00Z"/>
              </w:rPr>
            </w:pPr>
            <w:ins w:id="11883" w:author="Jens-Rainer Ohm" w:date="2023-04-21T12:28:00Z">
              <w:r w:rsidRPr="00672A29">
                <w:t>157%</w:t>
              </w:r>
            </w:ins>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pPr>
              <w:rPr>
                <w:ins w:id="11884" w:author="Jens-Rainer Ohm" w:date="2023-04-21T12:28:00Z"/>
              </w:rPr>
            </w:pPr>
            <w:ins w:id="11885" w:author="Jens-Rainer Ohm" w:date="2023-04-21T12:28:00Z">
              <w:r w:rsidRPr="00672A29">
                <w:t>44801%</w:t>
              </w:r>
            </w:ins>
          </w:p>
        </w:tc>
      </w:tr>
      <w:tr w:rsidR="00672A29" w:rsidRPr="00672A29" w14:paraId="1DB9138A" w14:textId="77777777" w:rsidTr="00672A29">
        <w:trPr>
          <w:trHeight w:val="255"/>
          <w:ins w:id="11886" w:author="Jens-Rainer Ohm" w:date="2023-04-21T12:28:00Z"/>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pPr>
              <w:rPr>
                <w:ins w:id="11887" w:author="Jens-Rainer Ohm" w:date="2023-04-21T12:28:00Z"/>
              </w:rPr>
            </w:pPr>
            <w:ins w:id="11888" w:author="Jens-Rainer Ohm" w:date="2023-04-21T12:28:00Z">
              <w:r w:rsidRPr="00672A29">
                <w:t>Class D</w:t>
              </w:r>
            </w:ins>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pPr>
              <w:rPr>
                <w:ins w:id="11889" w:author="Jens-Rainer Ohm" w:date="2023-04-21T12:28:00Z"/>
              </w:rPr>
            </w:pPr>
            <w:ins w:id="11890" w:author="Jens-Rainer Ohm" w:date="2023-04-21T12:28:00Z">
              <w:r w:rsidRPr="00672A29">
                <w:t>-10.96%</w:t>
              </w:r>
            </w:ins>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pPr>
              <w:rPr>
                <w:ins w:id="11891" w:author="Jens-Rainer Ohm" w:date="2023-04-21T12:28:00Z"/>
              </w:rPr>
            </w:pPr>
            <w:ins w:id="11892" w:author="Jens-Rainer Ohm" w:date="2023-04-21T12:28:00Z">
              <w:r w:rsidRPr="00672A29">
                <w:t>-20.88%</w:t>
              </w:r>
            </w:ins>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pPr>
              <w:rPr>
                <w:ins w:id="11893" w:author="Jens-Rainer Ohm" w:date="2023-04-21T12:28:00Z"/>
              </w:rPr>
            </w:pPr>
            <w:ins w:id="11894" w:author="Jens-Rainer Ohm" w:date="2023-04-21T12:28:00Z">
              <w:r w:rsidRPr="00672A29">
                <w:t>-20.72%</w:t>
              </w:r>
            </w:ins>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pPr>
              <w:rPr>
                <w:ins w:id="11895" w:author="Jens-Rainer Ohm" w:date="2023-04-21T12:28:00Z"/>
              </w:rPr>
            </w:pPr>
            <w:ins w:id="11896" w:author="Jens-Rainer Ohm" w:date="2023-04-21T12:28:00Z">
              <w:r w:rsidRPr="00672A29">
                <w:t>-9.17%</w:t>
              </w:r>
            </w:ins>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pPr>
              <w:rPr>
                <w:ins w:id="11897" w:author="Jens-Rainer Ohm" w:date="2023-04-21T12:28:00Z"/>
              </w:rPr>
            </w:pPr>
            <w:ins w:id="11898" w:author="Jens-Rainer Ohm" w:date="2023-04-21T12:28:00Z">
              <w:r w:rsidRPr="00672A29">
                <w:t>-16.74%</w:t>
              </w:r>
            </w:ins>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pPr>
              <w:rPr>
                <w:ins w:id="11899" w:author="Jens-Rainer Ohm" w:date="2023-04-21T12:28:00Z"/>
              </w:rPr>
            </w:pPr>
            <w:ins w:id="11900" w:author="Jens-Rainer Ohm" w:date="2023-04-21T12:28:00Z">
              <w:r w:rsidRPr="00672A29">
                <w:t>-18.41%</w:t>
              </w:r>
            </w:ins>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pPr>
              <w:rPr>
                <w:ins w:id="11901" w:author="Jens-Rainer Ohm" w:date="2023-04-21T12:28:00Z"/>
              </w:rPr>
            </w:pPr>
            <w:ins w:id="11902" w:author="Jens-Rainer Ohm" w:date="2023-04-21T12:28:00Z">
              <w:r w:rsidRPr="00672A29">
                <w:t>128%</w:t>
              </w:r>
            </w:ins>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pPr>
              <w:rPr>
                <w:ins w:id="11903" w:author="Jens-Rainer Ohm" w:date="2023-04-21T12:28:00Z"/>
              </w:rPr>
            </w:pPr>
            <w:ins w:id="11904" w:author="Jens-Rainer Ohm" w:date="2023-04-21T12:28:00Z">
              <w:r w:rsidRPr="00672A29">
                <w:t>37255%</w:t>
              </w:r>
            </w:ins>
          </w:p>
        </w:tc>
      </w:tr>
      <w:tr w:rsidR="00672A29" w:rsidRPr="00672A29" w14:paraId="01C25697" w14:textId="77777777" w:rsidTr="00672A29">
        <w:trPr>
          <w:trHeight w:val="255"/>
          <w:ins w:id="11905"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pPr>
              <w:rPr>
                <w:ins w:id="11906" w:author="Jens-Rainer Ohm" w:date="2023-04-21T12:28:00Z"/>
              </w:rPr>
            </w:pPr>
            <w:ins w:id="11907" w:author="Jens-Rainer Ohm" w:date="2023-04-21T12:28:00Z">
              <w:r w:rsidRPr="00672A29">
                <w:t>Class F</w:t>
              </w:r>
            </w:ins>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pPr>
              <w:rPr>
                <w:ins w:id="11908" w:author="Jens-Rainer Ohm" w:date="2023-04-21T12:28:00Z"/>
              </w:rPr>
            </w:pPr>
            <w:ins w:id="11909" w:author="Jens-Rainer Ohm" w:date="2023-04-21T12:28:00Z">
              <w:r w:rsidRPr="00672A29">
                <w:t>-5.13%</w:t>
              </w:r>
            </w:ins>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pPr>
              <w:rPr>
                <w:ins w:id="11910" w:author="Jens-Rainer Ohm" w:date="2023-04-21T12:28:00Z"/>
              </w:rPr>
            </w:pPr>
            <w:ins w:id="11911" w:author="Jens-Rainer Ohm" w:date="2023-04-21T12:28:00Z">
              <w:r w:rsidRPr="00672A29">
                <w:t>-12.70%</w:t>
              </w:r>
            </w:ins>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pPr>
              <w:rPr>
                <w:ins w:id="11912" w:author="Jens-Rainer Ohm" w:date="2023-04-21T12:28:00Z"/>
              </w:rPr>
            </w:pPr>
            <w:ins w:id="11913" w:author="Jens-Rainer Ohm" w:date="2023-04-21T12:28:00Z">
              <w:r w:rsidRPr="00672A29">
                <w:t>-10.43%</w:t>
              </w:r>
            </w:ins>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pPr>
              <w:rPr>
                <w:ins w:id="11914" w:author="Jens-Rainer Ohm" w:date="2023-04-21T12:28:00Z"/>
              </w:rPr>
            </w:pPr>
            <w:ins w:id="11915" w:author="Jens-Rainer Ohm" w:date="2023-04-21T12:28:00Z">
              <w:r w:rsidRPr="00672A29">
                <w:t>-6.03%</w:t>
              </w:r>
            </w:ins>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pPr>
              <w:rPr>
                <w:ins w:id="11916" w:author="Jens-Rainer Ohm" w:date="2023-04-21T12:28:00Z"/>
              </w:rPr>
            </w:pPr>
            <w:ins w:id="11917" w:author="Jens-Rainer Ohm" w:date="2023-04-21T12:28:00Z">
              <w:r w:rsidRPr="00672A29">
                <w:t>-12.04%</w:t>
              </w:r>
            </w:ins>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pPr>
              <w:rPr>
                <w:ins w:id="11918" w:author="Jens-Rainer Ohm" w:date="2023-04-21T12:28:00Z"/>
              </w:rPr>
            </w:pPr>
            <w:ins w:id="11919" w:author="Jens-Rainer Ohm" w:date="2023-04-21T12:28:00Z">
              <w:r w:rsidRPr="00672A29">
                <w:t>-14.06%</w:t>
              </w:r>
            </w:ins>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pPr>
              <w:rPr>
                <w:ins w:id="11920" w:author="Jens-Rainer Ohm" w:date="2023-04-21T12:28:00Z"/>
              </w:rPr>
            </w:pPr>
            <w:ins w:id="11921" w:author="Jens-Rainer Ohm" w:date="2023-04-21T12:28:00Z">
              <w:r w:rsidRPr="00672A29">
                <w:t>184%</w:t>
              </w:r>
            </w:ins>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pPr>
              <w:rPr>
                <w:ins w:id="11922" w:author="Jens-Rainer Ohm" w:date="2023-04-21T12:28:00Z"/>
              </w:rPr>
            </w:pPr>
            <w:ins w:id="11923" w:author="Jens-Rainer Ohm" w:date="2023-04-21T12:28:00Z">
              <w:r w:rsidRPr="00672A29">
                <w:t>21762%</w:t>
              </w:r>
            </w:ins>
          </w:p>
        </w:tc>
      </w:tr>
    </w:tbl>
    <w:p w14:paraId="17808E23" w14:textId="77777777" w:rsidR="00672A29" w:rsidRPr="00672A29" w:rsidRDefault="00672A29" w:rsidP="00672A29">
      <w:pPr>
        <w:rPr>
          <w:ins w:id="11924" w:author="Jens-Rainer Ohm" w:date="2023-04-21T12:28:00Z"/>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ins w:id="11925" w:author="Jens-Rainer Ohm" w:date="2023-04-21T12:28:00Z"/>
        </w:trPr>
        <w:tc>
          <w:tcPr>
            <w:tcW w:w="1640" w:type="dxa"/>
            <w:noWrap/>
            <w:vAlign w:val="center"/>
            <w:hideMark/>
          </w:tcPr>
          <w:p w14:paraId="39D99FCC" w14:textId="77777777" w:rsidR="00672A29" w:rsidRPr="00672A29" w:rsidRDefault="00672A29" w:rsidP="00672A29">
            <w:pPr>
              <w:rPr>
                <w:ins w:id="11926" w:author="Jens-Rainer Ohm" w:date="2023-04-21T12:28:00Z"/>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ins w:id="11927" w:author="Jens-Rainer Ohm" w:date="2023-04-21T12:28:00Z"/>
                <w:b/>
                <w:bCs/>
              </w:rPr>
            </w:pPr>
            <w:ins w:id="11928" w:author="Jens-Rainer Ohm" w:date="2023-04-21T12:28:00Z">
              <w:r w:rsidRPr="00672A29">
                <w:rPr>
                  <w:b/>
                  <w:bCs/>
                </w:rPr>
                <w:t xml:space="preserve">All Intra Main10 </w:t>
              </w:r>
            </w:ins>
          </w:p>
        </w:tc>
      </w:tr>
      <w:tr w:rsidR="00672A29" w:rsidRPr="00672A29" w14:paraId="250E0A12" w14:textId="77777777" w:rsidTr="00672A29">
        <w:trPr>
          <w:trHeight w:val="255"/>
          <w:ins w:id="11929" w:author="Jens-Rainer Ohm" w:date="2023-04-21T12:28:00Z"/>
        </w:trPr>
        <w:tc>
          <w:tcPr>
            <w:tcW w:w="1640" w:type="dxa"/>
            <w:noWrap/>
            <w:vAlign w:val="center"/>
            <w:hideMark/>
          </w:tcPr>
          <w:p w14:paraId="438DD8F0" w14:textId="77777777" w:rsidR="00672A29" w:rsidRPr="00672A29" w:rsidRDefault="00672A29" w:rsidP="00672A29">
            <w:pPr>
              <w:rPr>
                <w:ins w:id="11930"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ins w:id="11931" w:author="Jens-Rainer Ohm" w:date="2023-04-21T12:28:00Z"/>
                <w:b/>
                <w:bCs/>
              </w:rPr>
            </w:pPr>
            <w:ins w:id="11932" w:author="Jens-Rainer Ohm" w:date="2023-04-21T12:28:00Z">
              <w:r w:rsidRPr="00672A29">
                <w:rPr>
                  <w:b/>
                  <w:bCs/>
                </w:rPr>
                <w:t>BD-rate Over NNVC-4.0</w:t>
              </w:r>
            </w:ins>
          </w:p>
        </w:tc>
      </w:tr>
      <w:tr w:rsidR="00672A29" w:rsidRPr="00672A29" w14:paraId="30BB97FF" w14:textId="77777777" w:rsidTr="00672A29">
        <w:trPr>
          <w:trHeight w:val="255"/>
          <w:ins w:id="11933" w:author="Jens-Rainer Ohm" w:date="2023-04-21T12:28:00Z"/>
        </w:trPr>
        <w:tc>
          <w:tcPr>
            <w:tcW w:w="1640" w:type="dxa"/>
            <w:noWrap/>
            <w:vAlign w:val="center"/>
            <w:hideMark/>
          </w:tcPr>
          <w:p w14:paraId="26A5222B" w14:textId="77777777" w:rsidR="00672A29" w:rsidRPr="00672A29" w:rsidRDefault="00672A29" w:rsidP="00672A29">
            <w:pPr>
              <w:rPr>
                <w:ins w:id="11934"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pPr>
              <w:rPr>
                <w:ins w:id="11935" w:author="Jens-Rainer Ohm" w:date="2023-04-21T12:28:00Z"/>
              </w:rPr>
            </w:pPr>
            <w:ins w:id="11936"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pPr>
              <w:rPr>
                <w:ins w:id="11937" w:author="Jens-Rainer Ohm" w:date="2023-04-21T12:28:00Z"/>
              </w:rPr>
            </w:pPr>
            <w:ins w:id="11938"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pPr>
              <w:rPr>
                <w:ins w:id="11939" w:author="Jens-Rainer Ohm" w:date="2023-04-21T12:28:00Z"/>
              </w:rPr>
            </w:pPr>
            <w:ins w:id="11940"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pPr>
              <w:rPr>
                <w:ins w:id="11941" w:author="Jens-Rainer Ohm" w:date="2023-04-21T12:28:00Z"/>
              </w:rPr>
            </w:pPr>
            <w:ins w:id="11942"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pPr>
              <w:rPr>
                <w:ins w:id="11943" w:author="Jens-Rainer Ohm" w:date="2023-04-21T12:28:00Z"/>
              </w:rPr>
            </w:pPr>
            <w:ins w:id="11944"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pPr>
              <w:rPr>
                <w:ins w:id="11945" w:author="Jens-Rainer Ohm" w:date="2023-04-21T12:28:00Z"/>
              </w:rPr>
            </w:pPr>
            <w:ins w:id="11946"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Pr>
              <w:rPr>
                <w:ins w:id="11947" w:author="Jens-Rainer Ohm" w:date="2023-04-21T12:28:00Z"/>
              </w:rPr>
            </w:pPr>
            <w:proofErr w:type="spellStart"/>
            <w:ins w:id="11948"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Pr>
              <w:rPr>
                <w:ins w:id="11949" w:author="Jens-Rainer Ohm" w:date="2023-04-21T12:28:00Z"/>
              </w:rPr>
            </w:pPr>
            <w:proofErr w:type="spellStart"/>
            <w:ins w:id="11950" w:author="Jens-Rainer Ohm" w:date="2023-04-21T12:28:00Z">
              <w:r w:rsidRPr="00672A29">
                <w:t>DecT</w:t>
              </w:r>
              <w:proofErr w:type="spellEnd"/>
              <w:r w:rsidRPr="00672A29">
                <w:t xml:space="preserve"> CPU</w:t>
              </w:r>
            </w:ins>
          </w:p>
        </w:tc>
      </w:tr>
      <w:tr w:rsidR="00672A29" w:rsidRPr="00672A29" w14:paraId="433E8BD5" w14:textId="77777777" w:rsidTr="00672A29">
        <w:trPr>
          <w:trHeight w:val="255"/>
          <w:ins w:id="11951"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pPr>
              <w:rPr>
                <w:ins w:id="11952" w:author="Jens-Rainer Ohm" w:date="2023-04-21T12:28:00Z"/>
              </w:rPr>
            </w:pPr>
            <w:ins w:id="11953"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pPr>
              <w:rPr>
                <w:ins w:id="11954" w:author="Jens-Rainer Ohm" w:date="2023-04-21T12:28:00Z"/>
              </w:rPr>
            </w:pPr>
            <w:ins w:id="11955" w:author="Jens-Rainer Ohm" w:date="2023-04-21T12:28:00Z">
              <w:r w:rsidRPr="00672A29">
                <w:t>-6.99%</w:t>
              </w:r>
            </w:ins>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pPr>
              <w:rPr>
                <w:ins w:id="11956" w:author="Jens-Rainer Ohm" w:date="2023-04-21T12:28:00Z"/>
              </w:rPr>
            </w:pPr>
            <w:ins w:id="11957" w:author="Jens-Rainer Ohm" w:date="2023-04-21T12:28:00Z">
              <w:r w:rsidRPr="00672A29">
                <w:t>-15.27%</w:t>
              </w:r>
            </w:ins>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pPr>
              <w:rPr>
                <w:ins w:id="11958" w:author="Jens-Rainer Ohm" w:date="2023-04-21T12:28:00Z"/>
              </w:rPr>
            </w:pPr>
            <w:ins w:id="11959" w:author="Jens-Rainer Ohm" w:date="2023-04-21T12:28:00Z">
              <w:r w:rsidRPr="00672A29">
                <w:t>-17.94%</w:t>
              </w:r>
            </w:ins>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pPr>
              <w:rPr>
                <w:ins w:id="11960" w:author="Jens-Rainer Ohm" w:date="2023-04-21T12:28:00Z"/>
              </w:rPr>
            </w:pPr>
            <w:ins w:id="11961" w:author="Jens-Rainer Ohm" w:date="2023-04-21T12:28:00Z">
              <w:r w:rsidRPr="00672A29">
                <w:t>-8.51%</w:t>
              </w:r>
            </w:ins>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pPr>
              <w:rPr>
                <w:ins w:id="11962" w:author="Jens-Rainer Ohm" w:date="2023-04-21T12:28:00Z"/>
              </w:rPr>
            </w:pPr>
            <w:ins w:id="11963" w:author="Jens-Rainer Ohm" w:date="2023-04-21T12:28:00Z">
              <w:r w:rsidRPr="00672A29">
                <w:t>-17.44%</w:t>
              </w:r>
            </w:ins>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pPr>
              <w:rPr>
                <w:ins w:id="11964" w:author="Jens-Rainer Ohm" w:date="2023-04-21T12:28:00Z"/>
              </w:rPr>
            </w:pPr>
            <w:ins w:id="11965" w:author="Jens-Rainer Ohm" w:date="2023-04-21T12:28:00Z">
              <w:r w:rsidRPr="00672A29">
                <w:t>-18.76%</w:t>
              </w:r>
            </w:ins>
          </w:p>
        </w:tc>
        <w:tc>
          <w:tcPr>
            <w:tcW w:w="686" w:type="dxa"/>
            <w:noWrap/>
            <w:vAlign w:val="center"/>
            <w:hideMark/>
          </w:tcPr>
          <w:p w14:paraId="30761639" w14:textId="77777777" w:rsidR="00672A29" w:rsidRPr="00672A29" w:rsidRDefault="00672A29" w:rsidP="00672A29">
            <w:pPr>
              <w:rPr>
                <w:ins w:id="11966" w:author="Jens-Rainer Ohm" w:date="2023-04-21T12:28:00Z"/>
              </w:rPr>
            </w:pPr>
            <w:ins w:id="11967" w:author="Jens-Rainer Ohm" w:date="2023-04-21T12:28:00Z">
              <w:r w:rsidRPr="00672A29">
                <w:t>189%</w:t>
              </w:r>
            </w:ins>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pPr>
              <w:rPr>
                <w:ins w:id="11968" w:author="Jens-Rainer Ohm" w:date="2023-04-21T12:28:00Z"/>
              </w:rPr>
            </w:pPr>
            <w:ins w:id="11969" w:author="Jens-Rainer Ohm" w:date="2023-04-21T12:28:00Z">
              <w:r w:rsidRPr="00672A29">
                <w:t>36450%</w:t>
              </w:r>
            </w:ins>
          </w:p>
        </w:tc>
      </w:tr>
      <w:tr w:rsidR="00672A29" w:rsidRPr="00672A29" w14:paraId="05A76F95" w14:textId="77777777" w:rsidTr="00672A29">
        <w:trPr>
          <w:trHeight w:val="255"/>
          <w:ins w:id="11970" w:author="Jens-Rainer Ohm" w:date="2023-04-21T12:28:00Z"/>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pPr>
              <w:rPr>
                <w:ins w:id="11971" w:author="Jens-Rainer Ohm" w:date="2023-04-21T12:28:00Z"/>
              </w:rPr>
            </w:pPr>
            <w:ins w:id="11972"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pPr>
              <w:rPr>
                <w:ins w:id="11973" w:author="Jens-Rainer Ohm" w:date="2023-04-21T12:28:00Z"/>
              </w:rPr>
            </w:pPr>
            <w:ins w:id="11974" w:author="Jens-Rainer Ohm" w:date="2023-04-21T12:28:00Z">
              <w:r w:rsidRPr="00672A29">
                <w:t>-6.52%</w:t>
              </w:r>
            </w:ins>
          </w:p>
        </w:tc>
        <w:tc>
          <w:tcPr>
            <w:tcW w:w="1007" w:type="dxa"/>
            <w:shd w:val="clear" w:color="auto" w:fill="CCFFCC"/>
            <w:noWrap/>
            <w:vAlign w:val="center"/>
            <w:hideMark/>
          </w:tcPr>
          <w:p w14:paraId="497798DE" w14:textId="77777777" w:rsidR="00672A29" w:rsidRPr="00672A29" w:rsidRDefault="00672A29" w:rsidP="00672A29">
            <w:pPr>
              <w:rPr>
                <w:ins w:id="11975" w:author="Jens-Rainer Ohm" w:date="2023-04-21T12:28:00Z"/>
              </w:rPr>
            </w:pPr>
            <w:ins w:id="11976" w:author="Jens-Rainer Ohm" w:date="2023-04-21T12:28:00Z">
              <w:r w:rsidRPr="00672A29">
                <w:t>-16.95%</w:t>
              </w:r>
            </w:ins>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pPr>
              <w:rPr>
                <w:ins w:id="11977" w:author="Jens-Rainer Ohm" w:date="2023-04-21T12:28:00Z"/>
              </w:rPr>
            </w:pPr>
            <w:ins w:id="11978" w:author="Jens-Rainer Ohm" w:date="2023-04-21T12:28:00Z">
              <w:r w:rsidRPr="00672A29">
                <w:t>-14.22%</w:t>
              </w:r>
            </w:ins>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pPr>
              <w:rPr>
                <w:ins w:id="11979" w:author="Jens-Rainer Ohm" w:date="2023-04-21T12:28:00Z"/>
              </w:rPr>
            </w:pPr>
            <w:ins w:id="11980" w:author="Jens-Rainer Ohm" w:date="2023-04-21T12:28:00Z">
              <w:r w:rsidRPr="00672A29">
                <w:t>-7.30%</w:t>
              </w:r>
            </w:ins>
          </w:p>
        </w:tc>
        <w:tc>
          <w:tcPr>
            <w:tcW w:w="979" w:type="dxa"/>
            <w:shd w:val="clear" w:color="auto" w:fill="CCFFCC"/>
            <w:noWrap/>
            <w:vAlign w:val="center"/>
            <w:hideMark/>
          </w:tcPr>
          <w:p w14:paraId="1C09C50C" w14:textId="77777777" w:rsidR="00672A29" w:rsidRPr="00672A29" w:rsidRDefault="00672A29" w:rsidP="00672A29">
            <w:pPr>
              <w:rPr>
                <w:ins w:id="11981" w:author="Jens-Rainer Ohm" w:date="2023-04-21T12:28:00Z"/>
              </w:rPr>
            </w:pPr>
            <w:ins w:id="11982" w:author="Jens-Rainer Ohm" w:date="2023-04-21T12:28:00Z">
              <w:r w:rsidRPr="00672A29">
                <w:t>-16.95%</w:t>
              </w:r>
            </w:ins>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pPr>
              <w:rPr>
                <w:ins w:id="11983" w:author="Jens-Rainer Ohm" w:date="2023-04-21T12:28:00Z"/>
              </w:rPr>
            </w:pPr>
            <w:ins w:id="11984" w:author="Jens-Rainer Ohm" w:date="2023-04-21T12:28:00Z">
              <w:r w:rsidRPr="00672A29">
                <w:t>-12.21%</w:t>
              </w:r>
            </w:ins>
          </w:p>
        </w:tc>
        <w:tc>
          <w:tcPr>
            <w:tcW w:w="686" w:type="dxa"/>
            <w:noWrap/>
            <w:vAlign w:val="center"/>
            <w:hideMark/>
          </w:tcPr>
          <w:p w14:paraId="4B64D38B" w14:textId="77777777" w:rsidR="00672A29" w:rsidRPr="00672A29" w:rsidRDefault="00672A29" w:rsidP="00672A29">
            <w:pPr>
              <w:rPr>
                <w:ins w:id="11985" w:author="Jens-Rainer Ohm" w:date="2023-04-21T12:28:00Z"/>
              </w:rPr>
            </w:pPr>
            <w:ins w:id="11986" w:author="Jens-Rainer Ohm" w:date="2023-04-21T12:28:00Z">
              <w:r w:rsidRPr="00672A29">
                <w:t>146%</w:t>
              </w:r>
            </w:ins>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pPr>
              <w:rPr>
                <w:ins w:id="11987" w:author="Jens-Rainer Ohm" w:date="2023-04-21T12:28:00Z"/>
              </w:rPr>
            </w:pPr>
            <w:ins w:id="11988" w:author="Jens-Rainer Ohm" w:date="2023-04-21T12:28:00Z">
              <w:r w:rsidRPr="00672A29">
                <w:t>29599%</w:t>
              </w:r>
            </w:ins>
          </w:p>
        </w:tc>
      </w:tr>
      <w:tr w:rsidR="00672A29" w:rsidRPr="00672A29" w14:paraId="517BC7CD" w14:textId="77777777" w:rsidTr="00672A29">
        <w:trPr>
          <w:trHeight w:val="255"/>
          <w:ins w:id="11989" w:author="Jens-Rainer Ohm" w:date="2023-04-21T12:28:00Z"/>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pPr>
              <w:rPr>
                <w:ins w:id="11990" w:author="Jens-Rainer Ohm" w:date="2023-04-21T12:28:00Z"/>
              </w:rPr>
            </w:pPr>
            <w:ins w:id="11991"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pPr>
              <w:rPr>
                <w:ins w:id="11992" w:author="Jens-Rainer Ohm" w:date="2023-04-21T12:28:00Z"/>
              </w:rPr>
            </w:pPr>
            <w:ins w:id="11993" w:author="Jens-Rainer Ohm" w:date="2023-04-21T12:28:00Z">
              <w:r w:rsidRPr="00672A29">
                <w:t>-6.67%</w:t>
              </w:r>
            </w:ins>
          </w:p>
        </w:tc>
        <w:tc>
          <w:tcPr>
            <w:tcW w:w="1007" w:type="dxa"/>
            <w:shd w:val="clear" w:color="auto" w:fill="CCFFCC"/>
            <w:noWrap/>
            <w:vAlign w:val="center"/>
            <w:hideMark/>
          </w:tcPr>
          <w:p w14:paraId="4E1336E1" w14:textId="77777777" w:rsidR="00672A29" w:rsidRPr="00672A29" w:rsidRDefault="00672A29" w:rsidP="00672A29">
            <w:pPr>
              <w:rPr>
                <w:ins w:id="11994" w:author="Jens-Rainer Ohm" w:date="2023-04-21T12:28:00Z"/>
              </w:rPr>
            </w:pPr>
            <w:ins w:id="11995" w:author="Jens-Rainer Ohm" w:date="2023-04-21T12:28:00Z">
              <w:r w:rsidRPr="00672A29">
                <w:t>-16.85%</w:t>
              </w:r>
            </w:ins>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pPr>
              <w:rPr>
                <w:ins w:id="11996" w:author="Jens-Rainer Ohm" w:date="2023-04-21T12:28:00Z"/>
              </w:rPr>
            </w:pPr>
            <w:ins w:id="11997" w:author="Jens-Rainer Ohm" w:date="2023-04-21T12:28:00Z">
              <w:r w:rsidRPr="00672A29">
                <w:t>-17.02%</w:t>
              </w:r>
            </w:ins>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pPr>
              <w:rPr>
                <w:ins w:id="11998" w:author="Jens-Rainer Ohm" w:date="2023-04-21T12:28:00Z"/>
              </w:rPr>
            </w:pPr>
            <w:ins w:id="11999" w:author="Jens-Rainer Ohm" w:date="2023-04-21T12:28:00Z">
              <w:r w:rsidRPr="00672A29">
                <w:t>-6.62%</w:t>
              </w:r>
            </w:ins>
          </w:p>
        </w:tc>
        <w:tc>
          <w:tcPr>
            <w:tcW w:w="979" w:type="dxa"/>
            <w:shd w:val="clear" w:color="auto" w:fill="CCFFCC"/>
            <w:noWrap/>
            <w:vAlign w:val="center"/>
            <w:hideMark/>
          </w:tcPr>
          <w:p w14:paraId="67571399" w14:textId="77777777" w:rsidR="00672A29" w:rsidRPr="00672A29" w:rsidRDefault="00672A29" w:rsidP="00672A29">
            <w:pPr>
              <w:rPr>
                <w:ins w:id="12000" w:author="Jens-Rainer Ohm" w:date="2023-04-21T12:28:00Z"/>
              </w:rPr>
            </w:pPr>
            <w:ins w:id="12001" w:author="Jens-Rainer Ohm" w:date="2023-04-21T12:28:00Z">
              <w:r w:rsidRPr="00672A29">
                <w:t>-18.35%</w:t>
              </w:r>
            </w:ins>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pPr>
              <w:rPr>
                <w:ins w:id="12002" w:author="Jens-Rainer Ohm" w:date="2023-04-21T12:28:00Z"/>
              </w:rPr>
            </w:pPr>
            <w:ins w:id="12003" w:author="Jens-Rainer Ohm" w:date="2023-04-21T12:28:00Z">
              <w:r w:rsidRPr="00672A29">
                <w:t>-18.66%</w:t>
              </w:r>
            </w:ins>
          </w:p>
        </w:tc>
        <w:tc>
          <w:tcPr>
            <w:tcW w:w="686" w:type="dxa"/>
            <w:noWrap/>
            <w:vAlign w:val="center"/>
            <w:hideMark/>
          </w:tcPr>
          <w:p w14:paraId="620ADFE2" w14:textId="77777777" w:rsidR="00672A29" w:rsidRPr="00672A29" w:rsidRDefault="00672A29" w:rsidP="00672A29">
            <w:pPr>
              <w:rPr>
                <w:ins w:id="12004" w:author="Jens-Rainer Ohm" w:date="2023-04-21T12:28:00Z"/>
              </w:rPr>
            </w:pPr>
            <w:ins w:id="12005" w:author="Jens-Rainer Ohm" w:date="2023-04-21T12:28:00Z">
              <w:r w:rsidRPr="00672A29">
                <w:t>137%</w:t>
              </w:r>
            </w:ins>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pPr>
              <w:rPr>
                <w:ins w:id="12006" w:author="Jens-Rainer Ohm" w:date="2023-04-21T12:28:00Z"/>
              </w:rPr>
            </w:pPr>
            <w:ins w:id="12007" w:author="Jens-Rainer Ohm" w:date="2023-04-21T12:28:00Z">
              <w:r w:rsidRPr="00672A29">
                <w:t>27698%</w:t>
              </w:r>
            </w:ins>
          </w:p>
        </w:tc>
      </w:tr>
      <w:tr w:rsidR="00672A29" w:rsidRPr="00672A29" w14:paraId="4BF439DD" w14:textId="77777777" w:rsidTr="00672A29">
        <w:trPr>
          <w:trHeight w:val="255"/>
          <w:ins w:id="12008" w:author="Jens-Rainer Ohm" w:date="2023-04-21T12:28:00Z"/>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pPr>
              <w:rPr>
                <w:ins w:id="12009" w:author="Jens-Rainer Ohm" w:date="2023-04-21T12:28:00Z"/>
              </w:rPr>
            </w:pPr>
            <w:ins w:id="12010"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pPr>
              <w:rPr>
                <w:ins w:id="12011" w:author="Jens-Rainer Ohm" w:date="2023-04-21T12:28:00Z"/>
              </w:rPr>
            </w:pPr>
            <w:ins w:id="12012" w:author="Jens-Rainer Ohm" w:date="2023-04-21T12:28:00Z">
              <w:r w:rsidRPr="00672A29">
                <w:t>-7.77%</w:t>
              </w:r>
            </w:ins>
          </w:p>
        </w:tc>
        <w:tc>
          <w:tcPr>
            <w:tcW w:w="1007" w:type="dxa"/>
            <w:shd w:val="clear" w:color="auto" w:fill="CCFFCC"/>
            <w:noWrap/>
            <w:vAlign w:val="center"/>
            <w:hideMark/>
          </w:tcPr>
          <w:p w14:paraId="7CE46C48" w14:textId="77777777" w:rsidR="00672A29" w:rsidRPr="00672A29" w:rsidRDefault="00672A29" w:rsidP="00672A29">
            <w:pPr>
              <w:rPr>
                <w:ins w:id="12013" w:author="Jens-Rainer Ohm" w:date="2023-04-21T12:28:00Z"/>
              </w:rPr>
            </w:pPr>
            <w:ins w:id="12014" w:author="Jens-Rainer Ohm" w:date="2023-04-21T12:28:00Z">
              <w:r w:rsidRPr="00672A29">
                <w:t>-17.63%</w:t>
              </w:r>
            </w:ins>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pPr>
              <w:rPr>
                <w:ins w:id="12015" w:author="Jens-Rainer Ohm" w:date="2023-04-21T12:28:00Z"/>
              </w:rPr>
            </w:pPr>
            <w:ins w:id="12016" w:author="Jens-Rainer Ohm" w:date="2023-04-21T12:28:00Z">
              <w:r w:rsidRPr="00672A29">
                <w:t>-19.66%</w:t>
              </w:r>
            </w:ins>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pPr>
              <w:rPr>
                <w:ins w:id="12017" w:author="Jens-Rainer Ohm" w:date="2023-04-21T12:28:00Z"/>
              </w:rPr>
            </w:pPr>
            <w:ins w:id="12018" w:author="Jens-Rainer Ohm" w:date="2023-04-21T12:28:00Z">
              <w:r w:rsidRPr="00672A29">
                <w:t>-7.36%</w:t>
              </w:r>
            </w:ins>
          </w:p>
        </w:tc>
        <w:tc>
          <w:tcPr>
            <w:tcW w:w="979" w:type="dxa"/>
            <w:shd w:val="clear" w:color="auto" w:fill="CCFFCC"/>
            <w:noWrap/>
            <w:vAlign w:val="center"/>
            <w:hideMark/>
          </w:tcPr>
          <w:p w14:paraId="1C3C8BC7" w14:textId="77777777" w:rsidR="00672A29" w:rsidRPr="00672A29" w:rsidRDefault="00672A29" w:rsidP="00672A29">
            <w:pPr>
              <w:rPr>
                <w:ins w:id="12019" w:author="Jens-Rainer Ohm" w:date="2023-04-21T12:28:00Z"/>
              </w:rPr>
            </w:pPr>
            <w:ins w:id="12020" w:author="Jens-Rainer Ohm" w:date="2023-04-21T12:28:00Z">
              <w:r w:rsidRPr="00672A29">
                <w:t>-19.35%</w:t>
              </w:r>
            </w:ins>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pPr>
              <w:rPr>
                <w:ins w:id="12021" w:author="Jens-Rainer Ohm" w:date="2023-04-21T12:28:00Z"/>
              </w:rPr>
            </w:pPr>
            <w:ins w:id="12022" w:author="Jens-Rainer Ohm" w:date="2023-04-21T12:28:00Z">
              <w:r w:rsidRPr="00672A29">
                <w:t>-20.52%</w:t>
              </w:r>
            </w:ins>
          </w:p>
        </w:tc>
        <w:tc>
          <w:tcPr>
            <w:tcW w:w="686" w:type="dxa"/>
            <w:noWrap/>
            <w:vAlign w:val="center"/>
            <w:hideMark/>
          </w:tcPr>
          <w:p w14:paraId="5E31F7D6" w14:textId="77777777" w:rsidR="00672A29" w:rsidRPr="00672A29" w:rsidRDefault="00672A29" w:rsidP="00672A29">
            <w:pPr>
              <w:rPr>
                <w:ins w:id="12023" w:author="Jens-Rainer Ohm" w:date="2023-04-21T12:28:00Z"/>
              </w:rPr>
            </w:pPr>
            <w:ins w:id="12024" w:author="Jens-Rainer Ohm" w:date="2023-04-21T12:28:00Z">
              <w:r w:rsidRPr="00672A29">
                <w:t>119%</w:t>
              </w:r>
            </w:ins>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pPr>
              <w:rPr>
                <w:ins w:id="12025" w:author="Jens-Rainer Ohm" w:date="2023-04-21T12:28:00Z"/>
              </w:rPr>
            </w:pPr>
            <w:ins w:id="12026" w:author="Jens-Rainer Ohm" w:date="2023-04-21T12:28:00Z">
              <w:r w:rsidRPr="00672A29">
                <w:t>18695%</w:t>
              </w:r>
            </w:ins>
          </w:p>
        </w:tc>
      </w:tr>
      <w:tr w:rsidR="00672A29" w:rsidRPr="00672A29" w14:paraId="3AD51A3E" w14:textId="77777777" w:rsidTr="00672A29">
        <w:trPr>
          <w:trHeight w:val="255"/>
          <w:ins w:id="12027" w:author="Jens-Rainer Ohm" w:date="2023-04-21T12:28:00Z"/>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pPr>
              <w:rPr>
                <w:ins w:id="12028" w:author="Jens-Rainer Ohm" w:date="2023-04-21T12:28:00Z"/>
              </w:rPr>
            </w:pPr>
            <w:ins w:id="12029" w:author="Jens-Rainer Ohm" w:date="2023-04-21T12:28:00Z">
              <w:r w:rsidRPr="00672A29">
                <w:t>Class E</w:t>
              </w:r>
            </w:ins>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pPr>
              <w:rPr>
                <w:ins w:id="12030" w:author="Jens-Rainer Ohm" w:date="2023-04-21T12:28:00Z"/>
              </w:rPr>
            </w:pPr>
            <w:ins w:id="12031" w:author="Jens-Rainer Ohm" w:date="2023-04-21T12:28:00Z">
              <w:r w:rsidRPr="00672A29">
                <w:t>-10.11%</w:t>
              </w:r>
            </w:ins>
          </w:p>
        </w:tc>
        <w:tc>
          <w:tcPr>
            <w:tcW w:w="1007" w:type="dxa"/>
            <w:shd w:val="clear" w:color="auto" w:fill="CCFFCC"/>
            <w:noWrap/>
            <w:vAlign w:val="center"/>
            <w:hideMark/>
          </w:tcPr>
          <w:p w14:paraId="790826A6" w14:textId="77777777" w:rsidR="00672A29" w:rsidRPr="00672A29" w:rsidRDefault="00672A29" w:rsidP="00672A29">
            <w:pPr>
              <w:rPr>
                <w:ins w:id="12032" w:author="Jens-Rainer Ohm" w:date="2023-04-21T12:28:00Z"/>
              </w:rPr>
            </w:pPr>
            <w:ins w:id="12033" w:author="Jens-Rainer Ohm" w:date="2023-04-21T12:28:00Z">
              <w:r w:rsidRPr="00672A29">
                <w:t>-17.09%</w:t>
              </w:r>
            </w:ins>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pPr>
              <w:rPr>
                <w:ins w:id="12034" w:author="Jens-Rainer Ohm" w:date="2023-04-21T12:28:00Z"/>
              </w:rPr>
            </w:pPr>
            <w:ins w:id="12035" w:author="Jens-Rainer Ohm" w:date="2023-04-21T12:28:00Z">
              <w:r w:rsidRPr="00672A29">
                <w:t>-17.84%</w:t>
              </w:r>
            </w:ins>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pPr>
              <w:rPr>
                <w:ins w:id="12036" w:author="Jens-Rainer Ohm" w:date="2023-04-21T12:28:00Z"/>
              </w:rPr>
            </w:pPr>
            <w:ins w:id="12037" w:author="Jens-Rainer Ohm" w:date="2023-04-21T12:28:00Z">
              <w:r w:rsidRPr="00672A29">
                <w:t>-10.31%</w:t>
              </w:r>
            </w:ins>
          </w:p>
        </w:tc>
        <w:tc>
          <w:tcPr>
            <w:tcW w:w="979" w:type="dxa"/>
            <w:shd w:val="clear" w:color="auto" w:fill="CCFFCC"/>
            <w:noWrap/>
            <w:vAlign w:val="center"/>
            <w:hideMark/>
          </w:tcPr>
          <w:p w14:paraId="391B2FEC" w14:textId="77777777" w:rsidR="00672A29" w:rsidRPr="00672A29" w:rsidRDefault="00672A29" w:rsidP="00672A29">
            <w:pPr>
              <w:rPr>
                <w:ins w:id="12038" w:author="Jens-Rainer Ohm" w:date="2023-04-21T12:28:00Z"/>
              </w:rPr>
            </w:pPr>
            <w:ins w:id="12039" w:author="Jens-Rainer Ohm" w:date="2023-04-21T12:28:00Z">
              <w:r w:rsidRPr="00672A29">
                <w:t>-16.57%</w:t>
              </w:r>
            </w:ins>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pPr>
              <w:rPr>
                <w:ins w:id="12040" w:author="Jens-Rainer Ohm" w:date="2023-04-21T12:28:00Z"/>
              </w:rPr>
            </w:pPr>
            <w:ins w:id="12041" w:author="Jens-Rainer Ohm" w:date="2023-04-21T12:28:00Z">
              <w:r w:rsidRPr="00672A29">
                <w:t>-18.87%</w:t>
              </w:r>
            </w:ins>
          </w:p>
        </w:tc>
        <w:tc>
          <w:tcPr>
            <w:tcW w:w="686" w:type="dxa"/>
            <w:noWrap/>
            <w:vAlign w:val="center"/>
            <w:hideMark/>
          </w:tcPr>
          <w:p w14:paraId="1A4C5890" w14:textId="77777777" w:rsidR="00672A29" w:rsidRPr="00672A29" w:rsidRDefault="00672A29" w:rsidP="00672A29">
            <w:pPr>
              <w:rPr>
                <w:ins w:id="12042" w:author="Jens-Rainer Ohm" w:date="2023-04-21T12:28:00Z"/>
              </w:rPr>
            </w:pPr>
            <w:ins w:id="12043" w:author="Jens-Rainer Ohm" w:date="2023-04-21T12:28:00Z">
              <w:r w:rsidRPr="00672A29">
                <w:t>144%</w:t>
              </w:r>
            </w:ins>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pPr>
              <w:rPr>
                <w:ins w:id="12044" w:author="Jens-Rainer Ohm" w:date="2023-04-21T12:28:00Z"/>
              </w:rPr>
            </w:pPr>
            <w:ins w:id="12045" w:author="Jens-Rainer Ohm" w:date="2023-04-21T12:28:00Z">
              <w:r w:rsidRPr="00672A29">
                <w:t>31435%</w:t>
              </w:r>
            </w:ins>
          </w:p>
        </w:tc>
      </w:tr>
      <w:tr w:rsidR="00672A29" w:rsidRPr="00672A29" w14:paraId="179FAE01" w14:textId="77777777" w:rsidTr="00672A29">
        <w:trPr>
          <w:trHeight w:val="255"/>
          <w:ins w:id="12046"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ins w:id="12047" w:author="Jens-Rainer Ohm" w:date="2023-04-21T12:28:00Z"/>
                <w:b/>
                <w:bCs/>
              </w:rPr>
            </w:pPr>
            <w:ins w:id="12048" w:author="Jens-Rainer Ohm" w:date="2023-04-21T12:28:00Z">
              <w:r w:rsidRPr="00672A29">
                <w:rPr>
                  <w:b/>
                  <w:bCs/>
                </w:rPr>
                <w:t xml:space="preserve">Overall </w:t>
              </w:r>
            </w:ins>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pPr>
              <w:rPr>
                <w:ins w:id="12049" w:author="Jens-Rainer Ohm" w:date="2023-04-21T12:28:00Z"/>
              </w:rPr>
            </w:pPr>
            <w:ins w:id="12050" w:author="Jens-Rainer Ohm" w:date="2023-04-21T12:28:00Z">
              <w:r w:rsidRPr="00672A29">
                <w:t>-7.52%</w:t>
              </w:r>
            </w:ins>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pPr>
              <w:rPr>
                <w:ins w:id="12051" w:author="Jens-Rainer Ohm" w:date="2023-04-21T12:28:00Z"/>
              </w:rPr>
            </w:pPr>
            <w:ins w:id="12052" w:author="Jens-Rainer Ohm" w:date="2023-04-21T12:28:00Z">
              <w:r w:rsidRPr="00672A29">
                <w:t>-16.82%</w:t>
              </w:r>
            </w:ins>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pPr>
              <w:rPr>
                <w:ins w:id="12053" w:author="Jens-Rainer Ohm" w:date="2023-04-21T12:28:00Z"/>
              </w:rPr>
            </w:pPr>
            <w:ins w:id="12054" w:author="Jens-Rainer Ohm" w:date="2023-04-21T12:28:00Z">
              <w:r w:rsidRPr="00672A29">
                <w:t>-17.43%</w:t>
              </w:r>
            </w:ins>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pPr>
              <w:rPr>
                <w:ins w:id="12055" w:author="Jens-Rainer Ohm" w:date="2023-04-21T12:28:00Z"/>
              </w:rPr>
            </w:pPr>
            <w:ins w:id="12056" w:author="Jens-Rainer Ohm" w:date="2023-04-21T12:28:00Z">
              <w:r w:rsidRPr="00672A29">
                <w:t>-7.83%</w:t>
              </w:r>
            </w:ins>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pPr>
              <w:rPr>
                <w:ins w:id="12057" w:author="Jens-Rainer Ohm" w:date="2023-04-21T12:28:00Z"/>
              </w:rPr>
            </w:pPr>
            <w:ins w:id="12058" w:author="Jens-Rainer Ohm" w:date="2023-04-21T12:28:00Z">
              <w:r w:rsidRPr="00672A29">
                <w:t>-17.89%</w:t>
              </w:r>
            </w:ins>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pPr>
              <w:rPr>
                <w:ins w:id="12059" w:author="Jens-Rainer Ohm" w:date="2023-04-21T12:28:00Z"/>
              </w:rPr>
            </w:pPr>
            <w:ins w:id="12060" w:author="Jens-Rainer Ohm" w:date="2023-04-21T12:28:00Z">
              <w:r w:rsidRPr="00672A29">
                <w:t>-18.05%</w:t>
              </w:r>
            </w:ins>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pPr>
              <w:rPr>
                <w:ins w:id="12061" w:author="Jens-Rainer Ohm" w:date="2023-04-21T12:28:00Z"/>
              </w:rPr>
            </w:pPr>
            <w:ins w:id="12062" w:author="Jens-Rainer Ohm" w:date="2023-04-21T12:28:00Z">
              <w:r w:rsidRPr="00672A29">
                <w:t>143%</w:t>
              </w:r>
            </w:ins>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pPr>
              <w:rPr>
                <w:ins w:id="12063" w:author="Jens-Rainer Ohm" w:date="2023-04-21T12:28:00Z"/>
              </w:rPr>
            </w:pPr>
            <w:ins w:id="12064" w:author="Jens-Rainer Ohm" w:date="2023-04-21T12:28:00Z">
              <w:r w:rsidRPr="00672A29">
                <w:t>27438%</w:t>
              </w:r>
            </w:ins>
          </w:p>
        </w:tc>
      </w:tr>
      <w:tr w:rsidR="00672A29" w:rsidRPr="00672A29" w14:paraId="3AA43606" w14:textId="77777777" w:rsidTr="00672A29">
        <w:trPr>
          <w:trHeight w:val="255"/>
          <w:ins w:id="12065" w:author="Jens-Rainer Ohm" w:date="2023-04-21T12:28:00Z"/>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pPr>
              <w:rPr>
                <w:ins w:id="12066" w:author="Jens-Rainer Ohm" w:date="2023-04-21T12:28:00Z"/>
              </w:rPr>
            </w:pPr>
            <w:ins w:id="12067"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pPr>
              <w:rPr>
                <w:ins w:id="12068" w:author="Jens-Rainer Ohm" w:date="2023-04-21T12:28:00Z"/>
              </w:rPr>
            </w:pPr>
            <w:ins w:id="12069" w:author="Jens-Rainer Ohm" w:date="2023-04-21T12:28:00Z">
              <w:r w:rsidRPr="00672A29">
                <w:t>-7.69%</w:t>
              </w:r>
            </w:ins>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pPr>
              <w:rPr>
                <w:ins w:id="12070" w:author="Jens-Rainer Ohm" w:date="2023-04-21T12:28:00Z"/>
              </w:rPr>
            </w:pPr>
            <w:ins w:id="12071" w:author="Jens-Rainer Ohm" w:date="2023-04-21T12:28:00Z">
              <w:r w:rsidRPr="00672A29">
                <w:t>-16.96%</w:t>
              </w:r>
            </w:ins>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pPr>
              <w:rPr>
                <w:ins w:id="12072" w:author="Jens-Rainer Ohm" w:date="2023-04-21T12:28:00Z"/>
              </w:rPr>
            </w:pPr>
            <w:ins w:id="12073" w:author="Jens-Rainer Ohm" w:date="2023-04-21T12:28:00Z">
              <w:r w:rsidRPr="00672A29">
                <w:t>-19.44%</w:t>
              </w:r>
            </w:ins>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pPr>
              <w:rPr>
                <w:ins w:id="12074" w:author="Jens-Rainer Ohm" w:date="2023-04-21T12:28:00Z"/>
              </w:rPr>
            </w:pPr>
            <w:ins w:id="12075" w:author="Jens-Rainer Ohm" w:date="2023-04-21T12:28:00Z">
              <w:r w:rsidRPr="00672A29">
                <w:t>-6.80%</w:t>
              </w:r>
            </w:ins>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pPr>
              <w:rPr>
                <w:ins w:id="12076" w:author="Jens-Rainer Ohm" w:date="2023-04-21T12:28:00Z"/>
              </w:rPr>
            </w:pPr>
            <w:ins w:id="12077" w:author="Jens-Rainer Ohm" w:date="2023-04-21T12:28:00Z">
              <w:r w:rsidRPr="00672A29">
                <w:t>-18.98%</w:t>
              </w:r>
            </w:ins>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pPr>
              <w:rPr>
                <w:ins w:id="12078" w:author="Jens-Rainer Ohm" w:date="2023-04-21T12:28:00Z"/>
              </w:rPr>
            </w:pPr>
            <w:ins w:id="12079" w:author="Jens-Rainer Ohm" w:date="2023-04-21T12:28:00Z">
              <w:r w:rsidRPr="00672A29">
                <w:t>-19.87%</w:t>
              </w:r>
            </w:ins>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pPr>
              <w:rPr>
                <w:ins w:id="12080" w:author="Jens-Rainer Ohm" w:date="2023-04-21T12:28:00Z"/>
              </w:rPr>
            </w:pPr>
            <w:ins w:id="12081" w:author="Jens-Rainer Ohm" w:date="2023-04-21T12:28:00Z">
              <w:r w:rsidRPr="00672A29">
                <w:t>114%</w:t>
              </w:r>
            </w:ins>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pPr>
              <w:rPr>
                <w:ins w:id="12082" w:author="Jens-Rainer Ohm" w:date="2023-04-21T12:28:00Z"/>
              </w:rPr>
            </w:pPr>
            <w:ins w:id="12083" w:author="Jens-Rainer Ohm" w:date="2023-04-21T12:28:00Z">
              <w:r w:rsidRPr="00672A29">
                <w:t>17342%</w:t>
              </w:r>
            </w:ins>
          </w:p>
        </w:tc>
      </w:tr>
      <w:tr w:rsidR="00672A29" w:rsidRPr="00672A29" w14:paraId="0FC9827D" w14:textId="77777777" w:rsidTr="00672A29">
        <w:trPr>
          <w:trHeight w:val="255"/>
          <w:ins w:id="12084"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pPr>
              <w:rPr>
                <w:ins w:id="12085" w:author="Jens-Rainer Ohm" w:date="2023-04-21T12:28:00Z"/>
              </w:rPr>
            </w:pPr>
            <w:ins w:id="12086"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pPr>
              <w:rPr>
                <w:ins w:id="12087" w:author="Jens-Rainer Ohm" w:date="2023-04-21T12:28:00Z"/>
              </w:rPr>
            </w:pPr>
            <w:ins w:id="12088" w:author="Jens-Rainer Ohm" w:date="2023-04-21T12:28:00Z">
              <w:r w:rsidRPr="00672A29">
                <w:t>-4.71%</w:t>
              </w:r>
            </w:ins>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pPr>
              <w:rPr>
                <w:ins w:id="12089" w:author="Jens-Rainer Ohm" w:date="2023-04-21T12:28:00Z"/>
              </w:rPr>
            </w:pPr>
            <w:ins w:id="12090" w:author="Jens-Rainer Ohm" w:date="2023-04-21T12:28:00Z">
              <w:r w:rsidRPr="00672A29">
                <w:t>-13.65%</w:t>
              </w:r>
            </w:ins>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pPr>
              <w:rPr>
                <w:ins w:id="12091" w:author="Jens-Rainer Ohm" w:date="2023-04-21T12:28:00Z"/>
              </w:rPr>
            </w:pPr>
            <w:ins w:id="12092" w:author="Jens-Rainer Ohm" w:date="2023-04-21T12:28:00Z">
              <w:r w:rsidRPr="00672A29">
                <w:t>-12.65%</w:t>
              </w:r>
            </w:ins>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pPr>
              <w:rPr>
                <w:ins w:id="12093" w:author="Jens-Rainer Ohm" w:date="2023-04-21T12:28:00Z"/>
              </w:rPr>
            </w:pPr>
            <w:ins w:id="12094" w:author="Jens-Rainer Ohm" w:date="2023-04-21T12:28:00Z">
              <w:r w:rsidRPr="00672A29">
                <w:t>-4.42%</w:t>
              </w:r>
            </w:ins>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pPr>
              <w:rPr>
                <w:ins w:id="12095" w:author="Jens-Rainer Ohm" w:date="2023-04-21T12:28:00Z"/>
              </w:rPr>
            </w:pPr>
            <w:ins w:id="12096" w:author="Jens-Rainer Ohm" w:date="2023-04-21T12:28:00Z">
              <w:r w:rsidRPr="00672A29">
                <w:t>-15.60%</w:t>
              </w:r>
            </w:ins>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pPr>
              <w:rPr>
                <w:ins w:id="12097" w:author="Jens-Rainer Ohm" w:date="2023-04-21T12:28:00Z"/>
              </w:rPr>
            </w:pPr>
            <w:ins w:id="12098" w:author="Jens-Rainer Ohm" w:date="2023-04-21T12:28:00Z">
              <w:r w:rsidRPr="00672A29">
                <w:t>-14.52%</w:t>
              </w:r>
            </w:ins>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pPr>
              <w:rPr>
                <w:ins w:id="12099" w:author="Jens-Rainer Ohm" w:date="2023-04-21T12:28:00Z"/>
              </w:rPr>
            </w:pPr>
            <w:ins w:id="12100" w:author="Jens-Rainer Ohm" w:date="2023-04-21T12:28:00Z">
              <w:r w:rsidRPr="00672A29">
                <w:t>117%</w:t>
              </w:r>
            </w:ins>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pPr>
              <w:rPr>
                <w:ins w:id="12101" w:author="Jens-Rainer Ohm" w:date="2023-04-21T12:28:00Z"/>
              </w:rPr>
            </w:pPr>
            <w:ins w:id="12102" w:author="Jens-Rainer Ohm" w:date="2023-04-21T12:28:00Z">
              <w:r w:rsidRPr="00672A29">
                <w:t>23319%</w:t>
              </w:r>
            </w:ins>
          </w:p>
        </w:tc>
      </w:tr>
    </w:tbl>
    <w:p w14:paraId="409FA357" w14:textId="77777777" w:rsidR="00672A29" w:rsidRPr="00672A29" w:rsidRDefault="00672A29" w:rsidP="00A14AF3">
      <w:pPr>
        <w:numPr>
          <w:ilvl w:val="1"/>
          <w:numId w:val="50"/>
        </w:numPr>
        <w:rPr>
          <w:ins w:id="12103" w:author="Jens-Rainer Ohm" w:date="2023-04-21T12:28:00Z"/>
          <w:b/>
          <w:bCs/>
          <w:i/>
          <w:iCs/>
          <w:lang w:val="en-CA"/>
        </w:rPr>
      </w:pPr>
      <w:ins w:id="12104" w:author="Jens-Rainer Ohm" w:date="2023-04-21T12:28:00Z">
        <w:r w:rsidRPr="00672A29">
          <w:rPr>
            <w:b/>
            <w:bCs/>
            <w:i/>
            <w:iCs/>
            <w:lang w:val="en-CA"/>
          </w:rPr>
          <w:t>NNVC-4.0-EE1 vs set1</w:t>
        </w:r>
      </w:ins>
    </w:p>
    <w:p w14:paraId="474A27B5" w14:textId="77777777" w:rsidR="00672A29" w:rsidRPr="00672A29" w:rsidRDefault="00672A29" w:rsidP="00672A29">
      <w:pPr>
        <w:rPr>
          <w:ins w:id="12105" w:author="Jens-Rainer Ohm" w:date="2023-04-21T12:28:00Z"/>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ins w:id="12106" w:author="Jens-Rainer Ohm" w:date="2023-04-21T12:28:00Z"/>
        </w:trPr>
        <w:tc>
          <w:tcPr>
            <w:tcW w:w="1640" w:type="dxa"/>
            <w:noWrap/>
            <w:vAlign w:val="center"/>
            <w:hideMark/>
          </w:tcPr>
          <w:p w14:paraId="02E22233" w14:textId="77777777" w:rsidR="00672A29" w:rsidRPr="00672A29" w:rsidRDefault="00672A29" w:rsidP="00672A29">
            <w:pPr>
              <w:rPr>
                <w:ins w:id="12107" w:author="Jens-Rainer Ohm" w:date="2023-04-21T12:28:00Z"/>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ins w:id="12108" w:author="Jens-Rainer Ohm" w:date="2023-04-21T12:28:00Z"/>
                <w:b/>
                <w:bCs/>
              </w:rPr>
            </w:pPr>
            <w:ins w:id="12109" w:author="Jens-Rainer Ohm" w:date="2023-04-21T12:28:00Z">
              <w:r w:rsidRPr="00672A29">
                <w:rPr>
                  <w:b/>
                  <w:bCs/>
                </w:rPr>
                <w:t xml:space="preserve">Random access Main10 </w:t>
              </w:r>
            </w:ins>
          </w:p>
        </w:tc>
      </w:tr>
      <w:tr w:rsidR="00672A29" w:rsidRPr="00672A29" w14:paraId="4490154D" w14:textId="77777777" w:rsidTr="00672A29">
        <w:trPr>
          <w:trHeight w:val="255"/>
          <w:ins w:id="12110" w:author="Jens-Rainer Ohm" w:date="2023-04-21T12:28:00Z"/>
        </w:trPr>
        <w:tc>
          <w:tcPr>
            <w:tcW w:w="1640" w:type="dxa"/>
            <w:noWrap/>
            <w:vAlign w:val="center"/>
            <w:hideMark/>
          </w:tcPr>
          <w:p w14:paraId="70ECC315" w14:textId="77777777" w:rsidR="00672A29" w:rsidRPr="00672A29" w:rsidRDefault="00672A29" w:rsidP="00672A29">
            <w:pPr>
              <w:rPr>
                <w:ins w:id="12111" w:author="Jens-Rainer Ohm" w:date="2023-04-21T12:28:00Z"/>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ins w:id="12112" w:author="Jens-Rainer Ohm" w:date="2023-04-21T12:28:00Z"/>
                <w:b/>
                <w:bCs/>
              </w:rPr>
            </w:pPr>
            <w:ins w:id="12113" w:author="Jens-Rainer Ohm" w:date="2023-04-21T12:28:00Z">
              <w:r w:rsidRPr="00672A29">
                <w:rPr>
                  <w:b/>
                  <w:bCs/>
                </w:rPr>
                <w:t>BD-rate Over NNVC-4.0</w:t>
              </w:r>
            </w:ins>
          </w:p>
        </w:tc>
      </w:tr>
      <w:tr w:rsidR="00672A29" w:rsidRPr="00672A29" w14:paraId="3AEE40DE" w14:textId="77777777" w:rsidTr="00672A29">
        <w:trPr>
          <w:trHeight w:val="255"/>
          <w:ins w:id="12114" w:author="Jens-Rainer Ohm" w:date="2023-04-21T12:28:00Z"/>
        </w:trPr>
        <w:tc>
          <w:tcPr>
            <w:tcW w:w="1640" w:type="dxa"/>
            <w:noWrap/>
            <w:vAlign w:val="center"/>
            <w:hideMark/>
          </w:tcPr>
          <w:p w14:paraId="668E0423" w14:textId="77777777" w:rsidR="00672A29" w:rsidRPr="00672A29" w:rsidRDefault="00672A29" w:rsidP="00672A29">
            <w:pPr>
              <w:rPr>
                <w:ins w:id="12115" w:author="Jens-Rainer Ohm" w:date="2023-04-21T12:28:00Z"/>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pPr>
              <w:rPr>
                <w:ins w:id="12116" w:author="Jens-Rainer Ohm" w:date="2023-04-21T12:28:00Z"/>
              </w:rPr>
            </w:pPr>
            <w:ins w:id="12117" w:author="Jens-Rainer Ohm" w:date="2023-04-21T12:28:00Z">
              <w:r w:rsidRPr="00672A29">
                <w:t>Y-PSNR</w:t>
              </w:r>
            </w:ins>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pPr>
              <w:rPr>
                <w:ins w:id="12118" w:author="Jens-Rainer Ohm" w:date="2023-04-21T12:28:00Z"/>
              </w:rPr>
            </w:pPr>
            <w:ins w:id="12119" w:author="Jens-Rainer Ohm" w:date="2023-04-21T12:28:00Z">
              <w:r w:rsidRPr="00672A29">
                <w:t>U-PSNR</w:t>
              </w:r>
            </w:ins>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pPr>
              <w:rPr>
                <w:ins w:id="12120" w:author="Jens-Rainer Ohm" w:date="2023-04-21T12:28:00Z"/>
              </w:rPr>
            </w:pPr>
            <w:ins w:id="12121" w:author="Jens-Rainer Ohm" w:date="2023-04-21T12:28:00Z">
              <w:r w:rsidRPr="00672A29">
                <w:t>V-PSNR</w:t>
              </w:r>
            </w:ins>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pPr>
              <w:rPr>
                <w:ins w:id="12122" w:author="Jens-Rainer Ohm" w:date="2023-04-21T12:28:00Z"/>
              </w:rPr>
            </w:pPr>
            <w:ins w:id="12123" w:author="Jens-Rainer Ohm" w:date="2023-04-21T12:28:00Z">
              <w:r w:rsidRPr="00672A29">
                <w:t>Y-MSIM</w:t>
              </w:r>
            </w:ins>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pPr>
              <w:rPr>
                <w:ins w:id="12124" w:author="Jens-Rainer Ohm" w:date="2023-04-21T12:28:00Z"/>
              </w:rPr>
            </w:pPr>
            <w:ins w:id="12125" w:author="Jens-Rainer Ohm" w:date="2023-04-21T12:28:00Z">
              <w:r w:rsidRPr="00672A29">
                <w:t>U-MSIM</w:t>
              </w:r>
            </w:ins>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pPr>
              <w:rPr>
                <w:ins w:id="12126" w:author="Jens-Rainer Ohm" w:date="2023-04-21T12:28:00Z"/>
              </w:rPr>
            </w:pPr>
            <w:ins w:id="12127" w:author="Jens-Rainer Ohm" w:date="2023-04-21T12:28:00Z">
              <w:r w:rsidRPr="00672A29">
                <w:t>V-MSIM</w:t>
              </w:r>
            </w:ins>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Pr>
              <w:rPr>
                <w:ins w:id="12128" w:author="Jens-Rainer Ohm" w:date="2023-04-21T12:28:00Z"/>
              </w:rPr>
            </w:pPr>
            <w:proofErr w:type="spellStart"/>
            <w:ins w:id="12129" w:author="Jens-Rainer Ohm" w:date="2023-04-21T12:28:00Z">
              <w:r w:rsidRPr="00672A29">
                <w:t>EncT</w:t>
              </w:r>
              <w:proofErr w:type="spellEnd"/>
            </w:ins>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Pr>
              <w:rPr>
                <w:ins w:id="12130" w:author="Jens-Rainer Ohm" w:date="2023-04-21T12:28:00Z"/>
              </w:rPr>
            </w:pPr>
            <w:proofErr w:type="spellStart"/>
            <w:ins w:id="12131" w:author="Jens-Rainer Ohm" w:date="2023-04-21T12:28:00Z">
              <w:r w:rsidRPr="00672A29">
                <w:t>DecT</w:t>
              </w:r>
              <w:proofErr w:type="spellEnd"/>
              <w:r w:rsidRPr="00672A29">
                <w:t xml:space="preserve"> CPU</w:t>
              </w:r>
            </w:ins>
          </w:p>
        </w:tc>
      </w:tr>
      <w:tr w:rsidR="00672A29" w:rsidRPr="00672A29" w14:paraId="2E2E97A4" w14:textId="77777777" w:rsidTr="00672A29">
        <w:trPr>
          <w:trHeight w:val="255"/>
          <w:ins w:id="12132"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pPr>
              <w:rPr>
                <w:ins w:id="12133" w:author="Jens-Rainer Ohm" w:date="2023-04-21T12:28:00Z"/>
              </w:rPr>
            </w:pPr>
            <w:ins w:id="12134" w:author="Jens-Rainer Ohm" w:date="2023-04-21T12:28:00Z">
              <w:r w:rsidRPr="00672A29">
                <w:t>Class A1</w:t>
              </w:r>
            </w:ins>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pPr>
              <w:rPr>
                <w:ins w:id="12135" w:author="Jens-Rainer Ohm" w:date="2023-04-21T12:28:00Z"/>
              </w:rPr>
            </w:pPr>
            <w:ins w:id="12136" w:author="Jens-Rainer Ohm" w:date="2023-04-21T12:28:00Z">
              <w:r w:rsidRPr="00672A29">
                <w:t>-8.73%</w:t>
              </w:r>
            </w:ins>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pPr>
              <w:rPr>
                <w:ins w:id="12137" w:author="Jens-Rainer Ohm" w:date="2023-04-21T12:28:00Z"/>
              </w:rPr>
            </w:pPr>
            <w:ins w:id="12138" w:author="Jens-Rainer Ohm" w:date="2023-04-21T12:28:00Z">
              <w:r w:rsidRPr="00672A29">
                <w:t>-16.46%</w:t>
              </w:r>
            </w:ins>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pPr>
              <w:rPr>
                <w:ins w:id="12139" w:author="Jens-Rainer Ohm" w:date="2023-04-21T12:28:00Z"/>
              </w:rPr>
            </w:pPr>
            <w:ins w:id="12140" w:author="Jens-Rainer Ohm" w:date="2023-04-21T12:28:00Z">
              <w:r w:rsidRPr="00672A29">
                <w:t>-20.68%</w:t>
              </w:r>
            </w:ins>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pPr>
              <w:rPr>
                <w:ins w:id="12141" w:author="Jens-Rainer Ohm" w:date="2023-04-21T12:28:00Z"/>
              </w:rPr>
            </w:pPr>
            <w:ins w:id="12142" w:author="Jens-Rainer Ohm" w:date="2023-04-21T12:28:00Z">
              <w:r w:rsidRPr="00672A29">
                <w:t>-9.13%</w:t>
              </w:r>
            </w:ins>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pPr>
              <w:rPr>
                <w:ins w:id="12143" w:author="Jens-Rainer Ohm" w:date="2023-04-21T12:28:00Z"/>
              </w:rPr>
            </w:pPr>
            <w:ins w:id="12144" w:author="Jens-Rainer Ohm" w:date="2023-04-21T12:28:00Z">
              <w:r w:rsidRPr="00672A29">
                <w:t>-20.29%</w:t>
              </w:r>
            </w:ins>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pPr>
              <w:rPr>
                <w:ins w:id="12145" w:author="Jens-Rainer Ohm" w:date="2023-04-21T12:28:00Z"/>
              </w:rPr>
            </w:pPr>
            <w:ins w:id="12146" w:author="Jens-Rainer Ohm" w:date="2023-04-21T12:28:00Z">
              <w:r w:rsidRPr="00672A29">
                <w:t>-23.16%</w:t>
              </w:r>
            </w:ins>
          </w:p>
        </w:tc>
        <w:tc>
          <w:tcPr>
            <w:tcW w:w="688" w:type="dxa"/>
            <w:noWrap/>
            <w:vAlign w:val="center"/>
            <w:hideMark/>
          </w:tcPr>
          <w:p w14:paraId="5C8E9815" w14:textId="77777777" w:rsidR="00672A29" w:rsidRPr="00672A29" w:rsidRDefault="00672A29" w:rsidP="00672A29">
            <w:pPr>
              <w:rPr>
                <w:ins w:id="12147" w:author="Jens-Rainer Ohm" w:date="2023-04-21T12:28:00Z"/>
              </w:rPr>
            </w:pPr>
            <w:ins w:id="12148" w:author="Jens-Rainer Ohm" w:date="2023-04-21T12:28:00Z">
              <w:r w:rsidRPr="00672A29">
                <w:t>183%</w:t>
              </w:r>
            </w:ins>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pPr>
              <w:rPr>
                <w:ins w:id="12149" w:author="Jens-Rainer Ohm" w:date="2023-04-21T12:28:00Z"/>
              </w:rPr>
            </w:pPr>
            <w:ins w:id="12150" w:author="Jens-Rainer Ohm" w:date="2023-04-21T12:28:00Z">
              <w:r w:rsidRPr="00672A29">
                <w:t>34448%</w:t>
              </w:r>
            </w:ins>
          </w:p>
        </w:tc>
      </w:tr>
      <w:tr w:rsidR="00672A29" w:rsidRPr="00672A29" w14:paraId="3D6B663A" w14:textId="77777777" w:rsidTr="00672A29">
        <w:trPr>
          <w:trHeight w:val="255"/>
          <w:ins w:id="12151" w:author="Jens-Rainer Ohm" w:date="2023-04-21T12:28:00Z"/>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pPr>
              <w:rPr>
                <w:ins w:id="12152" w:author="Jens-Rainer Ohm" w:date="2023-04-21T12:28:00Z"/>
              </w:rPr>
            </w:pPr>
            <w:ins w:id="12153" w:author="Jens-Rainer Ohm" w:date="2023-04-21T12:28:00Z">
              <w:r w:rsidRPr="00672A29">
                <w:t>Class A2</w:t>
              </w:r>
            </w:ins>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pPr>
              <w:rPr>
                <w:ins w:id="12154" w:author="Jens-Rainer Ohm" w:date="2023-04-21T12:28:00Z"/>
              </w:rPr>
            </w:pPr>
            <w:ins w:id="12155" w:author="Jens-Rainer Ohm" w:date="2023-04-21T12:28:00Z">
              <w:r w:rsidRPr="00672A29">
                <w:t>-9.89%</w:t>
              </w:r>
            </w:ins>
          </w:p>
        </w:tc>
        <w:tc>
          <w:tcPr>
            <w:tcW w:w="1011" w:type="dxa"/>
            <w:shd w:val="clear" w:color="auto" w:fill="CCFFCC"/>
            <w:noWrap/>
            <w:vAlign w:val="center"/>
            <w:hideMark/>
          </w:tcPr>
          <w:p w14:paraId="070C326A" w14:textId="77777777" w:rsidR="00672A29" w:rsidRPr="00672A29" w:rsidRDefault="00672A29" w:rsidP="00672A29">
            <w:pPr>
              <w:rPr>
                <w:ins w:id="12156" w:author="Jens-Rainer Ohm" w:date="2023-04-21T12:28:00Z"/>
              </w:rPr>
            </w:pPr>
            <w:ins w:id="12157" w:author="Jens-Rainer Ohm" w:date="2023-04-21T12:28:00Z">
              <w:r w:rsidRPr="00672A29">
                <w:t>-20.16%</w:t>
              </w:r>
            </w:ins>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pPr>
              <w:rPr>
                <w:ins w:id="12158" w:author="Jens-Rainer Ohm" w:date="2023-04-21T12:28:00Z"/>
              </w:rPr>
            </w:pPr>
            <w:ins w:id="12159" w:author="Jens-Rainer Ohm" w:date="2023-04-21T12:28:00Z">
              <w:r w:rsidRPr="00672A29">
                <w:t>-16.07%</w:t>
              </w:r>
            </w:ins>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pPr>
              <w:rPr>
                <w:ins w:id="12160" w:author="Jens-Rainer Ohm" w:date="2023-04-21T12:28:00Z"/>
              </w:rPr>
            </w:pPr>
            <w:ins w:id="12161" w:author="Jens-Rainer Ohm" w:date="2023-04-21T12:28:00Z">
              <w:r w:rsidRPr="00672A29">
                <w:t>-9.78%</w:t>
              </w:r>
            </w:ins>
          </w:p>
        </w:tc>
        <w:tc>
          <w:tcPr>
            <w:tcW w:w="983" w:type="dxa"/>
            <w:shd w:val="clear" w:color="auto" w:fill="CCFFCC"/>
            <w:noWrap/>
            <w:vAlign w:val="center"/>
            <w:hideMark/>
          </w:tcPr>
          <w:p w14:paraId="1309BD6A" w14:textId="77777777" w:rsidR="00672A29" w:rsidRPr="00672A29" w:rsidRDefault="00672A29" w:rsidP="00672A29">
            <w:pPr>
              <w:rPr>
                <w:ins w:id="12162" w:author="Jens-Rainer Ohm" w:date="2023-04-21T12:28:00Z"/>
              </w:rPr>
            </w:pPr>
            <w:ins w:id="12163" w:author="Jens-Rainer Ohm" w:date="2023-04-21T12:28:00Z">
              <w:r w:rsidRPr="00672A29">
                <w:t>-20.93%</w:t>
              </w:r>
            </w:ins>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pPr>
              <w:rPr>
                <w:ins w:id="12164" w:author="Jens-Rainer Ohm" w:date="2023-04-21T12:28:00Z"/>
              </w:rPr>
            </w:pPr>
            <w:ins w:id="12165" w:author="Jens-Rainer Ohm" w:date="2023-04-21T12:28:00Z">
              <w:r w:rsidRPr="00672A29">
                <w:t>-14.94%</w:t>
              </w:r>
            </w:ins>
          </w:p>
        </w:tc>
        <w:tc>
          <w:tcPr>
            <w:tcW w:w="688" w:type="dxa"/>
            <w:noWrap/>
            <w:vAlign w:val="center"/>
            <w:hideMark/>
          </w:tcPr>
          <w:p w14:paraId="5AA466EA" w14:textId="77777777" w:rsidR="00672A29" w:rsidRPr="00672A29" w:rsidRDefault="00672A29" w:rsidP="00672A29">
            <w:pPr>
              <w:rPr>
                <w:ins w:id="12166" w:author="Jens-Rainer Ohm" w:date="2023-04-21T12:28:00Z"/>
              </w:rPr>
            </w:pPr>
            <w:ins w:id="12167" w:author="Jens-Rainer Ohm" w:date="2023-04-21T12:28:00Z">
              <w:r w:rsidRPr="00672A29">
                <w:t>176%</w:t>
              </w:r>
            </w:ins>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pPr>
              <w:rPr>
                <w:ins w:id="12168" w:author="Jens-Rainer Ohm" w:date="2023-04-21T12:28:00Z"/>
              </w:rPr>
            </w:pPr>
            <w:ins w:id="12169" w:author="Jens-Rainer Ohm" w:date="2023-04-21T12:28:00Z">
              <w:r w:rsidRPr="00672A29">
                <w:t>32708%</w:t>
              </w:r>
            </w:ins>
          </w:p>
        </w:tc>
      </w:tr>
      <w:tr w:rsidR="00672A29" w:rsidRPr="00672A29" w14:paraId="5AE41A56" w14:textId="77777777" w:rsidTr="00672A29">
        <w:trPr>
          <w:trHeight w:val="255"/>
          <w:ins w:id="12170" w:author="Jens-Rainer Ohm" w:date="2023-04-21T12:28:00Z"/>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pPr>
              <w:rPr>
                <w:ins w:id="12171" w:author="Jens-Rainer Ohm" w:date="2023-04-21T12:28:00Z"/>
              </w:rPr>
            </w:pPr>
            <w:ins w:id="12172" w:author="Jens-Rainer Ohm" w:date="2023-04-21T12:28:00Z">
              <w:r w:rsidRPr="00672A29">
                <w:t>Class B</w:t>
              </w:r>
            </w:ins>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pPr>
              <w:rPr>
                <w:ins w:id="12173" w:author="Jens-Rainer Ohm" w:date="2023-04-21T12:28:00Z"/>
              </w:rPr>
            </w:pPr>
            <w:ins w:id="12174" w:author="Jens-Rainer Ohm" w:date="2023-04-21T12:28:00Z">
              <w:r w:rsidRPr="00672A29">
                <w:t>-9.10%</w:t>
              </w:r>
            </w:ins>
          </w:p>
        </w:tc>
        <w:tc>
          <w:tcPr>
            <w:tcW w:w="1011" w:type="dxa"/>
            <w:shd w:val="clear" w:color="auto" w:fill="CCFFCC"/>
            <w:noWrap/>
            <w:vAlign w:val="center"/>
            <w:hideMark/>
          </w:tcPr>
          <w:p w14:paraId="376D7242" w14:textId="77777777" w:rsidR="00672A29" w:rsidRPr="00672A29" w:rsidRDefault="00672A29" w:rsidP="00672A29">
            <w:pPr>
              <w:rPr>
                <w:ins w:id="12175" w:author="Jens-Rainer Ohm" w:date="2023-04-21T12:28:00Z"/>
              </w:rPr>
            </w:pPr>
            <w:ins w:id="12176" w:author="Jens-Rainer Ohm" w:date="2023-04-21T12:28:00Z">
              <w:r w:rsidRPr="00672A29">
                <w:t>-22.24%</w:t>
              </w:r>
            </w:ins>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pPr>
              <w:rPr>
                <w:ins w:id="12177" w:author="Jens-Rainer Ohm" w:date="2023-04-21T12:28:00Z"/>
              </w:rPr>
            </w:pPr>
            <w:ins w:id="12178" w:author="Jens-Rainer Ohm" w:date="2023-04-21T12:28:00Z">
              <w:r w:rsidRPr="00672A29">
                <w:t>-22.94%</w:t>
              </w:r>
            </w:ins>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pPr>
              <w:rPr>
                <w:ins w:id="12179" w:author="Jens-Rainer Ohm" w:date="2023-04-21T12:28:00Z"/>
              </w:rPr>
            </w:pPr>
            <w:ins w:id="12180" w:author="Jens-Rainer Ohm" w:date="2023-04-21T12:28:00Z">
              <w:r w:rsidRPr="00672A29">
                <w:t>-8.61%</w:t>
              </w:r>
            </w:ins>
          </w:p>
        </w:tc>
        <w:tc>
          <w:tcPr>
            <w:tcW w:w="983" w:type="dxa"/>
            <w:shd w:val="clear" w:color="auto" w:fill="CCFFCC"/>
            <w:noWrap/>
            <w:vAlign w:val="center"/>
            <w:hideMark/>
          </w:tcPr>
          <w:p w14:paraId="0E034F2D" w14:textId="77777777" w:rsidR="00672A29" w:rsidRPr="00672A29" w:rsidRDefault="00672A29" w:rsidP="00672A29">
            <w:pPr>
              <w:rPr>
                <w:ins w:id="12181" w:author="Jens-Rainer Ohm" w:date="2023-04-21T12:28:00Z"/>
              </w:rPr>
            </w:pPr>
            <w:ins w:id="12182" w:author="Jens-Rainer Ohm" w:date="2023-04-21T12:28:00Z">
              <w:r w:rsidRPr="00672A29">
                <w:t>-23.41%</w:t>
              </w:r>
            </w:ins>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pPr>
              <w:rPr>
                <w:ins w:id="12183" w:author="Jens-Rainer Ohm" w:date="2023-04-21T12:28:00Z"/>
              </w:rPr>
            </w:pPr>
            <w:ins w:id="12184" w:author="Jens-Rainer Ohm" w:date="2023-04-21T12:28:00Z">
              <w:r w:rsidRPr="00672A29">
                <w:t>-24.26%</w:t>
              </w:r>
            </w:ins>
          </w:p>
        </w:tc>
        <w:tc>
          <w:tcPr>
            <w:tcW w:w="688" w:type="dxa"/>
            <w:noWrap/>
            <w:vAlign w:val="center"/>
            <w:hideMark/>
          </w:tcPr>
          <w:p w14:paraId="38A090CC" w14:textId="77777777" w:rsidR="00672A29" w:rsidRPr="00672A29" w:rsidRDefault="00672A29" w:rsidP="00672A29">
            <w:pPr>
              <w:rPr>
                <w:ins w:id="12185" w:author="Jens-Rainer Ohm" w:date="2023-04-21T12:28:00Z"/>
              </w:rPr>
            </w:pPr>
            <w:ins w:id="12186" w:author="Jens-Rainer Ohm" w:date="2023-04-21T12:28:00Z">
              <w:r w:rsidRPr="00672A29">
                <w:t>178%</w:t>
              </w:r>
            </w:ins>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pPr>
              <w:rPr>
                <w:ins w:id="12187" w:author="Jens-Rainer Ohm" w:date="2023-04-21T12:28:00Z"/>
              </w:rPr>
            </w:pPr>
            <w:ins w:id="12188" w:author="Jens-Rainer Ohm" w:date="2023-04-21T12:28:00Z">
              <w:r w:rsidRPr="00672A29">
                <w:t>33397%</w:t>
              </w:r>
            </w:ins>
          </w:p>
        </w:tc>
      </w:tr>
      <w:tr w:rsidR="00672A29" w:rsidRPr="00672A29" w14:paraId="14EB161B" w14:textId="77777777" w:rsidTr="00672A29">
        <w:trPr>
          <w:trHeight w:val="255"/>
          <w:ins w:id="12189" w:author="Jens-Rainer Ohm" w:date="2023-04-21T12:28:00Z"/>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pPr>
              <w:rPr>
                <w:ins w:id="12190" w:author="Jens-Rainer Ohm" w:date="2023-04-21T12:28:00Z"/>
              </w:rPr>
            </w:pPr>
            <w:ins w:id="12191" w:author="Jens-Rainer Ohm" w:date="2023-04-21T12:28:00Z">
              <w:r w:rsidRPr="00672A29">
                <w:t>Class C</w:t>
              </w:r>
            </w:ins>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pPr>
              <w:rPr>
                <w:ins w:id="12192" w:author="Jens-Rainer Ohm" w:date="2023-04-21T12:28:00Z"/>
              </w:rPr>
            </w:pPr>
            <w:ins w:id="12193" w:author="Jens-Rainer Ohm" w:date="2023-04-21T12:28:00Z">
              <w:r w:rsidRPr="00672A29">
                <w:t>-10.66%</w:t>
              </w:r>
            </w:ins>
          </w:p>
        </w:tc>
        <w:tc>
          <w:tcPr>
            <w:tcW w:w="1011" w:type="dxa"/>
            <w:shd w:val="clear" w:color="auto" w:fill="CCFFCC"/>
            <w:noWrap/>
            <w:vAlign w:val="center"/>
            <w:hideMark/>
          </w:tcPr>
          <w:p w14:paraId="2C29E079" w14:textId="77777777" w:rsidR="00672A29" w:rsidRPr="00672A29" w:rsidRDefault="00672A29" w:rsidP="00672A29">
            <w:pPr>
              <w:rPr>
                <w:ins w:id="12194" w:author="Jens-Rainer Ohm" w:date="2023-04-21T12:28:00Z"/>
              </w:rPr>
            </w:pPr>
            <w:ins w:id="12195" w:author="Jens-Rainer Ohm" w:date="2023-04-21T12:28:00Z">
              <w:r w:rsidRPr="00672A29">
                <w:t>-23.19%</w:t>
              </w:r>
            </w:ins>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pPr>
              <w:rPr>
                <w:ins w:id="12196" w:author="Jens-Rainer Ohm" w:date="2023-04-21T12:28:00Z"/>
              </w:rPr>
            </w:pPr>
            <w:ins w:id="12197" w:author="Jens-Rainer Ohm" w:date="2023-04-21T12:28:00Z">
              <w:r w:rsidRPr="00672A29">
                <w:t>-24.34%</w:t>
              </w:r>
            </w:ins>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pPr>
              <w:rPr>
                <w:ins w:id="12198" w:author="Jens-Rainer Ohm" w:date="2023-04-21T12:28:00Z"/>
              </w:rPr>
            </w:pPr>
            <w:ins w:id="12199" w:author="Jens-Rainer Ohm" w:date="2023-04-21T12:28:00Z">
              <w:r w:rsidRPr="00672A29">
                <w:t>-9.58%</w:t>
              </w:r>
            </w:ins>
          </w:p>
        </w:tc>
        <w:tc>
          <w:tcPr>
            <w:tcW w:w="983" w:type="dxa"/>
            <w:shd w:val="clear" w:color="auto" w:fill="CCFFCC"/>
            <w:noWrap/>
            <w:vAlign w:val="center"/>
            <w:hideMark/>
          </w:tcPr>
          <w:p w14:paraId="02A9E3AB" w14:textId="77777777" w:rsidR="00672A29" w:rsidRPr="00672A29" w:rsidRDefault="00672A29" w:rsidP="00672A29">
            <w:pPr>
              <w:rPr>
                <w:ins w:id="12200" w:author="Jens-Rainer Ohm" w:date="2023-04-21T12:28:00Z"/>
              </w:rPr>
            </w:pPr>
            <w:ins w:id="12201" w:author="Jens-Rainer Ohm" w:date="2023-04-21T12:28:00Z">
              <w:r w:rsidRPr="00672A29">
                <w:t>-21.46%</w:t>
              </w:r>
            </w:ins>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pPr>
              <w:rPr>
                <w:ins w:id="12202" w:author="Jens-Rainer Ohm" w:date="2023-04-21T12:28:00Z"/>
              </w:rPr>
            </w:pPr>
            <w:ins w:id="12203" w:author="Jens-Rainer Ohm" w:date="2023-04-21T12:28:00Z">
              <w:r w:rsidRPr="00672A29">
                <w:t>-22.22%</w:t>
              </w:r>
            </w:ins>
          </w:p>
        </w:tc>
        <w:tc>
          <w:tcPr>
            <w:tcW w:w="688" w:type="dxa"/>
            <w:noWrap/>
            <w:vAlign w:val="center"/>
            <w:hideMark/>
          </w:tcPr>
          <w:p w14:paraId="06FD9C8C" w14:textId="77777777" w:rsidR="00672A29" w:rsidRPr="00672A29" w:rsidRDefault="00672A29" w:rsidP="00672A29">
            <w:pPr>
              <w:rPr>
                <w:ins w:id="12204" w:author="Jens-Rainer Ohm" w:date="2023-04-21T12:28:00Z"/>
              </w:rPr>
            </w:pPr>
            <w:ins w:id="12205" w:author="Jens-Rainer Ohm" w:date="2023-04-21T12:28:00Z">
              <w:r w:rsidRPr="00672A29">
                <w:t>154%</w:t>
              </w:r>
            </w:ins>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pPr>
              <w:rPr>
                <w:ins w:id="12206" w:author="Jens-Rainer Ohm" w:date="2023-04-21T12:28:00Z"/>
              </w:rPr>
            </w:pPr>
            <w:ins w:id="12207" w:author="Jens-Rainer Ohm" w:date="2023-04-21T12:28:00Z">
              <w:r w:rsidRPr="00672A29">
                <w:t>29864%</w:t>
              </w:r>
            </w:ins>
          </w:p>
        </w:tc>
      </w:tr>
      <w:tr w:rsidR="00672A29" w:rsidRPr="00672A29" w14:paraId="3F5DBA7D" w14:textId="77777777" w:rsidTr="00672A29">
        <w:trPr>
          <w:trHeight w:val="255"/>
          <w:ins w:id="12208" w:author="Jens-Rainer Ohm" w:date="2023-04-21T12:28:00Z"/>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pPr>
              <w:rPr>
                <w:ins w:id="12209" w:author="Jens-Rainer Ohm" w:date="2023-04-21T12:28:00Z"/>
              </w:rPr>
            </w:pPr>
            <w:ins w:id="12210" w:author="Jens-Rainer Ohm" w:date="2023-04-21T12:28:00Z">
              <w:r w:rsidRPr="00672A29">
                <w:t>Class E</w:t>
              </w:r>
            </w:ins>
          </w:p>
        </w:tc>
        <w:tc>
          <w:tcPr>
            <w:tcW w:w="997" w:type="dxa"/>
            <w:noWrap/>
            <w:vAlign w:val="center"/>
            <w:hideMark/>
          </w:tcPr>
          <w:p w14:paraId="527BE9A3" w14:textId="77777777" w:rsidR="00672A29" w:rsidRPr="00672A29" w:rsidRDefault="00672A29" w:rsidP="00672A29">
            <w:pPr>
              <w:rPr>
                <w:ins w:id="12211" w:author="Jens-Rainer Ohm" w:date="2023-04-21T12:28:00Z"/>
              </w:rPr>
            </w:pPr>
            <w:ins w:id="12212" w:author="Jens-Rainer Ohm" w:date="2023-04-21T12:28:00Z">
              <w:r w:rsidRPr="00672A29">
                <w:rPr>
                  <w:rFonts w:ascii="MS Mincho" w:eastAsia="MS Mincho" w:hAnsi="MS Mincho" w:cs="MS Mincho" w:hint="eastAsia"/>
                </w:rPr>
                <w:t xml:space="preserve">　</w:t>
              </w:r>
            </w:ins>
          </w:p>
        </w:tc>
        <w:tc>
          <w:tcPr>
            <w:tcW w:w="1011" w:type="dxa"/>
            <w:noWrap/>
            <w:vAlign w:val="center"/>
            <w:hideMark/>
          </w:tcPr>
          <w:p w14:paraId="76BF06E0" w14:textId="77777777" w:rsidR="00672A29" w:rsidRPr="00672A29" w:rsidRDefault="00672A29" w:rsidP="00672A29">
            <w:pPr>
              <w:rPr>
                <w:ins w:id="12213" w:author="Jens-Rainer Ohm" w:date="2023-04-21T12:28:00Z"/>
              </w:rPr>
            </w:pPr>
          </w:p>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pPr>
              <w:rPr>
                <w:ins w:id="12214" w:author="Jens-Rainer Ohm" w:date="2023-04-21T12:28:00Z"/>
              </w:rPr>
            </w:pPr>
            <w:ins w:id="12215" w:author="Jens-Rainer Ohm" w:date="2023-04-21T12:28:00Z">
              <w:r w:rsidRPr="00672A29">
                <w:rPr>
                  <w:rFonts w:ascii="MS Mincho" w:eastAsia="MS Mincho" w:hAnsi="MS Mincho" w:cs="MS Mincho" w:hint="eastAsia"/>
                </w:rPr>
                <w:t xml:space="preserve">　</w:t>
              </w:r>
            </w:ins>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pPr>
              <w:rPr>
                <w:ins w:id="12216" w:author="Jens-Rainer Ohm" w:date="2023-04-21T12:28:00Z"/>
              </w:rPr>
            </w:pPr>
            <w:ins w:id="12217" w:author="Jens-Rainer Ohm" w:date="2023-04-21T12:28:00Z">
              <w:r w:rsidRPr="00672A29">
                <w:rPr>
                  <w:rFonts w:ascii="MS Mincho" w:eastAsia="MS Mincho" w:hAnsi="MS Mincho" w:cs="MS Mincho" w:hint="eastAsia"/>
                </w:rPr>
                <w:t xml:space="preserve">　</w:t>
              </w:r>
            </w:ins>
          </w:p>
        </w:tc>
        <w:tc>
          <w:tcPr>
            <w:tcW w:w="983" w:type="dxa"/>
            <w:noWrap/>
            <w:vAlign w:val="center"/>
            <w:hideMark/>
          </w:tcPr>
          <w:p w14:paraId="2494F077" w14:textId="77777777" w:rsidR="00672A29" w:rsidRPr="00672A29" w:rsidRDefault="00672A29" w:rsidP="00672A29">
            <w:pPr>
              <w:rPr>
                <w:ins w:id="12218" w:author="Jens-Rainer Ohm" w:date="2023-04-21T12:28:00Z"/>
              </w:rPr>
            </w:pPr>
          </w:p>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pPr>
              <w:rPr>
                <w:ins w:id="12219" w:author="Jens-Rainer Ohm" w:date="2023-04-21T12:28:00Z"/>
              </w:rPr>
            </w:pPr>
            <w:ins w:id="12220" w:author="Jens-Rainer Ohm" w:date="2023-04-21T12:28:00Z">
              <w:r w:rsidRPr="00672A29">
                <w:rPr>
                  <w:rFonts w:ascii="MS Mincho" w:eastAsia="MS Mincho" w:hAnsi="MS Mincho" w:cs="MS Mincho" w:hint="eastAsia"/>
                </w:rPr>
                <w:t xml:space="preserve">　</w:t>
              </w:r>
            </w:ins>
          </w:p>
        </w:tc>
        <w:tc>
          <w:tcPr>
            <w:tcW w:w="688" w:type="dxa"/>
            <w:noWrap/>
            <w:vAlign w:val="center"/>
            <w:hideMark/>
          </w:tcPr>
          <w:p w14:paraId="3FFC5679" w14:textId="77777777" w:rsidR="00672A29" w:rsidRPr="00672A29" w:rsidRDefault="00672A29" w:rsidP="00672A29">
            <w:pPr>
              <w:rPr>
                <w:ins w:id="12221" w:author="Jens-Rainer Ohm" w:date="2023-04-21T12:28:00Z"/>
              </w:rPr>
            </w:pPr>
            <w:ins w:id="12222" w:author="Jens-Rainer Ohm" w:date="2023-04-21T12:28:00Z">
              <w:r w:rsidRPr="00672A29">
                <w:rPr>
                  <w:rFonts w:ascii="MS Mincho" w:eastAsia="MS Mincho" w:hAnsi="MS Mincho" w:cs="MS Mincho" w:hint="eastAsia"/>
                </w:rPr>
                <w:t xml:space="preserve">　</w:t>
              </w:r>
            </w:ins>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pPr>
              <w:rPr>
                <w:ins w:id="12223" w:author="Jens-Rainer Ohm" w:date="2023-04-21T12:28:00Z"/>
              </w:rPr>
            </w:pPr>
          </w:p>
        </w:tc>
      </w:tr>
      <w:tr w:rsidR="00672A29" w:rsidRPr="00672A29" w14:paraId="12A2CFF2" w14:textId="77777777" w:rsidTr="00672A29">
        <w:trPr>
          <w:trHeight w:val="255"/>
          <w:ins w:id="12224"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ins w:id="12225" w:author="Jens-Rainer Ohm" w:date="2023-04-21T12:28:00Z"/>
                <w:b/>
                <w:bCs/>
              </w:rPr>
            </w:pPr>
            <w:ins w:id="12226" w:author="Jens-Rainer Ohm" w:date="2023-04-21T12:28:00Z">
              <w:r w:rsidRPr="00672A29">
                <w:rPr>
                  <w:b/>
                  <w:bCs/>
                </w:rPr>
                <w:t>Overall</w:t>
              </w:r>
            </w:ins>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pPr>
              <w:rPr>
                <w:ins w:id="12227" w:author="Jens-Rainer Ohm" w:date="2023-04-21T12:28:00Z"/>
              </w:rPr>
            </w:pPr>
            <w:ins w:id="12228" w:author="Jens-Rainer Ohm" w:date="2023-04-21T12:28:00Z">
              <w:r w:rsidRPr="00672A29">
                <w:t>-9.60%</w:t>
              </w:r>
            </w:ins>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pPr>
              <w:rPr>
                <w:ins w:id="12229" w:author="Jens-Rainer Ohm" w:date="2023-04-21T12:28:00Z"/>
              </w:rPr>
            </w:pPr>
            <w:ins w:id="12230" w:author="Jens-Rainer Ohm" w:date="2023-04-21T12:28:00Z">
              <w:r w:rsidRPr="00672A29">
                <w:t>-20.92%</w:t>
              </w:r>
            </w:ins>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pPr>
              <w:rPr>
                <w:ins w:id="12231" w:author="Jens-Rainer Ohm" w:date="2023-04-21T12:28:00Z"/>
              </w:rPr>
            </w:pPr>
            <w:ins w:id="12232" w:author="Jens-Rainer Ohm" w:date="2023-04-21T12:28:00Z">
              <w:r w:rsidRPr="00672A29">
                <w:t>-21.49%</w:t>
              </w:r>
            </w:ins>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pPr>
              <w:rPr>
                <w:ins w:id="12233" w:author="Jens-Rainer Ohm" w:date="2023-04-21T12:28:00Z"/>
              </w:rPr>
            </w:pPr>
            <w:ins w:id="12234" w:author="Jens-Rainer Ohm" w:date="2023-04-21T12:28:00Z">
              <w:r w:rsidRPr="00672A29">
                <w:t>-9.21%</w:t>
              </w:r>
            </w:ins>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pPr>
              <w:rPr>
                <w:ins w:id="12235" w:author="Jens-Rainer Ohm" w:date="2023-04-21T12:28:00Z"/>
              </w:rPr>
            </w:pPr>
            <w:ins w:id="12236" w:author="Jens-Rainer Ohm" w:date="2023-04-21T12:28:00Z">
              <w:r w:rsidRPr="00672A29">
                <w:t>-21.77%</w:t>
              </w:r>
            </w:ins>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pPr>
              <w:rPr>
                <w:ins w:id="12237" w:author="Jens-Rainer Ohm" w:date="2023-04-21T12:28:00Z"/>
              </w:rPr>
            </w:pPr>
            <w:ins w:id="12238" w:author="Jens-Rainer Ohm" w:date="2023-04-21T12:28:00Z">
              <w:r w:rsidRPr="00672A29">
                <w:t>-21.63%</w:t>
              </w:r>
            </w:ins>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pPr>
              <w:rPr>
                <w:ins w:id="12239" w:author="Jens-Rainer Ohm" w:date="2023-04-21T12:28:00Z"/>
              </w:rPr>
            </w:pPr>
            <w:ins w:id="12240" w:author="Jens-Rainer Ohm" w:date="2023-04-21T12:28:00Z">
              <w:r w:rsidRPr="00672A29">
                <w:t>172%</w:t>
              </w:r>
            </w:ins>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pPr>
              <w:rPr>
                <w:ins w:id="12241" w:author="Jens-Rainer Ohm" w:date="2023-04-21T12:28:00Z"/>
              </w:rPr>
            </w:pPr>
            <w:ins w:id="12242" w:author="Jens-Rainer Ohm" w:date="2023-04-21T12:28:00Z">
              <w:r w:rsidRPr="00672A29">
                <w:t>32482%</w:t>
              </w:r>
            </w:ins>
          </w:p>
        </w:tc>
      </w:tr>
      <w:tr w:rsidR="00672A29" w:rsidRPr="00672A29" w14:paraId="396C537F" w14:textId="77777777" w:rsidTr="00672A29">
        <w:trPr>
          <w:trHeight w:val="255"/>
          <w:ins w:id="12243" w:author="Jens-Rainer Ohm" w:date="2023-04-21T12:28:00Z"/>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pPr>
              <w:rPr>
                <w:ins w:id="12244" w:author="Jens-Rainer Ohm" w:date="2023-04-21T12:28:00Z"/>
              </w:rPr>
            </w:pPr>
            <w:ins w:id="12245" w:author="Jens-Rainer Ohm" w:date="2023-04-21T12:28:00Z">
              <w:r w:rsidRPr="00672A29">
                <w:t>Class D</w:t>
              </w:r>
            </w:ins>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pPr>
              <w:rPr>
                <w:ins w:id="12246" w:author="Jens-Rainer Ohm" w:date="2023-04-21T12:28:00Z"/>
              </w:rPr>
            </w:pPr>
            <w:ins w:id="12247" w:author="Jens-Rainer Ohm" w:date="2023-04-21T12:28:00Z">
              <w:r w:rsidRPr="00672A29">
                <w:t>-12.75%</w:t>
              </w:r>
            </w:ins>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pPr>
              <w:rPr>
                <w:ins w:id="12248" w:author="Jens-Rainer Ohm" w:date="2023-04-21T12:28:00Z"/>
              </w:rPr>
            </w:pPr>
            <w:ins w:id="12249" w:author="Jens-Rainer Ohm" w:date="2023-04-21T12:28:00Z">
              <w:r w:rsidRPr="00672A29">
                <w:t>-24.00%</w:t>
              </w:r>
            </w:ins>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pPr>
              <w:rPr>
                <w:ins w:id="12250" w:author="Jens-Rainer Ohm" w:date="2023-04-21T12:28:00Z"/>
              </w:rPr>
            </w:pPr>
            <w:ins w:id="12251" w:author="Jens-Rainer Ohm" w:date="2023-04-21T12:28:00Z">
              <w:r w:rsidRPr="00672A29">
                <w:t>-27.26%</w:t>
              </w:r>
            </w:ins>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pPr>
              <w:rPr>
                <w:ins w:id="12252" w:author="Jens-Rainer Ohm" w:date="2023-04-21T12:28:00Z"/>
              </w:rPr>
            </w:pPr>
            <w:ins w:id="12253" w:author="Jens-Rainer Ohm" w:date="2023-04-21T12:28:00Z">
              <w:r w:rsidRPr="00672A29">
                <w:t>-9.05%</w:t>
              </w:r>
            </w:ins>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pPr>
              <w:rPr>
                <w:ins w:id="12254" w:author="Jens-Rainer Ohm" w:date="2023-04-21T12:28:00Z"/>
              </w:rPr>
            </w:pPr>
            <w:ins w:id="12255" w:author="Jens-Rainer Ohm" w:date="2023-04-21T12:28:00Z">
              <w:r w:rsidRPr="00672A29">
                <w:t>-23.07%</w:t>
              </w:r>
            </w:ins>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pPr>
              <w:rPr>
                <w:ins w:id="12256" w:author="Jens-Rainer Ohm" w:date="2023-04-21T12:28:00Z"/>
              </w:rPr>
            </w:pPr>
            <w:ins w:id="12257" w:author="Jens-Rainer Ohm" w:date="2023-04-21T12:28:00Z">
              <w:r w:rsidRPr="00672A29">
                <w:t>-23.30%</w:t>
              </w:r>
            </w:ins>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pPr>
              <w:rPr>
                <w:ins w:id="12258" w:author="Jens-Rainer Ohm" w:date="2023-04-21T12:28:00Z"/>
              </w:rPr>
            </w:pPr>
            <w:ins w:id="12259" w:author="Jens-Rainer Ohm" w:date="2023-04-21T12:28:00Z">
              <w:r w:rsidRPr="00672A29">
                <w:t>147%</w:t>
              </w:r>
            </w:ins>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pPr>
              <w:rPr>
                <w:ins w:id="12260" w:author="Jens-Rainer Ohm" w:date="2023-04-21T12:28:00Z"/>
              </w:rPr>
            </w:pPr>
            <w:ins w:id="12261" w:author="Jens-Rainer Ohm" w:date="2023-04-21T12:28:00Z">
              <w:r w:rsidRPr="00672A29">
                <w:t>26666%</w:t>
              </w:r>
            </w:ins>
          </w:p>
        </w:tc>
      </w:tr>
      <w:tr w:rsidR="00672A29" w:rsidRPr="00672A29" w14:paraId="59E9FEEF" w14:textId="77777777" w:rsidTr="00672A29">
        <w:trPr>
          <w:trHeight w:val="255"/>
          <w:ins w:id="12262"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pPr>
              <w:rPr>
                <w:ins w:id="12263" w:author="Jens-Rainer Ohm" w:date="2023-04-21T12:28:00Z"/>
              </w:rPr>
            </w:pPr>
            <w:ins w:id="12264" w:author="Jens-Rainer Ohm" w:date="2023-04-21T12:28:00Z">
              <w:r w:rsidRPr="00672A29">
                <w:t>Class F</w:t>
              </w:r>
            </w:ins>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pPr>
              <w:rPr>
                <w:ins w:id="12265" w:author="Jens-Rainer Ohm" w:date="2023-04-21T12:28:00Z"/>
              </w:rPr>
            </w:pPr>
            <w:ins w:id="12266" w:author="Jens-Rainer Ohm" w:date="2023-04-21T12:28:00Z">
              <w:r w:rsidRPr="00672A29">
                <w:t>-5.49%</w:t>
              </w:r>
            </w:ins>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pPr>
              <w:rPr>
                <w:ins w:id="12267" w:author="Jens-Rainer Ohm" w:date="2023-04-21T12:28:00Z"/>
              </w:rPr>
            </w:pPr>
            <w:ins w:id="12268" w:author="Jens-Rainer Ohm" w:date="2023-04-21T12:28:00Z">
              <w:r w:rsidRPr="00672A29">
                <w:t>-14.31%</w:t>
              </w:r>
            </w:ins>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pPr>
              <w:rPr>
                <w:ins w:id="12269" w:author="Jens-Rainer Ohm" w:date="2023-04-21T12:28:00Z"/>
              </w:rPr>
            </w:pPr>
            <w:ins w:id="12270" w:author="Jens-Rainer Ohm" w:date="2023-04-21T12:28:00Z">
              <w:r w:rsidRPr="00672A29">
                <w:t>-12.50%</w:t>
              </w:r>
            </w:ins>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pPr>
              <w:rPr>
                <w:ins w:id="12271" w:author="Jens-Rainer Ohm" w:date="2023-04-21T12:28:00Z"/>
              </w:rPr>
            </w:pPr>
            <w:ins w:id="12272" w:author="Jens-Rainer Ohm" w:date="2023-04-21T12:28:00Z">
              <w:r w:rsidRPr="00672A29">
                <w:t>-6.15%</w:t>
              </w:r>
            </w:ins>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pPr>
              <w:rPr>
                <w:ins w:id="12273" w:author="Jens-Rainer Ohm" w:date="2023-04-21T12:28:00Z"/>
              </w:rPr>
            </w:pPr>
            <w:ins w:id="12274" w:author="Jens-Rainer Ohm" w:date="2023-04-21T12:28:00Z">
              <w:r w:rsidRPr="00672A29">
                <w:t>-16.03%</w:t>
              </w:r>
            </w:ins>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pPr>
              <w:rPr>
                <w:ins w:id="12275" w:author="Jens-Rainer Ohm" w:date="2023-04-21T12:28:00Z"/>
              </w:rPr>
            </w:pPr>
            <w:ins w:id="12276" w:author="Jens-Rainer Ohm" w:date="2023-04-21T12:28:00Z">
              <w:r w:rsidRPr="00672A29">
                <w:t>-12.72%</w:t>
              </w:r>
            </w:ins>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pPr>
              <w:rPr>
                <w:ins w:id="12277" w:author="Jens-Rainer Ohm" w:date="2023-04-21T12:28:00Z"/>
              </w:rPr>
            </w:pPr>
            <w:ins w:id="12278" w:author="Jens-Rainer Ohm" w:date="2023-04-21T12:28:00Z">
              <w:r w:rsidRPr="00672A29">
                <w:t>229%</w:t>
              </w:r>
            </w:ins>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pPr>
              <w:rPr>
                <w:ins w:id="12279" w:author="Jens-Rainer Ohm" w:date="2023-04-21T12:28:00Z"/>
              </w:rPr>
            </w:pPr>
            <w:ins w:id="12280" w:author="Jens-Rainer Ohm" w:date="2023-04-21T12:28:00Z">
              <w:r w:rsidRPr="00672A29">
                <w:t>14355%</w:t>
              </w:r>
            </w:ins>
          </w:p>
        </w:tc>
      </w:tr>
    </w:tbl>
    <w:p w14:paraId="00E608B8" w14:textId="77777777" w:rsidR="00672A29" w:rsidRPr="00672A29" w:rsidRDefault="00672A29" w:rsidP="00672A29">
      <w:pPr>
        <w:rPr>
          <w:ins w:id="12281" w:author="Jens-Rainer Ohm" w:date="2023-04-21T12:28:00Z"/>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ins w:id="12282" w:author="Jens-Rainer Ohm" w:date="2023-04-21T12:28:00Z"/>
        </w:trPr>
        <w:tc>
          <w:tcPr>
            <w:tcW w:w="1640" w:type="dxa"/>
            <w:noWrap/>
            <w:vAlign w:val="center"/>
            <w:hideMark/>
          </w:tcPr>
          <w:p w14:paraId="13E931EB" w14:textId="77777777" w:rsidR="00672A29" w:rsidRPr="00672A29" w:rsidRDefault="00672A29" w:rsidP="00672A29">
            <w:pPr>
              <w:rPr>
                <w:ins w:id="12283" w:author="Jens-Rainer Ohm" w:date="2023-04-21T12:28:00Z"/>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ins w:id="12284" w:author="Jens-Rainer Ohm" w:date="2023-04-21T12:28:00Z"/>
                <w:b/>
                <w:bCs/>
              </w:rPr>
            </w:pPr>
            <w:ins w:id="12285" w:author="Jens-Rainer Ohm" w:date="2023-04-21T12:28:00Z">
              <w:r w:rsidRPr="00672A29">
                <w:rPr>
                  <w:b/>
                  <w:bCs/>
                </w:rPr>
                <w:t xml:space="preserve">Low delay B Main10 </w:t>
              </w:r>
            </w:ins>
          </w:p>
        </w:tc>
      </w:tr>
      <w:tr w:rsidR="00672A29" w:rsidRPr="00672A29" w14:paraId="4AD73042" w14:textId="77777777" w:rsidTr="00672A29">
        <w:trPr>
          <w:trHeight w:val="255"/>
          <w:ins w:id="12286" w:author="Jens-Rainer Ohm" w:date="2023-04-21T12:28:00Z"/>
        </w:trPr>
        <w:tc>
          <w:tcPr>
            <w:tcW w:w="1640" w:type="dxa"/>
            <w:noWrap/>
            <w:vAlign w:val="center"/>
            <w:hideMark/>
          </w:tcPr>
          <w:p w14:paraId="0B897933" w14:textId="77777777" w:rsidR="00672A29" w:rsidRPr="00672A29" w:rsidRDefault="00672A29" w:rsidP="00672A29">
            <w:pPr>
              <w:rPr>
                <w:ins w:id="12287" w:author="Jens-Rainer Ohm" w:date="2023-04-21T12:28:00Z"/>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ins w:id="12288" w:author="Jens-Rainer Ohm" w:date="2023-04-21T12:28:00Z"/>
                <w:b/>
                <w:bCs/>
              </w:rPr>
            </w:pPr>
            <w:ins w:id="12289" w:author="Jens-Rainer Ohm" w:date="2023-04-21T12:28:00Z">
              <w:r w:rsidRPr="00672A29">
                <w:rPr>
                  <w:b/>
                  <w:bCs/>
                </w:rPr>
                <w:t>BD-rate Over NNVC-4.0</w:t>
              </w:r>
            </w:ins>
          </w:p>
        </w:tc>
      </w:tr>
      <w:tr w:rsidR="00672A29" w:rsidRPr="00672A29" w14:paraId="12975F67" w14:textId="77777777" w:rsidTr="00672A29">
        <w:trPr>
          <w:trHeight w:val="255"/>
          <w:ins w:id="12290" w:author="Jens-Rainer Ohm" w:date="2023-04-21T12:28:00Z"/>
        </w:trPr>
        <w:tc>
          <w:tcPr>
            <w:tcW w:w="1640" w:type="dxa"/>
            <w:noWrap/>
            <w:vAlign w:val="center"/>
            <w:hideMark/>
          </w:tcPr>
          <w:p w14:paraId="3C633B01" w14:textId="77777777" w:rsidR="00672A29" w:rsidRPr="00672A29" w:rsidRDefault="00672A29" w:rsidP="00672A29">
            <w:pPr>
              <w:rPr>
                <w:ins w:id="12291" w:author="Jens-Rainer Ohm" w:date="2023-04-21T12:28:00Z"/>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pPr>
              <w:rPr>
                <w:ins w:id="12292" w:author="Jens-Rainer Ohm" w:date="2023-04-21T12:28:00Z"/>
              </w:rPr>
            </w:pPr>
            <w:ins w:id="12293" w:author="Jens-Rainer Ohm" w:date="2023-04-21T12:28:00Z">
              <w:r w:rsidRPr="00672A29">
                <w:t>Y-PSNR</w:t>
              </w:r>
            </w:ins>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pPr>
              <w:rPr>
                <w:ins w:id="12294" w:author="Jens-Rainer Ohm" w:date="2023-04-21T12:28:00Z"/>
              </w:rPr>
            </w:pPr>
            <w:ins w:id="12295" w:author="Jens-Rainer Ohm" w:date="2023-04-21T12:28:00Z">
              <w:r w:rsidRPr="00672A29">
                <w:t>U-PSNR</w:t>
              </w:r>
            </w:ins>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pPr>
              <w:rPr>
                <w:ins w:id="12296" w:author="Jens-Rainer Ohm" w:date="2023-04-21T12:28:00Z"/>
              </w:rPr>
            </w:pPr>
            <w:ins w:id="12297" w:author="Jens-Rainer Ohm" w:date="2023-04-21T12:28:00Z">
              <w:r w:rsidRPr="00672A29">
                <w:t>V-PSNR</w:t>
              </w:r>
            </w:ins>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pPr>
              <w:rPr>
                <w:ins w:id="12298" w:author="Jens-Rainer Ohm" w:date="2023-04-21T12:28:00Z"/>
              </w:rPr>
            </w:pPr>
            <w:ins w:id="12299" w:author="Jens-Rainer Ohm" w:date="2023-04-21T12:28:00Z">
              <w:r w:rsidRPr="00672A29">
                <w:t>Y-MSIM</w:t>
              </w:r>
            </w:ins>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pPr>
              <w:rPr>
                <w:ins w:id="12300" w:author="Jens-Rainer Ohm" w:date="2023-04-21T12:28:00Z"/>
              </w:rPr>
            </w:pPr>
            <w:ins w:id="12301" w:author="Jens-Rainer Ohm" w:date="2023-04-21T12:28:00Z">
              <w:r w:rsidRPr="00672A29">
                <w:t>U-MSIM</w:t>
              </w:r>
            </w:ins>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pPr>
              <w:rPr>
                <w:ins w:id="12302" w:author="Jens-Rainer Ohm" w:date="2023-04-21T12:28:00Z"/>
              </w:rPr>
            </w:pPr>
            <w:ins w:id="12303" w:author="Jens-Rainer Ohm" w:date="2023-04-21T12:28:00Z">
              <w:r w:rsidRPr="00672A29">
                <w:t>V-MSIM</w:t>
              </w:r>
            </w:ins>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Pr>
              <w:rPr>
                <w:ins w:id="12304" w:author="Jens-Rainer Ohm" w:date="2023-04-21T12:28:00Z"/>
              </w:rPr>
            </w:pPr>
            <w:proofErr w:type="spellStart"/>
            <w:ins w:id="12305" w:author="Jens-Rainer Ohm" w:date="2023-04-21T12:28:00Z">
              <w:r w:rsidRPr="00672A29">
                <w:t>EncT</w:t>
              </w:r>
              <w:proofErr w:type="spellEnd"/>
            </w:ins>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Pr>
              <w:rPr>
                <w:ins w:id="12306" w:author="Jens-Rainer Ohm" w:date="2023-04-21T12:28:00Z"/>
              </w:rPr>
            </w:pPr>
            <w:proofErr w:type="spellStart"/>
            <w:ins w:id="12307" w:author="Jens-Rainer Ohm" w:date="2023-04-21T12:28:00Z">
              <w:r w:rsidRPr="00672A29">
                <w:t>DecT</w:t>
              </w:r>
              <w:proofErr w:type="spellEnd"/>
              <w:r w:rsidRPr="00672A29">
                <w:t xml:space="preserve"> CPU</w:t>
              </w:r>
            </w:ins>
          </w:p>
        </w:tc>
      </w:tr>
      <w:tr w:rsidR="00672A29" w:rsidRPr="00672A29" w14:paraId="06FC14A3" w14:textId="77777777" w:rsidTr="00672A29">
        <w:trPr>
          <w:trHeight w:val="255"/>
          <w:ins w:id="12308"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pPr>
              <w:rPr>
                <w:ins w:id="12309" w:author="Jens-Rainer Ohm" w:date="2023-04-21T12:28:00Z"/>
              </w:rPr>
            </w:pPr>
            <w:ins w:id="12310" w:author="Jens-Rainer Ohm" w:date="2023-04-21T12:28:00Z">
              <w:r w:rsidRPr="00672A29">
                <w:t>Class A1</w:t>
              </w:r>
            </w:ins>
          </w:p>
        </w:tc>
        <w:tc>
          <w:tcPr>
            <w:tcW w:w="986" w:type="dxa"/>
            <w:noWrap/>
            <w:vAlign w:val="center"/>
            <w:hideMark/>
          </w:tcPr>
          <w:p w14:paraId="5CFFCD65" w14:textId="77777777" w:rsidR="00672A29" w:rsidRPr="00672A29" w:rsidRDefault="00672A29" w:rsidP="00672A29">
            <w:pPr>
              <w:rPr>
                <w:ins w:id="12311" w:author="Jens-Rainer Ohm" w:date="2023-04-21T12:28:00Z"/>
              </w:rPr>
            </w:pPr>
            <w:ins w:id="12312" w:author="Jens-Rainer Ohm" w:date="2023-04-21T12:28:00Z">
              <w:r w:rsidRPr="00672A29">
                <w:t>#VALUE!</w:t>
              </w:r>
            </w:ins>
          </w:p>
        </w:tc>
        <w:tc>
          <w:tcPr>
            <w:tcW w:w="986" w:type="dxa"/>
            <w:noWrap/>
            <w:vAlign w:val="center"/>
            <w:hideMark/>
          </w:tcPr>
          <w:p w14:paraId="5C778D35" w14:textId="77777777" w:rsidR="00672A29" w:rsidRPr="00672A29" w:rsidRDefault="00672A29" w:rsidP="00672A29">
            <w:pPr>
              <w:rPr>
                <w:ins w:id="12313" w:author="Jens-Rainer Ohm" w:date="2023-04-21T12:28:00Z"/>
              </w:rPr>
            </w:pPr>
            <w:ins w:id="12314"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pPr>
              <w:rPr>
                <w:ins w:id="12315" w:author="Jens-Rainer Ohm" w:date="2023-04-21T12:28:00Z"/>
              </w:rPr>
            </w:pPr>
            <w:ins w:id="12316"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pPr>
              <w:rPr>
                <w:ins w:id="12317" w:author="Jens-Rainer Ohm" w:date="2023-04-21T12:28:00Z"/>
              </w:rPr>
            </w:pPr>
            <w:ins w:id="12318" w:author="Jens-Rainer Ohm" w:date="2023-04-21T12:28:00Z">
              <w:r w:rsidRPr="00672A29">
                <w:t>#VALUE!</w:t>
              </w:r>
            </w:ins>
          </w:p>
        </w:tc>
        <w:tc>
          <w:tcPr>
            <w:tcW w:w="986" w:type="dxa"/>
            <w:noWrap/>
            <w:vAlign w:val="center"/>
            <w:hideMark/>
          </w:tcPr>
          <w:p w14:paraId="499FC768" w14:textId="77777777" w:rsidR="00672A29" w:rsidRPr="00672A29" w:rsidRDefault="00672A29" w:rsidP="00672A29">
            <w:pPr>
              <w:rPr>
                <w:ins w:id="12319" w:author="Jens-Rainer Ohm" w:date="2023-04-21T12:28:00Z"/>
              </w:rPr>
            </w:pPr>
            <w:ins w:id="12320"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pPr>
              <w:rPr>
                <w:ins w:id="12321" w:author="Jens-Rainer Ohm" w:date="2023-04-21T12:28:00Z"/>
              </w:rPr>
            </w:pPr>
            <w:ins w:id="12322" w:author="Jens-Rainer Ohm" w:date="2023-04-21T12:28:00Z">
              <w:r w:rsidRPr="00672A29">
                <w:t>#VALUE!</w:t>
              </w:r>
            </w:ins>
          </w:p>
        </w:tc>
        <w:tc>
          <w:tcPr>
            <w:tcW w:w="807" w:type="dxa"/>
            <w:noWrap/>
            <w:vAlign w:val="center"/>
            <w:hideMark/>
          </w:tcPr>
          <w:p w14:paraId="6934A43C" w14:textId="77777777" w:rsidR="00672A29" w:rsidRPr="00672A29" w:rsidRDefault="00672A29" w:rsidP="00672A29">
            <w:pPr>
              <w:rPr>
                <w:ins w:id="12323" w:author="Jens-Rainer Ohm" w:date="2023-04-21T12:28:00Z"/>
              </w:rPr>
            </w:pPr>
            <w:ins w:id="12324"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pPr>
              <w:rPr>
                <w:ins w:id="12325" w:author="Jens-Rainer Ohm" w:date="2023-04-21T12:28:00Z"/>
              </w:rPr>
            </w:pPr>
            <w:ins w:id="12326" w:author="Jens-Rainer Ohm" w:date="2023-04-21T12:28:00Z">
              <w:r w:rsidRPr="00672A29">
                <w:t>#DIV/0!</w:t>
              </w:r>
            </w:ins>
          </w:p>
        </w:tc>
      </w:tr>
      <w:tr w:rsidR="00672A29" w:rsidRPr="00672A29" w14:paraId="42C5DF6D" w14:textId="77777777" w:rsidTr="00672A29">
        <w:trPr>
          <w:trHeight w:val="255"/>
          <w:ins w:id="12327" w:author="Jens-Rainer Ohm" w:date="2023-04-21T12:28:00Z"/>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pPr>
              <w:rPr>
                <w:ins w:id="12328" w:author="Jens-Rainer Ohm" w:date="2023-04-21T12:28:00Z"/>
              </w:rPr>
            </w:pPr>
            <w:ins w:id="12329" w:author="Jens-Rainer Ohm" w:date="2023-04-21T12:28:00Z">
              <w:r w:rsidRPr="00672A29">
                <w:t>Class A2</w:t>
              </w:r>
            </w:ins>
          </w:p>
        </w:tc>
        <w:tc>
          <w:tcPr>
            <w:tcW w:w="986" w:type="dxa"/>
            <w:noWrap/>
            <w:vAlign w:val="center"/>
            <w:hideMark/>
          </w:tcPr>
          <w:p w14:paraId="7B789E77" w14:textId="77777777" w:rsidR="00672A29" w:rsidRPr="00672A29" w:rsidRDefault="00672A29" w:rsidP="00672A29">
            <w:pPr>
              <w:rPr>
                <w:ins w:id="12330" w:author="Jens-Rainer Ohm" w:date="2023-04-21T12:28:00Z"/>
              </w:rPr>
            </w:pPr>
            <w:ins w:id="12331" w:author="Jens-Rainer Ohm" w:date="2023-04-21T12:28:00Z">
              <w:r w:rsidRPr="00672A29">
                <w:t>#VALUE!</w:t>
              </w:r>
            </w:ins>
          </w:p>
        </w:tc>
        <w:tc>
          <w:tcPr>
            <w:tcW w:w="986" w:type="dxa"/>
            <w:noWrap/>
            <w:vAlign w:val="center"/>
            <w:hideMark/>
          </w:tcPr>
          <w:p w14:paraId="5D64227B" w14:textId="77777777" w:rsidR="00672A29" w:rsidRPr="00672A29" w:rsidRDefault="00672A29" w:rsidP="00672A29">
            <w:pPr>
              <w:rPr>
                <w:ins w:id="12332" w:author="Jens-Rainer Ohm" w:date="2023-04-21T12:28:00Z"/>
              </w:rPr>
            </w:pPr>
            <w:ins w:id="12333"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pPr>
              <w:rPr>
                <w:ins w:id="12334" w:author="Jens-Rainer Ohm" w:date="2023-04-21T12:28:00Z"/>
              </w:rPr>
            </w:pPr>
            <w:ins w:id="12335"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pPr>
              <w:rPr>
                <w:ins w:id="12336" w:author="Jens-Rainer Ohm" w:date="2023-04-21T12:28:00Z"/>
              </w:rPr>
            </w:pPr>
            <w:ins w:id="12337" w:author="Jens-Rainer Ohm" w:date="2023-04-21T12:28:00Z">
              <w:r w:rsidRPr="00672A29">
                <w:t>#VALUE!</w:t>
              </w:r>
            </w:ins>
          </w:p>
        </w:tc>
        <w:tc>
          <w:tcPr>
            <w:tcW w:w="986" w:type="dxa"/>
            <w:noWrap/>
            <w:vAlign w:val="center"/>
            <w:hideMark/>
          </w:tcPr>
          <w:p w14:paraId="3A569D07" w14:textId="77777777" w:rsidR="00672A29" w:rsidRPr="00672A29" w:rsidRDefault="00672A29" w:rsidP="00672A29">
            <w:pPr>
              <w:rPr>
                <w:ins w:id="12338" w:author="Jens-Rainer Ohm" w:date="2023-04-21T12:28:00Z"/>
              </w:rPr>
            </w:pPr>
            <w:ins w:id="12339"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pPr>
              <w:rPr>
                <w:ins w:id="12340" w:author="Jens-Rainer Ohm" w:date="2023-04-21T12:28:00Z"/>
              </w:rPr>
            </w:pPr>
            <w:ins w:id="12341" w:author="Jens-Rainer Ohm" w:date="2023-04-21T12:28:00Z">
              <w:r w:rsidRPr="00672A29">
                <w:t>#VALUE!</w:t>
              </w:r>
            </w:ins>
          </w:p>
        </w:tc>
        <w:tc>
          <w:tcPr>
            <w:tcW w:w="807" w:type="dxa"/>
            <w:noWrap/>
            <w:vAlign w:val="center"/>
            <w:hideMark/>
          </w:tcPr>
          <w:p w14:paraId="637B25A8" w14:textId="77777777" w:rsidR="00672A29" w:rsidRPr="00672A29" w:rsidRDefault="00672A29" w:rsidP="00672A29">
            <w:pPr>
              <w:rPr>
                <w:ins w:id="12342" w:author="Jens-Rainer Ohm" w:date="2023-04-21T12:28:00Z"/>
              </w:rPr>
            </w:pPr>
            <w:ins w:id="12343"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pPr>
              <w:rPr>
                <w:ins w:id="12344" w:author="Jens-Rainer Ohm" w:date="2023-04-21T12:28:00Z"/>
              </w:rPr>
            </w:pPr>
            <w:ins w:id="12345" w:author="Jens-Rainer Ohm" w:date="2023-04-21T12:28:00Z">
              <w:r w:rsidRPr="00672A29">
                <w:t>#DIV/0!</w:t>
              </w:r>
            </w:ins>
          </w:p>
        </w:tc>
      </w:tr>
      <w:tr w:rsidR="00672A29" w:rsidRPr="00672A29" w14:paraId="0C5FB099" w14:textId="77777777" w:rsidTr="00672A29">
        <w:trPr>
          <w:trHeight w:val="255"/>
          <w:ins w:id="12346" w:author="Jens-Rainer Ohm" w:date="2023-04-21T12:28:00Z"/>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pPr>
              <w:rPr>
                <w:ins w:id="12347" w:author="Jens-Rainer Ohm" w:date="2023-04-21T12:28:00Z"/>
              </w:rPr>
            </w:pPr>
            <w:ins w:id="12348" w:author="Jens-Rainer Ohm" w:date="2023-04-21T12:28:00Z">
              <w:r w:rsidRPr="00672A29">
                <w:t>Class B</w:t>
              </w:r>
            </w:ins>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pPr>
              <w:rPr>
                <w:ins w:id="12349" w:author="Jens-Rainer Ohm" w:date="2023-04-21T12:28:00Z"/>
              </w:rPr>
            </w:pPr>
            <w:ins w:id="12350" w:author="Jens-Rainer Ohm" w:date="2023-04-21T12:28:00Z">
              <w:r w:rsidRPr="00672A29">
                <w:t>-7.37%</w:t>
              </w:r>
            </w:ins>
          </w:p>
        </w:tc>
        <w:tc>
          <w:tcPr>
            <w:tcW w:w="986" w:type="dxa"/>
            <w:shd w:val="clear" w:color="auto" w:fill="CCFFCC"/>
            <w:noWrap/>
            <w:vAlign w:val="center"/>
            <w:hideMark/>
          </w:tcPr>
          <w:p w14:paraId="3BFEDA45" w14:textId="77777777" w:rsidR="00672A29" w:rsidRPr="00672A29" w:rsidRDefault="00672A29" w:rsidP="00672A29">
            <w:pPr>
              <w:rPr>
                <w:ins w:id="12351" w:author="Jens-Rainer Ohm" w:date="2023-04-21T12:28:00Z"/>
              </w:rPr>
            </w:pPr>
            <w:ins w:id="12352" w:author="Jens-Rainer Ohm" w:date="2023-04-21T12:28:00Z">
              <w:r w:rsidRPr="00672A29">
                <w:t>-19.78%</w:t>
              </w:r>
            </w:ins>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pPr>
              <w:rPr>
                <w:ins w:id="12353" w:author="Jens-Rainer Ohm" w:date="2023-04-21T12:28:00Z"/>
              </w:rPr>
            </w:pPr>
            <w:ins w:id="12354" w:author="Jens-Rainer Ohm" w:date="2023-04-21T12:28:00Z">
              <w:r w:rsidRPr="00672A29">
                <w:t>-20.34%</w:t>
              </w:r>
            </w:ins>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pPr>
              <w:rPr>
                <w:ins w:id="12355" w:author="Jens-Rainer Ohm" w:date="2023-04-21T12:28:00Z"/>
              </w:rPr>
            </w:pPr>
            <w:ins w:id="12356" w:author="Jens-Rainer Ohm" w:date="2023-04-21T12:28:00Z">
              <w:r w:rsidRPr="00672A29">
                <w:t>-7.06%</w:t>
              </w:r>
            </w:ins>
          </w:p>
        </w:tc>
        <w:tc>
          <w:tcPr>
            <w:tcW w:w="986" w:type="dxa"/>
            <w:shd w:val="clear" w:color="auto" w:fill="CCFFCC"/>
            <w:noWrap/>
            <w:vAlign w:val="center"/>
            <w:hideMark/>
          </w:tcPr>
          <w:p w14:paraId="56FAA93F" w14:textId="77777777" w:rsidR="00672A29" w:rsidRPr="00672A29" w:rsidRDefault="00672A29" w:rsidP="00672A29">
            <w:pPr>
              <w:rPr>
                <w:ins w:id="12357" w:author="Jens-Rainer Ohm" w:date="2023-04-21T12:28:00Z"/>
              </w:rPr>
            </w:pPr>
            <w:ins w:id="12358" w:author="Jens-Rainer Ohm" w:date="2023-04-21T12:28:00Z">
              <w:r w:rsidRPr="00672A29">
                <w:t>-22.14%</w:t>
              </w:r>
            </w:ins>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pPr>
              <w:rPr>
                <w:ins w:id="12359" w:author="Jens-Rainer Ohm" w:date="2023-04-21T12:28:00Z"/>
              </w:rPr>
            </w:pPr>
            <w:ins w:id="12360" w:author="Jens-Rainer Ohm" w:date="2023-04-21T12:28:00Z">
              <w:r w:rsidRPr="00672A29">
                <w:t>-25.79%</w:t>
              </w:r>
            </w:ins>
          </w:p>
        </w:tc>
        <w:tc>
          <w:tcPr>
            <w:tcW w:w="807" w:type="dxa"/>
            <w:noWrap/>
            <w:vAlign w:val="center"/>
            <w:hideMark/>
          </w:tcPr>
          <w:p w14:paraId="35B6B75E" w14:textId="77777777" w:rsidR="00672A29" w:rsidRPr="00672A29" w:rsidRDefault="00672A29" w:rsidP="00672A29">
            <w:pPr>
              <w:rPr>
                <w:ins w:id="12361" w:author="Jens-Rainer Ohm" w:date="2023-04-21T12:28:00Z"/>
              </w:rPr>
            </w:pPr>
            <w:ins w:id="12362" w:author="Jens-Rainer Ohm" w:date="2023-04-21T12:28:00Z">
              <w:r w:rsidRPr="00672A29">
                <w:t>173%</w:t>
              </w:r>
            </w:ins>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pPr>
              <w:rPr>
                <w:ins w:id="12363" w:author="Jens-Rainer Ohm" w:date="2023-04-21T12:28:00Z"/>
              </w:rPr>
            </w:pPr>
            <w:ins w:id="12364" w:author="Jens-Rainer Ohm" w:date="2023-04-21T12:28:00Z">
              <w:r w:rsidRPr="00672A29">
                <w:t>31774%</w:t>
              </w:r>
            </w:ins>
          </w:p>
        </w:tc>
      </w:tr>
      <w:tr w:rsidR="00672A29" w:rsidRPr="00672A29" w14:paraId="3753CF48" w14:textId="77777777" w:rsidTr="00672A29">
        <w:trPr>
          <w:trHeight w:val="255"/>
          <w:ins w:id="12365" w:author="Jens-Rainer Ohm" w:date="2023-04-21T12:28:00Z"/>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pPr>
              <w:rPr>
                <w:ins w:id="12366" w:author="Jens-Rainer Ohm" w:date="2023-04-21T12:28:00Z"/>
              </w:rPr>
            </w:pPr>
            <w:ins w:id="12367" w:author="Jens-Rainer Ohm" w:date="2023-04-21T12:28:00Z">
              <w:r w:rsidRPr="00672A29">
                <w:t>Class C</w:t>
              </w:r>
            </w:ins>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pPr>
              <w:rPr>
                <w:ins w:id="12368" w:author="Jens-Rainer Ohm" w:date="2023-04-21T12:28:00Z"/>
              </w:rPr>
            </w:pPr>
            <w:ins w:id="12369" w:author="Jens-Rainer Ohm" w:date="2023-04-21T12:28:00Z">
              <w:r w:rsidRPr="00672A29">
                <w:t>-9.22%</w:t>
              </w:r>
            </w:ins>
          </w:p>
        </w:tc>
        <w:tc>
          <w:tcPr>
            <w:tcW w:w="986" w:type="dxa"/>
            <w:shd w:val="clear" w:color="auto" w:fill="CCFFCC"/>
            <w:noWrap/>
            <w:vAlign w:val="center"/>
            <w:hideMark/>
          </w:tcPr>
          <w:p w14:paraId="4A30C702" w14:textId="77777777" w:rsidR="00672A29" w:rsidRPr="00672A29" w:rsidRDefault="00672A29" w:rsidP="00672A29">
            <w:pPr>
              <w:rPr>
                <w:ins w:id="12370" w:author="Jens-Rainer Ohm" w:date="2023-04-21T12:28:00Z"/>
              </w:rPr>
            </w:pPr>
            <w:ins w:id="12371" w:author="Jens-Rainer Ohm" w:date="2023-04-21T12:28:00Z">
              <w:r w:rsidRPr="00672A29">
                <w:t>-21.73%</w:t>
              </w:r>
            </w:ins>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pPr>
              <w:rPr>
                <w:ins w:id="12372" w:author="Jens-Rainer Ohm" w:date="2023-04-21T12:28:00Z"/>
              </w:rPr>
            </w:pPr>
            <w:ins w:id="12373" w:author="Jens-Rainer Ohm" w:date="2023-04-21T12:28:00Z">
              <w:r w:rsidRPr="00672A29">
                <w:t>-21.89%</w:t>
              </w:r>
            </w:ins>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pPr>
              <w:rPr>
                <w:ins w:id="12374" w:author="Jens-Rainer Ohm" w:date="2023-04-21T12:28:00Z"/>
              </w:rPr>
            </w:pPr>
            <w:ins w:id="12375" w:author="Jens-Rainer Ohm" w:date="2023-04-21T12:28:00Z">
              <w:r w:rsidRPr="00672A29">
                <w:t>-8.66%</w:t>
              </w:r>
            </w:ins>
          </w:p>
        </w:tc>
        <w:tc>
          <w:tcPr>
            <w:tcW w:w="986" w:type="dxa"/>
            <w:shd w:val="clear" w:color="auto" w:fill="CCFFCC"/>
            <w:noWrap/>
            <w:vAlign w:val="center"/>
            <w:hideMark/>
          </w:tcPr>
          <w:p w14:paraId="5E05BB76" w14:textId="77777777" w:rsidR="00672A29" w:rsidRPr="00672A29" w:rsidRDefault="00672A29" w:rsidP="00672A29">
            <w:pPr>
              <w:rPr>
                <w:ins w:id="12376" w:author="Jens-Rainer Ohm" w:date="2023-04-21T12:28:00Z"/>
              </w:rPr>
            </w:pPr>
            <w:ins w:id="12377" w:author="Jens-Rainer Ohm" w:date="2023-04-21T12:28:00Z">
              <w:r w:rsidRPr="00672A29">
                <w:t>-19.88%</w:t>
              </w:r>
            </w:ins>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pPr>
              <w:rPr>
                <w:ins w:id="12378" w:author="Jens-Rainer Ohm" w:date="2023-04-21T12:28:00Z"/>
              </w:rPr>
            </w:pPr>
            <w:ins w:id="12379" w:author="Jens-Rainer Ohm" w:date="2023-04-21T12:28:00Z">
              <w:r w:rsidRPr="00672A29">
                <w:t>-18.88%</w:t>
              </w:r>
            </w:ins>
          </w:p>
        </w:tc>
        <w:tc>
          <w:tcPr>
            <w:tcW w:w="807" w:type="dxa"/>
            <w:noWrap/>
            <w:vAlign w:val="center"/>
            <w:hideMark/>
          </w:tcPr>
          <w:p w14:paraId="13D26054" w14:textId="77777777" w:rsidR="00672A29" w:rsidRPr="00672A29" w:rsidRDefault="00672A29" w:rsidP="00672A29">
            <w:pPr>
              <w:rPr>
                <w:ins w:id="12380" w:author="Jens-Rainer Ohm" w:date="2023-04-21T12:28:00Z"/>
              </w:rPr>
            </w:pPr>
            <w:ins w:id="12381" w:author="Jens-Rainer Ohm" w:date="2023-04-21T12:28:00Z">
              <w:r w:rsidRPr="00672A29">
                <w:t>153%</w:t>
              </w:r>
            </w:ins>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pPr>
              <w:rPr>
                <w:ins w:id="12382" w:author="Jens-Rainer Ohm" w:date="2023-04-21T12:28:00Z"/>
              </w:rPr>
            </w:pPr>
            <w:ins w:id="12383" w:author="Jens-Rainer Ohm" w:date="2023-04-21T12:28:00Z">
              <w:r w:rsidRPr="00672A29">
                <w:t>29343%</w:t>
              </w:r>
            </w:ins>
          </w:p>
        </w:tc>
      </w:tr>
      <w:tr w:rsidR="00672A29" w:rsidRPr="00672A29" w14:paraId="5F9E9FFE" w14:textId="77777777" w:rsidTr="00672A29">
        <w:trPr>
          <w:trHeight w:val="255"/>
          <w:ins w:id="12384" w:author="Jens-Rainer Ohm" w:date="2023-04-21T12:28:00Z"/>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pPr>
              <w:rPr>
                <w:ins w:id="12385" w:author="Jens-Rainer Ohm" w:date="2023-04-21T12:28:00Z"/>
              </w:rPr>
            </w:pPr>
            <w:ins w:id="12386" w:author="Jens-Rainer Ohm" w:date="2023-04-21T12:28:00Z">
              <w:r w:rsidRPr="00672A29">
                <w:t>Class E</w:t>
              </w:r>
            </w:ins>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pPr>
              <w:rPr>
                <w:ins w:id="12387" w:author="Jens-Rainer Ohm" w:date="2023-04-21T12:28:00Z"/>
              </w:rPr>
            </w:pPr>
            <w:ins w:id="12388" w:author="Jens-Rainer Ohm" w:date="2023-04-21T12:28:00Z">
              <w:r w:rsidRPr="00672A29">
                <w:t>-8.59%</w:t>
              </w:r>
            </w:ins>
          </w:p>
        </w:tc>
        <w:tc>
          <w:tcPr>
            <w:tcW w:w="986" w:type="dxa"/>
            <w:shd w:val="clear" w:color="auto" w:fill="CCFFCC"/>
            <w:noWrap/>
            <w:vAlign w:val="center"/>
            <w:hideMark/>
          </w:tcPr>
          <w:p w14:paraId="50BBBD97" w14:textId="77777777" w:rsidR="00672A29" w:rsidRPr="00672A29" w:rsidRDefault="00672A29" w:rsidP="00672A29">
            <w:pPr>
              <w:rPr>
                <w:ins w:id="12389" w:author="Jens-Rainer Ohm" w:date="2023-04-21T12:28:00Z"/>
              </w:rPr>
            </w:pPr>
            <w:ins w:id="12390" w:author="Jens-Rainer Ohm" w:date="2023-04-21T12:28:00Z">
              <w:r w:rsidRPr="00672A29">
                <w:t>-17.09%</w:t>
              </w:r>
            </w:ins>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pPr>
              <w:rPr>
                <w:ins w:id="12391" w:author="Jens-Rainer Ohm" w:date="2023-04-21T12:28:00Z"/>
              </w:rPr>
            </w:pPr>
            <w:ins w:id="12392" w:author="Jens-Rainer Ohm" w:date="2023-04-21T12:28:00Z">
              <w:r w:rsidRPr="00672A29">
                <w:t>-19.69%</w:t>
              </w:r>
            </w:ins>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pPr>
              <w:rPr>
                <w:ins w:id="12393" w:author="Jens-Rainer Ohm" w:date="2023-04-21T12:28:00Z"/>
              </w:rPr>
            </w:pPr>
            <w:ins w:id="12394" w:author="Jens-Rainer Ohm" w:date="2023-04-21T12:28:00Z">
              <w:r w:rsidRPr="00672A29">
                <w:t>-8.85%</w:t>
              </w:r>
            </w:ins>
          </w:p>
        </w:tc>
        <w:tc>
          <w:tcPr>
            <w:tcW w:w="986" w:type="dxa"/>
            <w:shd w:val="clear" w:color="auto" w:fill="CCFFCC"/>
            <w:noWrap/>
            <w:vAlign w:val="center"/>
            <w:hideMark/>
          </w:tcPr>
          <w:p w14:paraId="0E5B9E2C" w14:textId="77777777" w:rsidR="00672A29" w:rsidRPr="00672A29" w:rsidRDefault="00672A29" w:rsidP="00672A29">
            <w:pPr>
              <w:rPr>
                <w:ins w:id="12395" w:author="Jens-Rainer Ohm" w:date="2023-04-21T12:28:00Z"/>
              </w:rPr>
            </w:pPr>
            <w:ins w:id="12396" w:author="Jens-Rainer Ohm" w:date="2023-04-21T12:28:00Z">
              <w:r w:rsidRPr="00672A29">
                <w:t>-20.21%</w:t>
              </w:r>
            </w:ins>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pPr>
              <w:rPr>
                <w:ins w:id="12397" w:author="Jens-Rainer Ohm" w:date="2023-04-21T12:28:00Z"/>
              </w:rPr>
            </w:pPr>
            <w:ins w:id="12398" w:author="Jens-Rainer Ohm" w:date="2023-04-21T12:28:00Z">
              <w:r w:rsidRPr="00672A29">
                <w:t>-23.23%</w:t>
              </w:r>
            </w:ins>
          </w:p>
        </w:tc>
        <w:tc>
          <w:tcPr>
            <w:tcW w:w="807" w:type="dxa"/>
            <w:noWrap/>
            <w:vAlign w:val="center"/>
            <w:hideMark/>
          </w:tcPr>
          <w:p w14:paraId="1C58D0B4" w14:textId="77777777" w:rsidR="00672A29" w:rsidRPr="00672A29" w:rsidRDefault="00672A29" w:rsidP="00672A29">
            <w:pPr>
              <w:rPr>
                <w:ins w:id="12399" w:author="Jens-Rainer Ohm" w:date="2023-04-21T12:28:00Z"/>
              </w:rPr>
            </w:pPr>
            <w:ins w:id="12400" w:author="Jens-Rainer Ohm" w:date="2023-04-21T12:28:00Z">
              <w:r w:rsidRPr="00672A29">
                <w:t>286%</w:t>
              </w:r>
            </w:ins>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pPr>
              <w:rPr>
                <w:ins w:id="12401" w:author="Jens-Rainer Ohm" w:date="2023-04-21T12:28:00Z"/>
              </w:rPr>
            </w:pPr>
            <w:ins w:id="12402" w:author="Jens-Rainer Ohm" w:date="2023-04-21T12:28:00Z">
              <w:r w:rsidRPr="00672A29">
                <w:t>23513%</w:t>
              </w:r>
            </w:ins>
          </w:p>
        </w:tc>
      </w:tr>
      <w:tr w:rsidR="00672A29" w:rsidRPr="00672A29" w14:paraId="68017138" w14:textId="77777777" w:rsidTr="00672A29">
        <w:trPr>
          <w:trHeight w:val="255"/>
          <w:ins w:id="12403"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ins w:id="12404" w:author="Jens-Rainer Ohm" w:date="2023-04-21T12:28:00Z"/>
                <w:b/>
                <w:bCs/>
              </w:rPr>
            </w:pPr>
            <w:ins w:id="12405" w:author="Jens-Rainer Ohm" w:date="2023-04-21T12:28:00Z">
              <w:r w:rsidRPr="00672A29">
                <w:rPr>
                  <w:b/>
                  <w:bCs/>
                </w:rPr>
                <w:t>Overall</w:t>
              </w:r>
            </w:ins>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pPr>
              <w:rPr>
                <w:ins w:id="12406" w:author="Jens-Rainer Ohm" w:date="2023-04-21T12:28:00Z"/>
              </w:rPr>
            </w:pPr>
            <w:ins w:id="12407" w:author="Jens-Rainer Ohm" w:date="2023-04-21T12:28:00Z">
              <w:r w:rsidRPr="00672A29">
                <w:t>-8.29%</w:t>
              </w:r>
            </w:ins>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pPr>
              <w:rPr>
                <w:ins w:id="12408" w:author="Jens-Rainer Ohm" w:date="2023-04-21T12:28:00Z"/>
              </w:rPr>
            </w:pPr>
            <w:ins w:id="12409" w:author="Jens-Rainer Ohm" w:date="2023-04-21T12:28:00Z">
              <w:r w:rsidRPr="00672A29">
                <w:t>-19.76%</w:t>
              </w:r>
            </w:ins>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pPr>
              <w:rPr>
                <w:ins w:id="12410" w:author="Jens-Rainer Ohm" w:date="2023-04-21T12:28:00Z"/>
              </w:rPr>
            </w:pPr>
            <w:ins w:id="12411" w:author="Jens-Rainer Ohm" w:date="2023-04-21T12:28:00Z">
              <w:r w:rsidRPr="00672A29">
                <w:t>-20.69%</w:t>
              </w:r>
            </w:ins>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pPr>
              <w:rPr>
                <w:ins w:id="12412" w:author="Jens-Rainer Ohm" w:date="2023-04-21T12:28:00Z"/>
              </w:rPr>
            </w:pPr>
            <w:ins w:id="12413" w:author="Jens-Rainer Ohm" w:date="2023-04-21T12:28:00Z">
              <w:r w:rsidRPr="00672A29">
                <w:t>-8.04%</w:t>
              </w:r>
            </w:ins>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pPr>
              <w:rPr>
                <w:ins w:id="12414" w:author="Jens-Rainer Ohm" w:date="2023-04-21T12:28:00Z"/>
              </w:rPr>
            </w:pPr>
            <w:ins w:id="12415" w:author="Jens-Rainer Ohm" w:date="2023-04-21T12:28:00Z">
              <w:r w:rsidRPr="00672A29">
                <w:t>-20.90%</w:t>
              </w:r>
            </w:ins>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pPr>
              <w:rPr>
                <w:ins w:id="12416" w:author="Jens-Rainer Ohm" w:date="2023-04-21T12:28:00Z"/>
              </w:rPr>
            </w:pPr>
            <w:ins w:id="12417" w:author="Jens-Rainer Ohm" w:date="2023-04-21T12:28:00Z">
              <w:r w:rsidRPr="00672A29">
                <w:t>-22.85%</w:t>
              </w:r>
            </w:ins>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pPr>
              <w:rPr>
                <w:ins w:id="12418" w:author="Jens-Rainer Ohm" w:date="2023-04-21T12:28:00Z"/>
              </w:rPr>
            </w:pPr>
            <w:ins w:id="12419" w:author="Jens-Rainer Ohm" w:date="2023-04-21T12:28:00Z">
              <w:r w:rsidRPr="00672A29">
                <w:t>188%</w:t>
              </w:r>
            </w:ins>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pPr>
              <w:rPr>
                <w:ins w:id="12420" w:author="Jens-Rainer Ohm" w:date="2023-04-21T12:28:00Z"/>
              </w:rPr>
            </w:pPr>
            <w:ins w:id="12421" w:author="Jens-Rainer Ohm" w:date="2023-04-21T12:28:00Z">
              <w:r w:rsidRPr="00672A29">
                <w:t>28698%</w:t>
              </w:r>
            </w:ins>
          </w:p>
        </w:tc>
      </w:tr>
      <w:tr w:rsidR="00672A29" w:rsidRPr="00672A29" w14:paraId="0B06F9CE" w14:textId="77777777" w:rsidTr="00672A29">
        <w:trPr>
          <w:trHeight w:val="255"/>
          <w:ins w:id="12422" w:author="Jens-Rainer Ohm" w:date="2023-04-21T12:28:00Z"/>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pPr>
              <w:rPr>
                <w:ins w:id="12423" w:author="Jens-Rainer Ohm" w:date="2023-04-21T12:28:00Z"/>
              </w:rPr>
            </w:pPr>
            <w:ins w:id="12424" w:author="Jens-Rainer Ohm" w:date="2023-04-21T12:28:00Z">
              <w:r w:rsidRPr="00672A29">
                <w:t>Class D</w:t>
              </w:r>
            </w:ins>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pPr>
              <w:rPr>
                <w:ins w:id="12425" w:author="Jens-Rainer Ohm" w:date="2023-04-21T12:28:00Z"/>
              </w:rPr>
            </w:pPr>
            <w:ins w:id="12426" w:author="Jens-Rainer Ohm" w:date="2023-04-21T12:28:00Z">
              <w:r w:rsidRPr="00672A29">
                <w:t>-10.98%</w:t>
              </w:r>
            </w:ins>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pPr>
              <w:rPr>
                <w:ins w:id="12427" w:author="Jens-Rainer Ohm" w:date="2023-04-21T12:28:00Z"/>
              </w:rPr>
            </w:pPr>
            <w:ins w:id="12428" w:author="Jens-Rainer Ohm" w:date="2023-04-21T12:28:00Z">
              <w:r w:rsidRPr="00672A29">
                <w:t>-24.75%</w:t>
              </w:r>
            </w:ins>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pPr>
              <w:rPr>
                <w:ins w:id="12429" w:author="Jens-Rainer Ohm" w:date="2023-04-21T12:28:00Z"/>
              </w:rPr>
            </w:pPr>
            <w:ins w:id="12430" w:author="Jens-Rainer Ohm" w:date="2023-04-21T12:28:00Z">
              <w:r w:rsidRPr="00672A29">
                <w:t>-27.81%</w:t>
              </w:r>
            </w:ins>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pPr>
              <w:rPr>
                <w:ins w:id="12431" w:author="Jens-Rainer Ohm" w:date="2023-04-21T12:28:00Z"/>
              </w:rPr>
            </w:pPr>
            <w:ins w:id="12432" w:author="Jens-Rainer Ohm" w:date="2023-04-21T12:28:00Z">
              <w:r w:rsidRPr="00672A29">
                <w:t>-8.61%</w:t>
              </w:r>
            </w:ins>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pPr>
              <w:rPr>
                <w:ins w:id="12433" w:author="Jens-Rainer Ohm" w:date="2023-04-21T12:28:00Z"/>
              </w:rPr>
            </w:pPr>
            <w:ins w:id="12434" w:author="Jens-Rainer Ohm" w:date="2023-04-21T12:28:00Z">
              <w:r w:rsidRPr="00672A29">
                <w:t>-23.31%</w:t>
              </w:r>
            </w:ins>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pPr>
              <w:rPr>
                <w:ins w:id="12435" w:author="Jens-Rainer Ohm" w:date="2023-04-21T12:28:00Z"/>
              </w:rPr>
            </w:pPr>
            <w:ins w:id="12436" w:author="Jens-Rainer Ohm" w:date="2023-04-21T12:28:00Z">
              <w:r w:rsidRPr="00672A29">
                <w:t>-25.79%</w:t>
              </w:r>
            </w:ins>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pPr>
              <w:rPr>
                <w:ins w:id="12437" w:author="Jens-Rainer Ohm" w:date="2023-04-21T12:28:00Z"/>
              </w:rPr>
            </w:pPr>
            <w:ins w:id="12438" w:author="Jens-Rainer Ohm" w:date="2023-04-21T12:28:00Z">
              <w:r w:rsidRPr="00672A29">
                <w:t>147%</w:t>
              </w:r>
            </w:ins>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pPr>
              <w:rPr>
                <w:ins w:id="12439" w:author="Jens-Rainer Ohm" w:date="2023-04-21T12:28:00Z"/>
              </w:rPr>
            </w:pPr>
            <w:ins w:id="12440" w:author="Jens-Rainer Ohm" w:date="2023-04-21T12:28:00Z">
              <w:r w:rsidRPr="00672A29">
                <w:t>25684%</w:t>
              </w:r>
            </w:ins>
          </w:p>
        </w:tc>
      </w:tr>
      <w:tr w:rsidR="00672A29" w:rsidRPr="00672A29" w14:paraId="40FB18D6" w14:textId="77777777" w:rsidTr="00672A29">
        <w:trPr>
          <w:trHeight w:val="255"/>
          <w:ins w:id="12441"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pPr>
              <w:rPr>
                <w:ins w:id="12442" w:author="Jens-Rainer Ohm" w:date="2023-04-21T12:28:00Z"/>
              </w:rPr>
            </w:pPr>
            <w:ins w:id="12443" w:author="Jens-Rainer Ohm" w:date="2023-04-21T12:28:00Z">
              <w:r w:rsidRPr="00672A29">
                <w:t>Class F</w:t>
              </w:r>
            </w:ins>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pPr>
              <w:rPr>
                <w:ins w:id="12444" w:author="Jens-Rainer Ohm" w:date="2023-04-21T12:28:00Z"/>
              </w:rPr>
            </w:pPr>
            <w:ins w:id="12445" w:author="Jens-Rainer Ohm" w:date="2023-04-21T12:28:00Z">
              <w:r w:rsidRPr="00672A29">
                <w:t>-5.36%</w:t>
              </w:r>
            </w:ins>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pPr>
              <w:rPr>
                <w:ins w:id="12446" w:author="Jens-Rainer Ohm" w:date="2023-04-21T12:28:00Z"/>
              </w:rPr>
            </w:pPr>
            <w:ins w:id="12447" w:author="Jens-Rainer Ohm" w:date="2023-04-21T12:28:00Z">
              <w:r w:rsidRPr="00672A29">
                <w:t>-14.16%</w:t>
              </w:r>
            </w:ins>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pPr>
              <w:rPr>
                <w:ins w:id="12448" w:author="Jens-Rainer Ohm" w:date="2023-04-21T12:28:00Z"/>
              </w:rPr>
            </w:pPr>
            <w:ins w:id="12449" w:author="Jens-Rainer Ohm" w:date="2023-04-21T12:28:00Z">
              <w:r w:rsidRPr="00672A29">
                <w:t>-10.75%</w:t>
              </w:r>
            </w:ins>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pPr>
              <w:rPr>
                <w:ins w:id="12450" w:author="Jens-Rainer Ohm" w:date="2023-04-21T12:28:00Z"/>
              </w:rPr>
            </w:pPr>
            <w:ins w:id="12451" w:author="Jens-Rainer Ohm" w:date="2023-04-21T12:28:00Z">
              <w:r w:rsidRPr="00672A29">
                <w:t>-6.21%</w:t>
              </w:r>
            </w:ins>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pPr>
              <w:rPr>
                <w:ins w:id="12452" w:author="Jens-Rainer Ohm" w:date="2023-04-21T12:28:00Z"/>
              </w:rPr>
            </w:pPr>
            <w:ins w:id="12453" w:author="Jens-Rainer Ohm" w:date="2023-04-21T12:28:00Z">
              <w:r w:rsidRPr="00672A29">
                <w:t>-17.49%</w:t>
              </w:r>
            </w:ins>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pPr>
              <w:rPr>
                <w:ins w:id="12454" w:author="Jens-Rainer Ohm" w:date="2023-04-21T12:28:00Z"/>
              </w:rPr>
            </w:pPr>
            <w:ins w:id="12455" w:author="Jens-Rainer Ohm" w:date="2023-04-21T12:28:00Z">
              <w:r w:rsidRPr="00672A29">
                <w:t>-11.46%</w:t>
              </w:r>
            </w:ins>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pPr>
              <w:rPr>
                <w:ins w:id="12456" w:author="Jens-Rainer Ohm" w:date="2023-04-21T12:28:00Z"/>
              </w:rPr>
            </w:pPr>
            <w:ins w:id="12457" w:author="Jens-Rainer Ohm" w:date="2023-04-21T12:28:00Z">
              <w:r w:rsidRPr="00672A29">
                <w:t>231%</w:t>
              </w:r>
            </w:ins>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pPr>
              <w:rPr>
                <w:ins w:id="12458" w:author="Jens-Rainer Ohm" w:date="2023-04-21T12:28:00Z"/>
              </w:rPr>
            </w:pPr>
            <w:ins w:id="12459" w:author="Jens-Rainer Ohm" w:date="2023-04-21T12:28:00Z">
              <w:r w:rsidRPr="00672A29">
                <w:t>15907%</w:t>
              </w:r>
            </w:ins>
          </w:p>
        </w:tc>
      </w:tr>
    </w:tbl>
    <w:p w14:paraId="7BF4AC1F" w14:textId="77777777" w:rsidR="00672A29" w:rsidRPr="00672A29" w:rsidRDefault="00672A29" w:rsidP="00672A29">
      <w:pPr>
        <w:rPr>
          <w:ins w:id="12460" w:author="Jens-Rainer Ohm" w:date="2023-04-21T12:28:00Z"/>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ins w:id="12461" w:author="Jens-Rainer Ohm" w:date="2023-04-21T12:28:00Z"/>
        </w:trPr>
        <w:tc>
          <w:tcPr>
            <w:tcW w:w="1640" w:type="dxa"/>
            <w:noWrap/>
            <w:vAlign w:val="center"/>
            <w:hideMark/>
          </w:tcPr>
          <w:p w14:paraId="747C0E0E" w14:textId="77777777" w:rsidR="00672A29" w:rsidRPr="00672A29" w:rsidRDefault="00672A29" w:rsidP="00672A29">
            <w:pPr>
              <w:rPr>
                <w:ins w:id="12462" w:author="Jens-Rainer Ohm" w:date="2023-04-21T12:28:00Z"/>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ins w:id="12463" w:author="Jens-Rainer Ohm" w:date="2023-04-21T12:28:00Z"/>
                <w:b/>
                <w:bCs/>
              </w:rPr>
            </w:pPr>
            <w:ins w:id="12464" w:author="Jens-Rainer Ohm" w:date="2023-04-21T12:28:00Z">
              <w:r w:rsidRPr="00672A29">
                <w:rPr>
                  <w:b/>
                  <w:bCs/>
                </w:rPr>
                <w:t xml:space="preserve">All Intra Main10 </w:t>
              </w:r>
            </w:ins>
          </w:p>
        </w:tc>
      </w:tr>
      <w:tr w:rsidR="00672A29" w:rsidRPr="00672A29" w14:paraId="1692F39C" w14:textId="77777777" w:rsidTr="00672A29">
        <w:trPr>
          <w:trHeight w:val="255"/>
          <w:ins w:id="12465" w:author="Jens-Rainer Ohm" w:date="2023-04-21T12:28:00Z"/>
        </w:trPr>
        <w:tc>
          <w:tcPr>
            <w:tcW w:w="1640" w:type="dxa"/>
            <w:noWrap/>
            <w:vAlign w:val="center"/>
            <w:hideMark/>
          </w:tcPr>
          <w:p w14:paraId="69A19647" w14:textId="77777777" w:rsidR="00672A29" w:rsidRPr="00672A29" w:rsidRDefault="00672A29" w:rsidP="00672A29">
            <w:pPr>
              <w:rPr>
                <w:ins w:id="12466"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ins w:id="12467" w:author="Jens-Rainer Ohm" w:date="2023-04-21T12:28:00Z"/>
                <w:b/>
                <w:bCs/>
              </w:rPr>
            </w:pPr>
            <w:ins w:id="12468" w:author="Jens-Rainer Ohm" w:date="2023-04-21T12:28:00Z">
              <w:r w:rsidRPr="00672A29">
                <w:rPr>
                  <w:b/>
                  <w:bCs/>
                </w:rPr>
                <w:t>BD-rate Over NNVC-4.0</w:t>
              </w:r>
            </w:ins>
          </w:p>
        </w:tc>
      </w:tr>
      <w:tr w:rsidR="00672A29" w:rsidRPr="00672A29" w14:paraId="418582A0" w14:textId="77777777" w:rsidTr="00672A29">
        <w:trPr>
          <w:trHeight w:val="255"/>
          <w:ins w:id="12469" w:author="Jens-Rainer Ohm" w:date="2023-04-21T12:28:00Z"/>
        </w:trPr>
        <w:tc>
          <w:tcPr>
            <w:tcW w:w="1640" w:type="dxa"/>
            <w:noWrap/>
            <w:vAlign w:val="center"/>
            <w:hideMark/>
          </w:tcPr>
          <w:p w14:paraId="1E986C3C" w14:textId="77777777" w:rsidR="00672A29" w:rsidRPr="00672A29" w:rsidRDefault="00672A29" w:rsidP="00672A29">
            <w:pPr>
              <w:rPr>
                <w:ins w:id="12470"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pPr>
              <w:rPr>
                <w:ins w:id="12471" w:author="Jens-Rainer Ohm" w:date="2023-04-21T12:28:00Z"/>
              </w:rPr>
            </w:pPr>
            <w:ins w:id="12472"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pPr>
              <w:rPr>
                <w:ins w:id="12473" w:author="Jens-Rainer Ohm" w:date="2023-04-21T12:28:00Z"/>
              </w:rPr>
            </w:pPr>
            <w:ins w:id="12474"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pPr>
              <w:rPr>
                <w:ins w:id="12475" w:author="Jens-Rainer Ohm" w:date="2023-04-21T12:28:00Z"/>
              </w:rPr>
            </w:pPr>
            <w:ins w:id="12476"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pPr>
              <w:rPr>
                <w:ins w:id="12477" w:author="Jens-Rainer Ohm" w:date="2023-04-21T12:28:00Z"/>
              </w:rPr>
            </w:pPr>
            <w:ins w:id="12478"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pPr>
              <w:rPr>
                <w:ins w:id="12479" w:author="Jens-Rainer Ohm" w:date="2023-04-21T12:28:00Z"/>
              </w:rPr>
            </w:pPr>
            <w:ins w:id="12480"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pPr>
              <w:rPr>
                <w:ins w:id="12481" w:author="Jens-Rainer Ohm" w:date="2023-04-21T12:28:00Z"/>
              </w:rPr>
            </w:pPr>
            <w:ins w:id="12482"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Pr>
              <w:rPr>
                <w:ins w:id="12483" w:author="Jens-Rainer Ohm" w:date="2023-04-21T12:28:00Z"/>
              </w:rPr>
            </w:pPr>
            <w:proofErr w:type="spellStart"/>
            <w:ins w:id="12484"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Pr>
              <w:rPr>
                <w:ins w:id="12485" w:author="Jens-Rainer Ohm" w:date="2023-04-21T12:28:00Z"/>
              </w:rPr>
            </w:pPr>
            <w:proofErr w:type="spellStart"/>
            <w:ins w:id="12486" w:author="Jens-Rainer Ohm" w:date="2023-04-21T12:28:00Z">
              <w:r w:rsidRPr="00672A29">
                <w:t>DecT</w:t>
              </w:r>
              <w:proofErr w:type="spellEnd"/>
              <w:r w:rsidRPr="00672A29">
                <w:t xml:space="preserve"> CPU</w:t>
              </w:r>
            </w:ins>
          </w:p>
        </w:tc>
      </w:tr>
      <w:tr w:rsidR="00672A29" w:rsidRPr="00672A29" w14:paraId="57B55F57" w14:textId="77777777" w:rsidTr="00672A29">
        <w:trPr>
          <w:trHeight w:val="255"/>
          <w:ins w:id="12487"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pPr>
              <w:rPr>
                <w:ins w:id="12488" w:author="Jens-Rainer Ohm" w:date="2023-04-21T12:28:00Z"/>
              </w:rPr>
            </w:pPr>
            <w:ins w:id="12489"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pPr>
              <w:rPr>
                <w:ins w:id="12490" w:author="Jens-Rainer Ohm" w:date="2023-04-21T12:28:00Z"/>
              </w:rPr>
            </w:pPr>
            <w:ins w:id="12491" w:author="Jens-Rainer Ohm" w:date="2023-04-21T12:28:00Z">
              <w:r w:rsidRPr="00672A29">
                <w:t>-6.55%</w:t>
              </w:r>
            </w:ins>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pPr>
              <w:rPr>
                <w:ins w:id="12492" w:author="Jens-Rainer Ohm" w:date="2023-04-21T12:28:00Z"/>
              </w:rPr>
            </w:pPr>
            <w:ins w:id="12493" w:author="Jens-Rainer Ohm" w:date="2023-04-21T12:28:00Z">
              <w:r w:rsidRPr="00672A29">
                <w:t>-16.45%</w:t>
              </w:r>
            </w:ins>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pPr>
              <w:rPr>
                <w:ins w:id="12494" w:author="Jens-Rainer Ohm" w:date="2023-04-21T12:28:00Z"/>
              </w:rPr>
            </w:pPr>
            <w:ins w:id="12495" w:author="Jens-Rainer Ohm" w:date="2023-04-21T12:28:00Z">
              <w:r w:rsidRPr="00672A29">
                <w:t>-18.07%</w:t>
              </w:r>
            </w:ins>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pPr>
              <w:rPr>
                <w:ins w:id="12496" w:author="Jens-Rainer Ohm" w:date="2023-04-21T12:28:00Z"/>
              </w:rPr>
            </w:pPr>
            <w:ins w:id="12497" w:author="Jens-Rainer Ohm" w:date="2023-04-21T12:28:00Z">
              <w:r w:rsidRPr="00672A29">
                <w:t>-6.39%</w:t>
              </w:r>
            </w:ins>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pPr>
              <w:rPr>
                <w:ins w:id="12498" w:author="Jens-Rainer Ohm" w:date="2023-04-21T12:28:00Z"/>
              </w:rPr>
            </w:pPr>
            <w:ins w:id="12499" w:author="Jens-Rainer Ohm" w:date="2023-04-21T12:28:00Z">
              <w:r w:rsidRPr="00672A29">
                <w:t>-18.98%</w:t>
              </w:r>
            </w:ins>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pPr>
              <w:rPr>
                <w:ins w:id="12500" w:author="Jens-Rainer Ohm" w:date="2023-04-21T12:28:00Z"/>
              </w:rPr>
            </w:pPr>
            <w:ins w:id="12501" w:author="Jens-Rainer Ohm" w:date="2023-04-21T12:28:00Z">
              <w:r w:rsidRPr="00672A29">
                <w:t>-21.02%</w:t>
              </w:r>
            </w:ins>
          </w:p>
        </w:tc>
        <w:tc>
          <w:tcPr>
            <w:tcW w:w="686" w:type="dxa"/>
            <w:noWrap/>
            <w:vAlign w:val="center"/>
            <w:hideMark/>
          </w:tcPr>
          <w:p w14:paraId="4CFA4A9F" w14:textId="77777777" w:rsidR="00672A29" w:rsidRPr="00672A29" w:rsidRDefault="00672A29" w:rsidP="00672A29">
            <w:pPr>
              <w:rPr>
                <w:ins w:id="12502" w:author="Jens-Rainer Ohm" w:date="2023-04-21T12:28:00Z"/>
              </w:rPr>
            </w:pPr>
            <w:ins w:id="12503" w:author="Jens-Rainer Ohm" w:date="2023-04-21T12:28:00Z">
              <w:r w:rsidRPr="00672A29">
                <w:t>174%</w:t>
              </w:r>
            </w:ins>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pPr>
              <w:rPr>
                <w:ins w:id="12504" w:author="Jens-Rainer Ohm" w:date="2023-04-21T12:28:00Z"/>
              </w:rPr>
            </w:pPr>
            <w:ins w:id="12505" w:author="Jens-Rainer Ohm" w:date="2023-04-21T12:28:00Z">
              <w:r w:rsidRPr="00672A29">
                <w:t>24110%</w:t>
              </w:r>
            </w:ins>
          </w:p>
        </w:tc>
      </w:tr>
      <w:tr w:rsidR="00672A29" w:rsidRPr="00672A29" w14:paraId="7C948C75" w14:textId="77777777" w:rsidTr="00672A29">
        <w:trPr>
          <w:trHeight w:val="255"/>
          <w:ins w:id="12506" w:author="Jens-Rainer Ohm" w:date="2023-04-21T12:28:00Z"/>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pPr>
              <w:rPr>
                <w:ins w:id="12507" w:author="Jens-Rainer Ohm" w:date="2023-04-21T12:28:00Z"/>
              </w:rPr>
            </w:pPr>
            <w:ins w:id="12508"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pPr>
              <w:rPr>
                <w:ins w:id="12509" w:author="Jens-Rainer Ohm" w:date="2023-04-21T12:28:00Z"/>
              </w:rPr>
            </w:pPr>
            <w:ins w:id="12510" w:author="Jens-Rainer Ohm" w:date="2023-04-21T12:28:00Z">
              <w:r w:rsidRPr="00672A29">
                <w:t>-6.70%</w:t>
              </w:r>
            </w:ins>
          </w:p>
        </w:tc>
        <w:tc>
          <w:tcPr>
            <w:tcW w:w="1007" w:type="dxa"/>
            <w:shd w:val="clear" w:color="auto" w:fill="CCFFCC"/>
            <w:noWrap/>
            <w:vAlign w:val="center"/>
            <w:hideMark/>
          </w:tcPr>
          <w:p w14:paraId="00C1C23E" w14:textId="77777777" w:rsidR="00672A29" w:rsidRPr="00672A29" w:rsidRDefault="00672A29" w:rsidP="00672A29">
            <w:pPr>
              <w:rPr>
                <w:ins w:id="12511" w:author="Jens-Rainer Ohm" w:date="2023-04-21T12:28:00Z"/>
              </w:rPr>
            </w:pPr>
            <w:ins w:id="12512" w:author="Jens-Rainer Ohm" w:date="2023-04-21T12:28:00Z">
              <w:r w:rsidRPr="00672A29">
                <w:t>-19.07%</w:t>
              </w:r>
            </w:ins>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pPr>
              <w:rPr>
                <w:ins w:id="12513" w:author="Jens-Rainer Ohm" w:date="2023-04-21T12:28:00Z"/>
              </w:rPr>
            </w:pPr>
            <w:ins w:id="12514" w:author="Jens-Rainer Ohm" w:date="2023-04-21T12:28:00Z">
              <w:r w:rsidRPr="00672A29">
                <w:t>-14.98%</w:t>
              </w:r>
            </w:ins>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pPr>
              <w:rPr>
                <w:ins w:id="12515" w:author="Jens-Rainer Ohm" w:date="2023-04-21T12:28:00Z"/>
              </w:rPr>
            </w:pPr>
            <w:ins w:id="12516" w:author="Jens-Rainer Ohm" w:date="2023-04-21T12:28:00Z">
              <w:r w:rsidRPr="00672A29">
                <w:t>-7.13%</w:t>
              </w:r>
            </w:ins>
          </w:p>
        </w:tc>
        <w:tc>
          <w:tcPr>
            <w:tcW w:w="979" w:type="dxa"/>
            <w:shd w:val="clear" w:color="auto" w:fill="CCFFCC"/>
            <w:noWrap/>
            <w:vAlign w:val="center"/>
            <w:hideMark/>
          </w:tcPr>
          <w:p w14:paraId="5D74D06E" w14:textId="77777777" w:rsidR="00672A29" w:rsidRPr="00672A29" w:rsidRDefault="00672A29" w:rsidP="00672A29">
            <w:pPr>
              <w:rPr>
                <w:ins w:id="12517" w:author="Jens-Rainer Ohm" w:date="2023-04-21T12:28:00Z"/>
              </w:rPr>
            </w:pPr>
            <w:ins w:id="12518" w:author="Jens-Rainer Ohm" w:date="2023-04-21T12:28:00Z">
              <w:r w:rsidRPr="00672A29">
                <w:t>-20.20%</w:t>
              </w:r>
            </w:ins>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pPr>
              <w:rPr>
                <w:ins w:id="12519" w:author="Jens-Rainer Ohm" w:date="2023-04-21T12:28:00Z"/>
              </w:rPr>
            </w:pPr>
            <w:ins w:id="12520" w:author="Jens-Rainer Ohm" w:date="2023-04-21T12:28:00Z">
              <w:r w:rsidRPr="00672A29">
                <w:t>-14.41%</w:t>
              </w:r>
            </w:ins>
          </w:p>
        </w:tc>
        <w:tc>
          <w:tcPr>
            <w:tcW w:w="686" w:type="dxa"/>
            <w:noWrap/>
            <w:vAlign w:val="center"/>
            <w:hideMark/>
          </w:tcPr>
          <w:p w14:paraId="1D52AFB3" w14:textId="77777777" w:rsidR="00672A29" w:rsidRPr="00672A29" w:rsidRDefault="00672A29" w:rsidP="00672A29">
            <w:pPr>
              <w:rPr>
                <w:ins w:id="12521" w:author="Jens-Rainer Ohm" w:date="2023-04-21T12:28:00Z"/>
              </w:rPr>
            </w:pPr>
            <w:ins w:id="12522" w:author="Jens-Rainer Ohm" w:date="2023-04-21T12:28:00Z">
              <w:r w:rsidRPr="00672A29">
                <w:t>146%</w:t>
              </w:r>
            </w:ins>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pPr>
              <w:rPr>
                <w:ins w:id="12523" w:author="Jens-Rainer Ohm" w:date="2023-04-21T12:28:00Z"/>
              </w:rPr>
            </w:pPr>
            <w:ins w:id="12524" w:author="Jens-Rainer Ohm" w:date="2023-04-21T12:28:00Z">
              <w:r w:rsidRPr="00672A29">
                <w:t>19376%</w:t>
              </w:r>
            </w:ins>
          </w:p>
        </w:tc>
      </w:tr>
      <w:tr w:rsidR="00672A29" w:rsidRPr="00672A29" w14:paraId="741B8B47" w14:textId="77777777" w:rsidTr="00672A29">
        <w:trPr>
          <w:trHeight w:val="255"/>
          <w:ins w:id="12525" w:author="Jens-Rainer Ohm" w:date="2023-04-21T12:28:00Z"/>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pPr>
              <w:rPr>
                <w:ins w:id="12526" w:author="Jens-Rainer Ohm" w:date="2023-04-21T12:28:00Z"/>
              </w:rPr>
            </w:pPr>
            <w:ins w:id="12527"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pPr>
              <w:rPr>
                <w:ins w:id="12528" w:author="Jens-Rainer Ohm" w:date="2023-04-21T12:28:00Z"/>
              </w:rPr>
            </w:pPr>
            <w:ins w:id="12529" w:author="Jens-Rainer Ohm" w:date="2023-04-21T12:28:00Z">
              <w:r w:rsidRPr="00672A29">
                <w:t>-6.69%</w:t>
              </w:r>
            </w:ins>
          </w:p>
        </w:tc>
        <w:tc>
          <w:tcPr>
            <w:tcW w:w="1007" w:type="dxa"/>
            <w:shd w:val="clear" w:color="auto" w:fill="CCFFCC"/>
            <w:noWrap/>
            <w:vAlign w:val="center"/>
            <w:hideMark/>
          </w:tcPr>
          <w:p w14:paraId="181C2234" w14:textId="77777777" w:rsidR="00672A29" w:rsidRPr="00672A29" w:rsidRDefault="00672A29" w:rsidP="00672A29">
            <w:pPr>
              <w:rPr>
                <w:ins w:id="12530" w:author="Jens-Rainer Ohm" w:date="2023-04-21T12:28:00Z"/>
              </w:rPr>
            </w:pPr>
            <w:ins w:id="12531" w:author="Jens-Rainer Ohm" w:date="2023-04-21T12:28:00Z">
              <w:r w:rsidRPr="00672A29">
                <w:t>-17.69%</w:t>
              </w:r>
            </w:ins>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pPr>
              <w:rPr>
                <w:ins w:id="12532" w:author="Jens-Rainer Ohm" w:date="2023-04-21T12:28:00Z"/>
              </w:rPr>
            </w:pPr>
            <w:ins w:id="12533" w:author="Jens-Rainer Ohm" w:date="2023-04-21T12:28:00Z">
              <w:r w:rsidRPr="00672A29">
                <w:t>-21.26%</w:t>
              </w:r>
            </w:ins>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pPr>
              <w:rPr>
                <w:ins w:id="12534" w:author="Jens-Rainer Ohm" w:date="2023-04-21T12:28:00Z"/>
              </w:rPr>
            </w:pPr>
            <w:ins w:id="12535" w:author="Jens-Rainer Ohm" w:date="2023-04-21T12:28:00Z">
              <w:r w:rsidRPr="00672A29">
                <w:t>-6.67%</w:t>
              </w:r>
            </w:ins>
          </w:p>
        </w:tc>
        <w:tc>
          <w:tcPr>
            <w:tcW w:w="979" w:type="dxa"/>
            <w:shd w:val="clear" w:color="auto" w:fill="CCFFCC"/>
            <w:noWrap/>
            <w:vAlign w:val="center"/>
            <w:hideMark/>
          </w:tcPr>
          <w:p w14:paraId="7CC2CB5D" w14:textId="77777777" w:rsidR="00672A29" w:rsidRPr="00672A29" w:rsidRDefault="00672A29" w:rsidP="00672A29">
            <w:pPr>
              <w:rPr>
                <w:ins w:id="12536" w:author="Jens-Rainer Ohm" w:date="2023-04-21T12:28:00Z"/>
              </w:rPr>
            </w:pPr>
            <w:ins w:id="12537" w:author="Jens-Rainer Ohm" w:date="2023-04-21T12:28:00Z">
              <w:r w:rsidRPr="00672A29">
                <w:t>-20.76%</w:t>
              </w:r>
            </w:ins>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pPr>
              <w:rPr>
                <w:ins w:id="12538" w:author="Jens-Rainer Ohm" w:date="2023-04-21T12:28:00Z"/>
              </w:rPr>
            </w:pPr>
            <w:ins w:id="12539" w:author="Jens-Rainer Ohm" w:date="2023-04-21T12:28:00Z">
              <w:r w:rsidRPr="00672A29">
                <w:t>-23.39%</w:t>
              </w:r>
            </w:ins>
          </w:p>
        </w:tc>
        <w:tc>
          <w:tcPr>
            <w:tcW w:w="686" w:type="dxa"/>
            <w:noWrap/>
            <w:vAlign w:val="center"/>
            <w:hideMark/>
          </w:tcPr>
          <w:p w14:paraId="2C34DDDF" w14:textId="77777777" w:rsidR="00672A29" w:rsidRPr="00672A29" w:rsidRDefault="00672A29" w:rsidP="00672A29">
            <w:pPr>
              <w:rPr>
                <w:ins w:id="12540" w:author="Jens-Rainer Ohm" w:date="2023-04-21T12:28:00Z"/>
              </w:rPr>
            </w:pPr>
            <w:ins w:id="12541" w:author="Jens-Rainer Ohm" w:date="2023-04-21T12:28:00Z">
              <w:r w:rsidRPr="00672A29">
                <w:t>140%</w:t>
              </w:r>
            </w:ins>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pPr>
              <w:rPr>
                <w:ins w:id="12542" w:author="Jens-Rainer Ohm" w:date="2023-04-21T12:28:00Z"/>
              </w:rPr>
            </w:pPr>
            <w:ins w:id="12543" w:author="Jens-Rainer Ohm" w:date="2023-04-21T12:28:00Z">
              <w:r w:rsidRPr="00672A29">
                <w:t>18375%</w:t>
              </w:r>
            </w:ins>
          </w:p>
        </w:tc>
      </w:tr>
      <w:tr w:rsidR="00672A29" w:rsidRPr="00672A29" w14:paraId="0310CB6F" w14:textId="77777777" w:rsidTr="00672A29">
        <w:trPr>
          <w:trHeight w:val="255"/>
          <w:ins w:id="12544" w:author="Jens-Rainer Ohm" w:date="2023-04-21T12:28:00Z"/>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pPr>
              <w:rPr>
                <w:ins w:id="12545" w:author="Jens-Rainer Ohm" w:date="2023-04-21T12:28:00Z"/>
              </w:rPr>
            </w:pPr>
            <w:ins w:id="12546"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pPr>
              <w:rPr>
                <w:ins w:id="12547" w:author="Jens-Rainer Ohm" w:date="2023-04-21T12:28:00Z"/>
              </w:rPr>
            </w:pPr>
            <w:ins w:id="12548" w:author="Jens-Rainer Ohm" w:date="2023-04-21T12:28:00Z">
              <w:r w:rsidRPr="00672A29">
                <w:t>-7.43%</w:t>
              </w:r>
            </w:ins>
          </w:p>
        </w:tc>
        <w:tc>
          <w:tcPr>
            <w:tcW w:w="1007" w:type="dxa"/>
            <w:shd w:val="clear" w:color="auto" w:fill="CCFFCC"/>
            <w:noWrap/>
            <w:vAlign w:val="center"/>
            <w:hideMark/>
          </w:tcPr>
          <w:p w14:paraId="2E44B873" w14:textId="77777777" w:rsidR="00672A29" w:rsidRPr="00672A29" w:rsidRDefault="00672A29" w:rsidP="00672A29">
            <w:pPr>
              <w:rPr>
                <w:ins w:id="12549" w:author="Jens-Rainer Ohm" w:date="2023-04-21T12:28:00Z"/>
              </w:rPr>
            </w:pPr>
            <w:ins w:id="12550" w:author="Jens-Rainer Ohm" w:date="2023-04-21T12:28:00Z">
              <w:r w:rsidRPr="00672A29">
                <w:t>-18.91%</w:t>
              </w:r>
            </w:ins>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pPr>
              <w:rPr>
                <w:ins w:id="12551" w:author="Jens-Rainer Ohm" w:date="2023-04-21T12:28:00Z"/>
              </w:rPr>
            </w:pPr>
            <w:ins w:id="12552" w:author="Jens-Rainer Ohm" w:date="2023-04-21T12:28:00Z">
              <w:r w:rsidRPr="00672A29">
                <w:t>-21.75%</w:t>
              </w:r>
            </w:ins>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pPr>
              <w:rPr>
                <w:ins w:id="12553" w:author="Jens-Rainer Ohm" w:date="2023-04-21T12:28:00Z"/>
              </w:rPr>
            </w:pPr>
            <w:ins w:id="12554" w:author="Jens-Rainer Ohm" w:date="2023-04-21T12:28:00Z">
              <w:r w:rsidRPr="00672A29">
                <w:t>-7.41%</w:t>
              </w:r>
            </w:ins>
          </w:p>
        </w:tc>
        <w:tc>
          <w:tcPr>
            <w:tcW w:w="979" w:type="dxa"/>
            <w:shd w:val="clear" w:color="auto" w:fill="CCFFCC"/>
            <w:noWrap/>
            <w:vAlign w:val="center"/>
            <w:hideMark/>
          </w:tcPr>
          <w:p w14:paraId="50EB3AB2" w14:textId="77777777" w:rsidR="00672A29" w:rsidRPr="00672A29" w:rsidRDefault="00672A29" w:rsidP="00672A29">
            <w:pPr>
              <w:rPr>
                <w:ins w:id="12555" w:author="Jens-Rainer Ohm" w:date="2023-04-21T12:28:00Z"/>
              </w:rPr>
            </w:pPr>
            <w:ins w:id="12556" w:author="Jens-Rainer Ohm" w:date="2023-04-21T12:28:00Z">
              <w:r w:rsidRPr="00672A29">
                <w:t>-21.28%</w:t>
              </w:r>
            </w:ins>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pPr>
              <w:rPr>
                <w:ins w:id="12557" w:author="Jens-Rainer Ohm" w:date="2023-04-21T12:28:00Z"/>
              </w:rPr>
            </w:pPr>
            <w:ins w:id="12558" w:author="Jens-Rainer Ohm" w:date="2023-04-21T12:28:00Z">
              <w:r w:rsidRPr="00672A29">
                <w:t>-23.44%</w:t>
              </w:r>
            </w:ins>
          </w:p>
        </w:tc>
        <w:tc>
          <w:tcPr>
            <w:tcW w:w="686" w:type="dxa"/>
            <w:noWrap/>
            <w:vAlign w:val="center"/>
            <w:hideMark/>
          </w:tcPr>
          <w:p w14:paraId="52495759" w14:textId="77777777" w:rsidR="00672A29" w:rsidRPr="00672A29" w:rsidRDefault="00672A29" w:rsidP="00672A29">
            <w:pPr>
              <w:rPr>
                <w:ins w:id="12559" w:author="Jens-Rainer Ohm" w:date="2023-04-21T12:28:00Z"/>
              </w:rPr>
            </w:pPr>
            <w:ins w:id="12560" w:author="Jens-Rainer Ohm" w:date="2023-04-21T12:28:00Z">
              <w:r w:rsidRPr="00672A29">
                <w:t>127%</w:t>
              </w:r>
            </w:ins>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pPr>
              <w:rPr>
                <w:ins w:id="12561" w:author="Jens-Rainer Ohm" w:date="2023-04-21T12:28:00Z"/>
              </w:rPr>
            </w:pPr>
            <w:ins w:id="12562" w:author="Jens-Rainer Ohm" w:date="2023-04-21T12:28:00Z">
              <w:r w:rsidRPr="00672A29">
                <w:t>12432%</w:t>
              </w:r>
            </w:ins>
          </w:p>
        </w:tc>
      </w:tr>
      <w:tr w:rsidR="00672A29" w:rsidRPr="00672A29" w14:paraId="0B8CAE16" w14:textId="77777777" w:rsidTr="00672A29">
        <w:trPr>
          <w:trHeight w:val="255"/>
          <w:ins w:id="12563" w:author="Jens-Rainer Ohm" w:date="2023-04-21T12:28:00Z"/>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pPr>
              <w:rPr>
                <w:ins w:id="12564" w:author="Jens-Rainer Ohm" w:date="2023-04-21T12:28:00Z"/>
              </w:rPr>
            </w:pPr>
            <w:ins w:id="12565" w:author="Jens-Rainer Ohm" w:date="2023-04-21T12:28:00Z">
              <w:r w:rsidRPr="00672A29">
                <w:t>Class E</w:t>
              </w:r>
            </w:ins>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pPr>
              <w:rPr>
                <w:ins w:id="12566" w:author="Jens-Rainer Ohm" w:date="2023-04-21T12:28:00Z"/>
              </w:rPr>
            </w:pPr>
            <w:ins w:id="12567" w:author="Jens-Rainer Ohm" w:date="2023-04-21T12:28:00Z">
              <w:r w:rsidRPr="00672A29">
                <w:t>-10.01%</w:t>
              </w:r>
            </w:ins>
          </w:p>
        </w:tc>
        <w:tc>
          <w:tcPr>
            <w:tcW w:w="1007" w:type="dxa"/>
            <w:shd w:val="clear" w:color="auto" w:fill="CCFFCC"/>
            <w:noWrap/>
            <w:vAlign w:val="center"/>
            <w:hideMark/>
          </w:tcPr>
          <w:p w14:paraId="0B5F1A05" w14:textId="77777777" w:rsidR="00672A29" w:rsidRPr="00672A29" w:rsidRDefault="00672A29" w:rsidP="00672A29">
            <w:pPr>
              <w:rPr>
                <w:ins w:id="12568" w:author="Jens-Rainer Ohm" w:date="2023-04-21T12:28:00Z"/>
              </w:rPr>
            </w:pPr>
            <w:ins w:id="12569" w:author="Jens-Rainer Ohm" w:date="2023-04-21T12:28:00Z">
              <w:r w:rsidRPr="00672A29">
                <w:t>-19.82%</w:t>
              </w:r>
            </w:ins>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pPr>
              <w:rPr>
                <w:ins w:id="12570" w:author="Jens-Rainer Ohm" w:date="2023-04-21T12:28:00Z"/>
              </w:rPr>
            </w:pPr>
            <w:ins w:id="12571" w:author="Jens-Rainer Ohm" w:date="2023-04-21T12:28:00Z">
              <w:r w:rsidRPr="00672A29">
                <w:t>-22.18%</w:t>
              </w:r>
            </w:ins>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pPr>
              <w:rPr>
                <w:ins w:id="12572" w:author="Jens-Rainer Ohm" w:date="2023-04-21T12:28:00Z"/>
              </w:rPr>
            </w:pPr>
            <w:ins w:id="12573" w:author="Jens-Rainer Ohm" w:date="2023-04-21T12:28:00Z">
              <w:r w:rsidRPr="00672A29">
                <w:t>-10.43%</w:t>
              </w:r>
            </w:ins>
          </w:p>
        </w:tc>
        <w:tc>
          <w:tcPr>
            <w:tcW w:w="979" w:type="dxa"/>
            <w:shd w:val="clear" w:color="auto" w:fill="CCFFCC"/>
            <w:noWrap/>
            <w:vAlign w:val="center"/>
            <w:hideMark/>
          </w:tcPr>
          <w:p w14:paraId="62D642E2" w14:textId="77777777" w:rsidR="00672A29" w:rsidRPr="00672A29" w:rsidRDefault="00672A29" w:rsidP="00672A29">
            <w:pPr>
              <w:rPr>
                <w:ins w:id="12574" w:author="Jens-Rainer Ohm" w:date="2023-04-21T12:28:00Z"/>
              </w:rPr>
            </w:pPr>
            <w:ins w:id="12575" w:author="Jens-Rainer Ohm" w:date="2023-04-21T12:28:00Z">
              <w:r w:rsidRPr="00672A29">
                <w:t>-20.16%</w:t>
              </w:r>
            </w:ins>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pPr>
              <w:rPr>
                <w:ins w:id="12576" w:author="Jens-Rainer Ohm" w:date="2023-04-21T12:28:00Z"/>
              </w:rPr>
            </w:pPr>
            <w:ins w:id="12577" w:author="Jens-Rainer Ohm" w:date="2023-04-21T12:28:00Z">
              <w:r w:rsidRPr="00672A29">
                <w:t>-24.60%</w:t>
              </w:r>
            </w:ins>
          </w:p>
        </w:tc>
        <w:tc>
          <w:tcPr>
            <w:tcW w:w="686" w:type="dxa"/>
            <w:noWrap/>
            <w:vAlign w:val="center"/>
            <w:hideMark/>
          </w:tcPr>
          <w:p w14:paraId="75BF48BF" w14:textId="77777777" w:rsidR="00672A29" w:rsidRPr="00672A29" w:rsidRDefault="00672A29" w:rsidP="00672A29">
            <w:pPr>
              <w:rPr>
                <w:ins w:id="12578" w:author="Jens-Rainer Ohm" w:date="2023-04-21T12:28:00Z"/>
              </w:rPr>
            </w:pPr>
            <w:ins w:id="12579" w:author="Jens-Rainer Ohm" w:date="2023-04-21T12:28:00Z">
              <w:r w:rsidRPr="00672A29">
                <w:t>143%</w:t>
              </w:r>
            </w:ins>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pPr>
              <w:rPr>
                <w:ins w:id="12580" w:author="Jens-Rainer Ohm" w:date="2023-04-21T12:28:00Z"/>
              </w:rPr>
            </w:pPr>
            <w:ins w:id="12581" w:author="Jens-Rainer Ohm" w:date="2023-04-21T12:28:00Z">
              <w:r w:rsidRPr="00672A29">
                <w:t>20712%</w:t>
              </w:r>
            </w:ins>
          </w:p>
        </w:tc>
      </w:tr>
      <w:tr w:rsidR="00672A29" w:rsidRPr="00672A29" w14:paraId="16D02B2A" w14:textId="77777777" w:rsidTr="00672A29">
        <w:trPr>
          <w:trHeight w:val="255"/>
          <w:ins w:id="12582"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ins w:id="12583" w:author="Jens-Rainer Ohm" w:date="2023-04-21T12:28:00Z"/>
                <w:b/>
                <w:bCs/>
              </w:rPr>
            </w:pPr>
            <w:ins w:id="12584" w:author="Jens-Rainer Ohm" w:date="2023-04-21T12:28:00Z">
              <w:r w:rsidRPr="00672A29">
                <w:rPr>
                  <w:b/>
                  <w:bCs/>
                </w:rPr>
                <w:t xml:space="preserve">Overall </w:t>
              </w:r>
            </w:ins>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pPr>
              <w:rPr>
                <w:ins w:id="12585" w:author="Jens-Rainer Ohm" w:date="2023-04-21T12:28:00Z"/>
              </w:rPr>
            </w:pPr>
            <w:ins w:id="12586" w:author="Jens-Rainer Ohm" w:date="2023-04-21T12:28:00Z">
              <w:r w:rsidRPr="00672A29">
                <w:t>-7.39%</w:t>
              </w:r>
            </w:ins>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pPr>
              <w:rPr>
                <w:ins w:id="12587" w:author="Jens-Rainer Ohm" w:date="2023-04-21T12:28:00Z"/>
              </w:rPr>
            </w:pPr>
            <w:ins w:id="12588" w:author="Jens-Rainer Ohm" w:date="2023-04-21T12:28:00Z">
              <w:r w:rsidRPr="00672A29">
                <w:t>-18.34%</w:t>
              </w:r>
            </w:ins>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pPr>
              <w:rPr>
                <w:ins w:id="12589" w:author="Jens-Rainer Ohm" w:date="2023-04-21T12:28:00Z"/>
              </w:rPr>
            </w:pPr>
            <w:ins w:id="12590" w:author="Jens-Rainer Ohm" w:date="2023-04-21T12:28:00Z">
              <w:r w:rsidRPr="00672A29">
                <w:t>-19.94%</w:t>
              </w:r>
            </w:ins>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pPr>
              <w:rPr>
                <w:ins w:id="12591" w:author="Jens-Rainer Ohm" w:date="2023-04-21T12:28:00Z"/>
              </w:rPr>
            </w:pPr>
            <w:ins w:id="12592" w:author="Jens-Rainer Ohm" w:date="2023-04-21T12:28:00Z">
              <w:r w:rsidRPr="00672A29">
                <w:t>-7.49%</w:t>
              </w:r>
            </w:ins>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pPr>
              <w:rPr>
                <w:ins w:id="12593" w:author="Jens-Rainer Ohm" w:date="2023-04-21T12:28:00Z"/>
              </w:rPr>
            </w:pPr>
            <w:ins w:id="12594" w:author="Jens-Rainer Ohm" w:date="2023-04-21T12:28:00Z">
              <w:r w:rsidRPr="00672A29">
                <w:t>-20.39%</w:t>
              </w:r>
            </w:ins>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pPr>
              <w:rPr>
                <w:ins w:id="12595" w:author="Jens-Rainer Ohm" w:date="2023-04-21T12:28:00Z"/>
              </w:rPr>
            </w:pPr>
            <w:ins w:id="12596" w:author="Jens-Rainer Ohm" w:date="2023-04-21T12:28:00Z">
              <w:r w:rsidRPr="00672A29">
                <w:t>-21.71%</w:t>
              </w:r>
            </w:ins>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pPr>
              <w:rPr>
                <w:ins w:id="12597" w:author="Jens-Rainer Ohm" w:date="2023-04-21T12:28:00Z"/>
              </w:rPr>
            </w:pPr>
            <w:ins w:id="12598" w:author="Jens-Rainer Ohm" w:date="2023-04-21T12:28:00Z">
              <w:r w:rsidRPr="00672A29">
                <w:t>143%</w:t>
              </w:r>
            </w:ins>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pPr>
              <w:rPr>
                <w:ins w:id="12599" w:author="Jens-Rainer Ohm" w:date="2023-04-21T12:28:00Z"/>
              </w:rPr>
            </w:pPr>
            <w:ins w:id="12600" w:author="Jens-Rainer Ohm" w:date="2023-04-21T12:28:00Z">
              <w:r w:rsidRPr="00672A29">
                <w:t>18142%</w:t>
              </w:r>
            </w:ins>
          </w:p>
        </w:tc>
      </w:tr>
      <w:tr w:rsidR="00672A29" w:rsidRPr="00672A29" w14:paraId="5E05E2E3" w14:textId="77777777" w:rsidTr="00672A29">
        <w:trPr>
          <w:trHeight w:val="255"/>
          <w:ins w:id="12601" w:author="Jens-Rainer Ohm" w:date="2023-04-21T12:28:00Z"/>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pPr>
              <w:rPr>
                <w:ins w:id="12602" w:author="Jens-Rainer Ohm" w:date="2023-04-21T12:28:00Z"/>
              </w:rPr>
            </w:pPr>
            <w:ins w:id="12603"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pPr>
              <w:rPr>
                <w:ins w:id="12604" w:author="Jens-Rainer Ohm" w:date="2023-04-21T12:28:00Z"/>
              </w:rPr>
            </w:pPr>
            <w:ins w:id="12605" w:author="Jens-Rainer Ohm" w:date="2023-04-21T12:28:00Z">
              <w:r w:rsidRPr="00672A29">
                <w:t>-7.30%</w:t>
              </w:r>
            </w:ins>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pPr>
              <w:rPr>
                <w:ins w:id="12606" w:author="Jens-Rainer Ohm" w:date="2023-04-21T12:28:00Z"/>
              </w:rPr>
            </w:pPr>
            <w:ins w:id="12607" w:author="Jens-Rainer Ohm" w:date="2023-04-21T12:28:00Z">
              <w:r w:rsidRPr="00672A29">
                <w:t>-18.83%</w:t>
              </w:r>
            </w:ins>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pPr>
              <w:rPr>
                <w:ins w:id="12608" w:author="Jens-Rainer Ohm" w:date="2023-04-21T12:28:00Z"/>
              </w:rPr>
            </w:pPr>
            <w:ins w:id="12609" w:author="Jens-Rainer Ohm" w:date="2023-04-21T12:28:00Z">
              <w:r w:rsidRPr="00672A29">
                <w:t>-22.69%</w:t>
              </w:r>
            </w:ins>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pPr>
              <w:rPr>
                <w:ins w:id="12610" w:author="Jens-Rainer Ohm" w:date="2023-04-21T12:28:00Z"/>
              </w:rPr>
            </w:pPr>
            <w:ins w:id="12611" w:author="Jens-Rainer Ohm" w:date="2023-04-21T12:28:00Z">
              <w:r w:rsidRPr="00672A29">
                <w:t>-6.54%</w:t>
              </w:r>
            </w:ins>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pPr>
              <w:rPr>
                <w:ins w:id="12612" w:author="Jens-Rainer Ohm" w:date="2023-04-21T12:28:00Z"/>
              </w:rPr>
            </w:pPr>
            <w:ins w:id="12613" w:author="Jens-Rainer Ohm" w:date="2023-04-21T12:28:00Z">
              <w:r w:rsidRPr="00672A29">
                <w:t>-22.66%</w:t>
              </w:r>
            </w:ins>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pPr>
              <w:rPr>
                <w:ins w:id="12614" w:author="Jens-Rainer Ohm" w:date="2023-04-21T12:28:00Z"/>
              </w:rPr>
            </w:pPr>
            <w:ins w:id="12615" w:author="Jens-Rainer Ohm" w:date="2023-04-21T12:28:00Z">
              <w:r w:rsidRPr="00672A29">
                <w:t>-23.70%</w:t>
              </w:r>
            </w:ins>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pPr>
              <w:rPr>
                <w:ins w:id="12616" w:author="Jens-Rainer Ohm" w:date="2023-04-21T12:28:00Z"/>
              </w:rPr>
            </w:pPr>
            <w:ins w:id="12617" w:author="Jens-Rainer Ohm" w:date="2023-04-21T12:28:00Z">
              <w:r w:rsidRPr="00672A29">
                <w:t>123%</w:t>
              </w:r>
            </w:ins>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pPr>
              <w:rPr>
                <w:ins w:id="12618" w:author="Jens-Rainer Ohm" w:date="2023-04-21T12:28:00Z"/>
              </w:rPr>
            </w:pPr>
            <w:ins w:id="12619" w:author="Jens-Rainer Ohm" w:date="2023-04-21T12:28:00Z">
              <w:r w:rsidRPr="00672A29">
                <w:t>11234%</w:t>
              </w:r>
            </w:ins>
          </w:p>
        </w:tc>
      </w:tr>
      <w:tr w:rsidR="00672A29" w:rsidRPr="00672A29" w14:paraId="7C5B4EF2" w14:textId="77777777" w:rsidTr="00672A29">
        <w:trPr>
          <w:trHeight w:val="255"/>
          <w:ins w:id="12620"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pPr>
              <w:rPr>
                <w:ins w:id="12621" w:author="Jens-Rainer Ohm" w:date="2023-04-21T12:28:00Z"/>
              </w:rPr>
            </w:pPr>
            <w:ins w:id="12622"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pPr>
              <w:rPr>
                <w:ins w:id="12623" w:author="Jens-Rainer Ohm" w:date="2023-04-21T12:28:00Z"/>
              </w:rPr>
            </w:pPr>
            <w:ins w:id="12624" w:author="Jens-Rainer Ohm" w:date="2023-04-21T12:28:00Z">
              <w:r w:rsidRPr="00672A29">
                <w:t>-5.17%</w:t>
              </w:r>
            </w:ins>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pPr>
              <w:rPr>
                <w:ins w:id="12625" w:author="Jens-Rainer Ohm" w:date="2023-04-21T12:28:00Z"/>
              </w:rPr>
            </w:pPr>
            <w:ins w:id="12626" w:author="Jens-Rainer Ohm" w:date="2023-04-21T12:28:00Z">
              <w:r w:rsidRPr="00672A29">
                <w:t>-15.17%</w:t>
              </w:r>
            </w:ins>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pPr>
              <w:rPr>
                <w:ins w:id="12627" w:author="Jens-Rainer Ohm" w:date="2023-04-21T12:28:00Z"/>
              </w:rPr>
            </w:pPr>
            <w:ins w:id="12628" w:author="Jens-Rainer Ohm" w:date="2023-04-21T12:28:00Z">
              <w:r w:rsidRPr="00672A29">
                <w:t>-13.89%</w:t>
              </w:r>
            </w:ins>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pPr>
              <w:rPr>
                <w:ins w:id="12629" w:author="Jens-Rainer Ohm" w:date="2023-04-21T12:28:00Z"/>
              </w:rPr>
            </w:pPr>
            <w:ins w:id="12630" w:author="Jens-Rainer Ohm" w:date="2023-04-21T12:28:00Z">
              <w:r w:rsidRPr="00672A29">
                <w:t>-5.28%</w:t>
              </w:r>
            </w:ins>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pPr>
              <w:rPr>
                <w:ins w:id="12631" w:author="Jens-Rainer Ohm" w:date="2023-04-21T12:28:00Z"/>
              </w:rPr>
            </w:pPr>
            <w:ins w:id="12632" w:author="Jens-Rainer Ohm" w:date="2023-04-21T12:28:00Z">
              <w:r w:rsidRPr="00672A29">
                <w:t>-17.91%</w:t>
              </w:r>
            </w:ins>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pPr>
              <w:rPr>
                <w:ins w:id="12633" w:author="Jens-Rainer Ohm" w:date="2023-04-21T12:28:00Z"/>
              </w:rPr>
            </w:pPr>
            <w:ins w:id="12634" w:author="Jens-Rainer Ohm" w:date="2023-04-21T12:28:00Z">
              <w:r w:rsidRPr="00672A29">
                <w:t>-16.35%</w:t>
              </w:r>
            </w:ins>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pPr>
              <w:rPr>
                <w:ins w:id="12635" w:author="Jens-Rainer Ohm" w:date="2023-04-21T12:28:00Z"/>
              </w:rPr>
            </w:pPr>
            <w:ins w:id="12636" w:author="Jens-Rainer Ohm" w:date="2023-04-21T12:28:00Z">
              <w:r w:rsidRPr="00672A29">
                <w:t>120%</w:t>
              </w:r>
            </w:ins>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pPr>
              <w:rPr>
                <w:ins w:id="12637" w:author="Jens-Rainer Ohm" w:date="2023-04-21T12:28:00Z"/>
              </w:rPr>
            </w:pPr>
            <w:ins w:id="12638" w:author="Jens-Rainer Ohm" w:date="2023-04-21T12:28:00Z">
              <w:r w:rsidRPr="00672A29">
                <w:t>15540%</w:t>
              </w:r>
            </w:ins>
          </w:p>
        </w:tc>
      </w:tr>
    </w:tbl>
    <w:p w14:paraId="55F09193" w14:textId="77777777" w:rsidR="00672A29" w:rsidRPr="00672A29" w:rsidRDefault="00672A29" w:rsidP="00672A29">
      <w:pPr>
        <w:rPr>
          <w:ins w:id="12639" w:author="Jens-Rainer Ohm" w:date="2023-04-21T12:28:00Z"/>
          <w:lang w:val="en-CA"/>
        </w:rPr>
      </w:pPr>
    </w:p>
    <w:p w14:paraId="090D9164" w14:textId="77777777" w:rsidR="00672A29" w:rsidRPr="00672A29" w:rsidRDefault="00672A29" w:rsidP="00A14AF3">
      <w:pPr>
        <w:numPr>
          <w:ilvl w:val="1"/>
          <w:numId w:val="50"/>
        </w:numPr>
        <w:rPr>
          <w:ins w:id="12640" w:author="Jens-Rainer Ohm" w:date="2023-04-21T12:28:00Z"/>
          <w:b/>
          <w:bCs/>
          <w:i/>
          <w:iCs/>
          <w:lang w:val="en-CA"/>
        </w:rPr>
      </w:pPr>
      <w:ins w:id="12641" w:author="Jens-Rainer Ohm" w:date="2023-04-21T12:28:00Z">
        <w:r w:rsidRPr="00672A29">
          <w:rPr>
            <w:b/>
            <w:bCs/>
            <w:i/>
            <w:iCs/>
            <w:lang w:val="en-CA"/>
          </w:rPr>
          <w:t>NNVC-4.0-EE1 vs intra</w:t>
        </w:r>
      </w:ins>
    </w:p>
    <w:p w14:paraId="688F6CC3" w14:textId="77777777" w:rsidR="00672A29" w:rsidRPr="00672A29" w:rsidRDefault="00672A29" w:rsidP="00672A29">
      <w:pPr>
        <w:rPr>
          <w:ins w:id="12642" w:author="Jens-Rainer Ohm" w:date="2023-04-21T12:28:00Z"/>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ins w:id="12643" w:author="Jens-Rainer Ohm" w:date="2023-04-21T12:28:00Z"/>
        </w:trPr>
        <w:tc>
          <w:tcPr>
            <w:tcW w:w="1640" w:type="dxa"/>
            <w:noWrap/>
            <w:vAlign w:val="center"/>
            <w:hideMark/>
          </w:tcPr>
          <w:p w14:paraId="614C60F6" w14:textId="77777777" w:rsidR="00672A29" w:rsidRPr="00672A29" w:rsidRDefault="00672A29" w:rsidP="00672A29">
            <w:pPr>
              <w:rPr>
                <w:ins w:id="12644" w:author="Jens-Rainer Ohm" w:date="2023-04-21T12:28:00Z"/>
              </w:rPr>
            </w:pPr>
          </w:p>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ins w:id="12645" w:author="Jens-Rainer Ohm" w:date="2023-04-21T12:28:00Z"/>
                <w:b/>
                <w:bCs/>
              </w:rPr>
            </w:pPr>
            <w:ins w:id="12646" w:author="Jens-Rainer Ohm" w:date="2023-04-21T12:28:00Z">
              <w:r w:rsidRPr="00672A29">
                <w:rPr>
                  <w:b/>
                  <w:bCs/>
                </w:rPr>
                <w:t xml:space="preserve">Random access Main10 </w:t>
              </w:r>
            </w:ins>
          </w:p>
        </w:tc>
      </w:tr>
      <w:tr w:rsidR="00672A29" w:rsidRPr="00672A29" w14:paraId="24845944" w14:textId="77777777" w:rsidTr="00672A29">
        <w:trPr>
          <w:trHeight w:val="255"/>
          <w:ins w:id="12647" w:author="Jens-Rainer Ohm" w:date="2023-04-21T12:28:00Z"/>
        </w:trPr>
        <w:tc>
          <w:tcPr>
            <w:tcW w:w="1640" w:type="dxa"/>
            <w:noWrap/>
            <w:vAlign w:val="center"/>
            <w:hideMark/>
          </w:tcPr>
          <w:p w14:paraId="0049267A" w14:textId="77777777" w:rsidR="00672A29" w:rsidRPr="00672A29" w:rsidRDefault="00672A29" w:rsidP="00672A29">
            <w:pPr>
              <w:rPr>
                <w:ins w:id="12648"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ins w:id="12649" w:author="Jens-Rainer Ohm" w:date="2023-04-21T12:28:00Z"/>
                <w:b/>
                <w:bCs/>
              </w:rPr>
            </w:pPr>
            <w:ins w:id="12650" w:author="Jens-Rainer Ohm" w:date="2023-04-21T12:28:00Z">
              <w:r w:rsidRPr="00672A29">
                <w:rPr>
                  <w:b/>
                  <w:bCs/>
                </w:rPr>
                <w:t>BD-rate Over NNVC-4.0</w:t>
              </w:r>
            </w:ins>
          </w:p>
        </w:tc>
      </w:tr>
      <w:tr w:rsidR="00672A29" w:rsidRPr="00672A29" w14:paraId="225D296B" w14:textId="77777777" w:rsidTr="00672A29">
        <w:trPr>
          <w:trHeight w:val="255"/>
          <w:ins w:id="12651" w:author="Jens-Rainer Ohm" w:date="2023-04-21T12:28:00Z"/>
        </w:trPr>
        <w:tc>
          <w:tcPr>
            <w:tcW w:w="1640" w:type="dxa"/>
            <w:noWrap/>
            <w:vAlign w:val="center"/>
            <w:hideMark/>
          </w:tcPr>
          <w:p w14:paraId="04614B4C" w14:textId="77777777" w:rsidR="00672A29" w:rsidRPr="00672A29" w:rsidRDefault="00672A29" w:rsidP="00672A29">
            <w:pPr>
              <w:rPr>
                <w:ins w:id="12652" w:author="Jens-Rainer Ohm" w:date="2023-04-21T12:28:00Z"/>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pPr>
              <w:rPr>
                <w:ins w:id="12653" w:author="Jens-Rainer Ohm" w:date="2023-04-21T12:28:00Z"/>
              </w:rPr>
            </w:pPr>
            <w:ins w:id="12654" w:author="Jens-Rainer Ohm" w:date="2023-04-21T12:28:00Z">
              <w:r w:rsidRPr="00672A29">
                <w:t>Y-PSNR</w:t>
              </w:r>
            </w:ins>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pPr>
              <w:rPr>
                <w:ins w:id="12655" w:author="Jens-Rainer Ohm" w:date="2023-04-21T12:28:00Z"/>
              </w:rPr>
            </w:pPr>
            <w:ins w:id="12656" w:author="Jens-Rainer Ohm" w:date="2023-04-21T12:28:00Z">
              <w:r w:rsidRPr="00672A29">
                <w:t>U-PSNR</w:t>
              </w:r>
            </w:ins>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pPr>
              <w:rPr>
                <w:ins w:id="12657" w:author="Jens-Rainer Ohm" w:date="2023-04-21T12:28:00Z"/>
              </w:rPr>
            </w:pPr>
            <w:ins w:id="12658" w:author="Jens-Rainer Ohm" w:date="2023-04-21T12:28:00Z">
              <w:r w:rsidRPr="00672A29">
                <w:t>V-PSNR</w:t>
              </w:r>
            </w:ins>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pPr>
              <w:rPr>
                <w:ins w:id="12659" w:author="Jens-Rainer Ohm" w:date="2023-04-21T12:28:00Z"/>
              </w:rPr>
            </w:pPr>
            <w:ins w:id="12660" w:author="Jens-Rainer Ohm" w:date="2023-04-21T12:28:00Z">
              <w:r w:rsidRPr="00672A29">
                <w:t>Y-MSIM</w:t>
              </w:r>
            </w:ins>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pPr>
              <w:rPr>
                <w:ins w:id="12661" w:author="Jens-Rainer Ohm" w:date="2023-04-21T12:28:00Z"/>
              </w:rPr>
            </w:pPr>
            <w:ins w:id="12662" w:author="Jens-Rainer Ohm" w:date="2023-04-21T12:28:00Z">
              <w:r w:rsidRPr="00672A29">
                <w:t>U-MSIM</w:t>
              </w:r>
            </w:ins>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pPr>
              <w:rPr>
                <w:ins w:id="12663" w:author="Jens-Rainer Ohm" w:date="2023-04-21T12:28:00Z"/>
              </w:rPr>
            </w:pPr>
            <w:ins w:id="12664" w:author="Jens-Rainer Ohm" w:date="2023-04-21T12:28:00Z">
              <w:r w:rsidRPr="00672A29">
                <w:t>V-MSIM</w:t>
              </w:r>
            </w:ins>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Pr>
              <w:rPr>
                <w:ins w:id="12665" w:author="Jens-Rainer Ohm" w:date="2023-04-21T12:28:00Z"/>
              </w:rPr>
            </w:pPr>
            <w:proofErr w:type="spellStart"/>
            <w:ins w:id="12666" w:author="Jens-Rainer Ohm" w:date="2023-04-21T12:28:00Z">
              <w:r w:rsidRPr="00672A29">
                <w:t>EncT</w:t>
              </w:r>
              <w:proofErr w:type="spellEnd"/>
            </w:ins>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Pr>
              <w:rPr>
                <w:ins w:id="12667" w:author="Jens-Rainer Ohm" w:date="2023-04-21T12:28:00Z"/>
              </w:rPr>
            </w:pPr>
            <w:proofErr w:type="spellStart"/>
            <w:ins w:id="12668" w:author="Jens-Rainer Ohm" w:date="2023-04-21T12:28:00Z">
              <w:r w:rsidRPr="00672A29">
                <w:t>DecT</w:t>
              </w:r>
              <w:proofErr w:type="spellEnd"/>
              <w:r w:rsidRPr="00672A29">
                <w:t xml:space="preserve"> CPU</w:t>
              </w:r>
            </w:ins>
          </w:p>
        </w:tc>
      </w:tr>
      <w:tr w:rsidR="00672A29" w:rsidRPr="00672A29" w14:paraId="5FAA8B95" w14:textId="77777777" w:rsidTr="00672A29">
        <w:trPr>
          <w:trHeight w:val="255"/>
          <w:ins w:id="12669"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pPr>
              <w:rPr>
                <w:ins w:id="12670" w:author="Jens-Rainer Ohm" w:date="2023-04-21T12:28:00Z"/>
              </w:rPr>
            </w:pPr>
            <w:ins w:id="12671" w:author="Jens-Rainer Ohm" w:date="2023-04-21T12:28:00Z">
              <w:r w:rsidRPr="00672A29">
                <w:t>Class A1</w:t>
              </w:r>
            </w:ins>
          </w:p>
        </w:tc>
        <w:tc>
          <w:tcPr>
            <w:tcW w:w="1002" w:type="dxa"/>
            <w:noWrap/>
            <w:vAlign w:val="center"/>
            <w:hideMark/>
          </w:tcPr>
          <w:p w14:paraId="12300142" w14:textId="77777777" w:rsidR="00672A29" w:rsidRPr="00672A29" w:rsidRDefault="00672A29" w:rsidP="00672A29">
            <w:pPr>
              <w:rPr>
                <w:ins w:id="12672" w:author="Jens-Rainer Ohm" w:date="2023-04-21T12:28:00Z"/>
              </w:rPr>
            </w:pPr>
            <w:ins w:id="12673" w:author="Jens-Rainer Ohm" w:date="2023-04-21T12:28:00Z">
              <w:r w:rsidRPr="00672A29">
                <w:t>-2.32%</w:t>
              </w:r>
            </w:ins>
          </w:p>
        </w:tc>
        <w:tc>
          <w:tcPr>
            <w:tcW w:w="1017" w:type="dxa"/>
            <w:noWrap/>
            <w:vAlign w:val="center"/>
            <w:hideMark/>
          </w:tcPr>
          <w:p w14:paraId="56ACEFA8" w14:textId="77777777" w:rsidR="00672A29" w:rsidRPr="00672A29" w:rsidRDefault="00672A29" w:rsidP="00672A29">
            <w:pPr>
              <w:rPr>
                <w:ins w:id="12674" w:author="Jens-Rainer Ohm" w:date="2023-04-21T12:28:00Z"/>
              </w:rPr>
            </w:pPr>
            <w:ins w:id="12675" w:author="Jens-Rainer Ohm" w:date="2023-04-21T12:28:00Z">
              <w:r w:rsidRPr="00672A29">
                <w:t>-0.70%</w:t>
              </w:r>
            </w:ins>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pPr>
              <w:rPr>
                <w:ins w:id="12676" w:author="Jens-Rainer Ohm" w:date="2023-04-21T12:28:00Z"/>
              </w:rPr>
            </w:pPr>
            <w:ins w:id="12677" w:author="Jens-Rainer Ohm" w:date="2023-04-21T12:28:00Z">
              <w:r w:rsidRPr="00672A29">
                <w:t>-1.55%</w:t>
              </w:r>
            </w:ins>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pPr>
              <w:rPr>
                <w:ins w:id="12678" w:author="Jens-Rainer Ohm" w:date="2023-04-21T12:28:00Z"/>
              </w:rPr>
            </w:pPr>
            <w:ins w:id="12679" w:author="Jens-Rainer Ohm" w:date="2023-04-21T12:28:00Z">
              <w:r w:rsidRPr="00672A29">
                <w:t>-2.23%</w:t>
              </w:r>
            </w:ins>
          </w:p>
        </w:tc>
        <w:tc>
          <w:tcPr>
            <w:tcW w:w="973" w:type="dxa"/>
            <w:noWrap/>
            <w:vAlign w:val="center"/>
            <w:hideMark/>
          </w:tcPr>
          <w:p w14:paraId="3F1094E4" w14:textId="77777777" w:rsidR="00672A29" w:rsidRPr="00672A29" w:rsidRDefault="00672A29" w:rsidP="00672A29">
            <w:pPr>
              <w:rPr>
                <w:ins w:id="12680" w:author="Jens-Rainer Ohm" w:date="2023-04-21T12:28:00Z"/>
              </w:rPr>
            </w:pPr>
            <w:ins w:id="12681" w:author="Jens-Rainer Ohm" w:date="2023-04-21T12:28:00Z">
              <w:r w:rsidRPr="00672A29">
                <w:t>-0.29%</w:t>
              </w:r>
            </w:ins>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pPr>
              <w:rPr>
                <w:ins w:id="12682" w:author="Jens-Rainer Ohm" w:date="2023-04-21T12:28:00Z"/>
              </w:rPr>
            </w:pPr>
            <w:ins w:id="12683" w:author="Jens-Rainer Ohm" w:date="2023-04-21T12:28:00Z">
              <w:r w:rsidRPr="00672A29">
                <w:t>-1.23%</w:t>
              </w:r>
            </w:ins>
          </w:p>
        </w:tc>
        <w:tc>
          <w:tcPr>
            <w:tcW w:w="692" w:type="dxa"/>
            <w:noWrap/>
            <w:vAlign w:val="center"/>
            <w:hideMark/>
          </w:tcPr>
          <w:p w14:paraId="2046BA63" w14:textId="77777777" w:rsidR="00672A29" w:rsidRPr="00672A29" w:rsidRDefault="00672A29" w:rsidP="00672A29">
            <w:pPr>
              <w:rPr>
                <w:ins w:id="12684" w:author="Jens-Rainer Ohm" w:date="2023-04-21T12:28:00Z"/>
              </w:rPr>
            </w:pPr>
            <w:ins w:id="12685" w:author="Jens-Rainer Ohm" w:date="2023-04-21T12:28:00Z">
              <w:r w:rsidRPr="00672A29">
                <w:t>114%</w:t>
              </w:r>
            </w:ins>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pPr>
              <w:rPr>
                <w:ins w:id="12686" w:author="Jens-Rainer Ohm" w:date="2023-04-21T12:28:00Z"/>
              </w:rPr>
            </w:pPr>
            <w:ins w:id="12687" w:author="Jens-Rainer Ohm" w:date="2023-04-21T12:28:00Z">
              <w:r w:rsidRPr="00672A29">
                <w:t>178%</w:t>
              </w:r>
            </w:ins>
          </w:p>
        </w:tc>
      </w:tr>
      <w:tr w:rsidR="00672A29" w:rsidRPr="00672A29" w14:paraId="076C5144" w14:textId="77777777" w:rsidTr="00672A29">
        <w:trPr>
          <w:trHeight w:val="255"/>
          <w:ins w:id="12688" w:author="Jens-Rainer Ohm" w:date="2023-04-21T12:28:00Z"/>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pPr>
              <w:rPr>
                <w:ins w:id="12689" w:author="Jens-Rainer Ohm" w:date="2023-04-21T12:28:00Z"/>
              </w:rPr>
            </w:pPr>
            <w:ins w:id="12690" w:author="Jens-Rainer Ohm" w:date="2023-04-21T12:28:00Z">
              <w:r w:rsidRPr="00672A29">
                <w:t>Class A2</w:t>
              </w:r>
            </w:ins>
          </w:p>
        </w:tc>
        <w:tc>
          <w:tcPr>
            <w:tcW w:w="1002" w:type="dxa"/>
            <w:noWrap/>
            <w:vAlign w:val="center"/>
            <w:hideMark/>
          </w:tcPr>
          <w:p w14:paraId="6D58134B" w14:textId="77777777" w:rsidR="00672A29" w:rsidRPr="00672A29" w:rsidRDefault="00672A29" w:rsidP="00672A29">
            <w:pPr>
              <w:rPr>
                <w:ins w:id="12691" w:author="Jens-Rainer Ohm" w:date="2023-04-21T12:28:00Z"/>
              </w:rPr>
            </w:pPr>
            <w:ins w:id="12692" w:author="Jens-Rainer Ohm" w:date="2023-04-21T12:28:00Z">
              <w:r w:rsidRPr="00672A29">
                <w:t>-1.45%</w:t>
              </w:r>
            </w:ins>
          </w:p>
        </w:tc>
        <w:tc>
          <w:tcPr>
            <w:tcW w:w="1017" w:type="dxa"/>
            <w:noWrap/>
            <w:vAlign w:val="center"/>
            <w:hideMark/>
          </w:tcPr>
          <w:p w14:paraId="66E918C2" w14:textId="77777777" w:rsidR="00672A29" w:rsidRPr="00672A29" w:rsidRDefault="00672A29" w:rsidP="00672A29">
            <w:pPr>
              <w:rPr>
                <w:ins w:id="12693" w:author="Jens-Rainer Ohm" w:date="2023-04-21T12:28:00Z"/>
              </w:rPr>
            </w:pPr>
            <w:ins w:id="12694" w:author="Jens-Rainer Ohm" w:date="2023-04-21T12:28:00Z">
              <w:r w:rsidRPr="00672A29">
                <w:t>-0.03%</w:t>
              </w:r>
            </w:ins>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pPr>
              <w:rPr>
                <w:ins w:id="12695" w:author="Jens-Rainer Ohm" w:date="2023-04-21T12:28:00Z"/>
              </w:rPr>
            </w:pPr>
            <w:ins w:id="12696" w:author="Jens-Rainer Ohm" w:date="2023-04-21T12:28:00Z">
              <w:r w:rsidRPr="00672A29">
                <w:t>-0.76%</w:t>
              </w:r>
            </w:ins>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pPr>
              <w:rPr>
                <w:ins w:id="12697" w:author="Jens-Rainer Ohm" w:date="2023-04-21T12:28:00Z"/>
              </w:rPr>
            </w:pPr>
            <w:ins w:id="12698" w:author="Jens-Rainer Ohm" w:date="2023-04-21T12:28:00Z">
              <w:r w:rsidRPr="00672A29">
                <w:t>-1.36%</w:t>
              </w:r>
            </w:ins>
          </w:p>
        </w:tc>
        <w:tc>
          <w:tcPr>
            <w:tcW w:w="973" w:type="dxa"/>
            <w:noWrap/>
            <w:vAlign w:val="center"/>
            <w:hideMark/>
          </w:tcPr>
          <w:p w14:paraId="57C3541B" w14:textId="77777777" w:rsidR="00672A29" w:rsidRPr="00672A29" w:rsidRDefault="00672A29" w:rsidP="00672A29">
            <w:pPr>
              <w:rPr>
                <w:ins w:id="12699" w:author="Jens-Rainer Ohm" w:date="2023-04-21T12:28:00Z"/>
              </w:rPr>
            </w:pPr>
            <w:ins w:id="12700" w:author="Jens-Rainer Ohm" w:date="2023-04-21T12:28:00Z">
              <w:r w:rsidRPr="00672A29">
                <w:t>0.35%</w:t>
              </w:r>
            </w:ins>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pPr>
              <w:rPr>
                <w:ins w:id="12701" w:author="Jens-Rainer Ohm" w:date="2023-04-21T12:28:00Z"/>
              </w:rPr>
            </w:pPr>
            <w:ins w:id="12702" w:author="Jens-Rainer Ohm" w:date="2023-04-21T12:28:00Z">
              <w:r w:rsidRPr="00672A29">
                <w:t>0.01%</w:t>
              </w:r>
            </w:ins>
          </w:p>
        </w:tc>
        <w:tc>
          <w:tcPr>
            <w:tcW w:w="692" w:type="dxa"/>
            <w:noWrap/>
            <w:vAlign w:val="center"/>
            <w:hideMark/>
          </w:tcPr>
          <w:p w14:paraId="3B7144E6" w14:textId="77777777" w:rsidR="00672A29" w:rsidRPr="00672A29" w:rsidRDefault="00672A29" w:rsidP="00672A29">
            <w:pPr>
              <w:rPr>
                <w:ins w:id="12703" w:author="Jens-Rainer Ohm" w:date="2023-04-21T12:28:00Z"/>
              </w:rPr>
            </w:pPr>
            <w:ins w:id="12704" w:author="Jens-Rainer Ohm" w:date="2023-04-21T12:28:00Z">
              <w:r w:rsidRPr="00672A29">
                <w:t>113%</w:t>
              </w:r>
            </w:ins>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pPr>
              <w:rPr>
                <w:ins w:id="12705" w:author="Jens-Rainer Ohm" w:date="2023-04-21T12:28:00Z"/>
              </w:rPr>
            </w:pPr>
            <w:ins w:id="12706" w:author="Jens-Rainer Ohm" w:date="2023-04-21T12:28:00Z">
              <w:r w:rsidRPr="00672A29">
                <w:t>157%</w:t>
              </w:r>
            </w:ins>
          </w:p>
        </w:tc>
      </w:tr>
      <w:tr w:rsidR="00672A29" w:rsidRPr="00672A29" w14:paraId="63EC5093" w14:textId="77777777" w:rsidTr="00672A29">
        <w:trPr>
          <w:trHeight w:val="255"/>
          <w:ins w:id="12707" w:author="Jens-Rainer Ohm" w:date="2023-04-21T12:28:00Z"/>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pPr>
              <w:rPr>
                <w:ins w:id="12708" w:author="Jens-Rainer Ohm" w:date="2023-04-21T12:28:00Z"/>
              </w:rPr>
            </w:pPr>
            <w:ins w:id="12709" w:author="Jens-Rainer Ohm" w:date="2023-04-21T12:28:00Z">
              <w:r w:rsidRPr="00672A29">
                <w:t>Class B</w:t>
              </w:r>
            </w:ins>
          </w:p>
        </w:tc>
        <w:tc>
          <w:tcPr>
            <w:tcW w:w="1002" w:type="dxa"/>
            <w:noWrap/>
            <w:vAlign w:val="center"/>
            <w:hideMark/>
          </w:tcPr>
          <w:p w14:paraId="12576BEC" w14:textId="77777777" w:rsidR="00672A29" w:rsidRPr="00672A29" w:rsidRDefault="00672A29" w:rsidP="00672A29">
            <w:pPr>
              <w:rPr>
                <w:ins w:id="12710" w:author="Jens-Rainer Ohm" w:date="2023-04-21T12:28:00Z"/>
              </w:rPr>
            </w:pPr>
            <w:ins w:id="12711" w:author="Jens-Rainer Ohm" w:date="2023-04-21T12:28:00Z">
              <w:r w:rsidRPr="00672A29">
                <w:t>-1.82%</w:t>
              </w:r>
            </w:ins>
          </w:p>
        </w:tc>
        <w:tc>
          <w:tcPr>
            <w:tcW w:w="1017" w:type="dxa"/>
            <w:noWrap/>
            <w:vAlign w:val="center"/>
            <w:hideMark/>
          </w:tcPr>
          <w:p w14:paraId="3ED3F335" w14:textId="77777777" w:rsidR="00672A29" w:rsidRPr="00672A29" w:rsidRDefault="00672A29" w:rsidP="00672A29">
            <w:pPr>
              <w:rPr>
                <w:ins w:id="12712" w:author="Jens-Rainer Ohm" w:date="2023-04-21T12:28:00Z"/>
              </w:rPr>
            </w:pPr>
            <w:ins w:id="12713" w:author="Jens-Rainer Ohm" w:date="2023-04-21T12:28:00Z">
              <w:r w:rsidRPr="00672A29">
                <w:t>-0.23%</w:t>
              </w:r>
            </w:ins>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pPr>
              <w:rPr>
                <w:ins w:id="12714" w:author="Jens-Rainer Ohm" w:date="2023-04-21T12:28:00Z"/>
              </w:rPr>
            </w:pPr>
            <w:ins w:id="12715" w:author="Jens-Rainer Ohm" w:date="2023-04-21T12:28:00Z">
              <w:r w:rsidRPr="00672A29">
                <w:t>-0.52%</w:t>
              </w:r>
            </w:ins>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pPr>
              <w:rPr>
                <w:ins w:id="12716" w:author="Jens-Rainer Ohm" w:date="2023-04-21T12:28:00Z"/>
              </w:rPr>
            </w:pPr>
            <w:ins w:id="12717" w:author="Jens-Rainer Ohm" w:date="2023-04-21T12:28:00Z">
              <w:r w:rsidRPr="00672A29">
                <w:t>-1.75%</w:t>
              </w:r>
            </w:ins>
          </w:p>
        </w:tc>
        <w:tc>
          <w:tcPr>
            <w:tcW w:w="973" w:type="dxa"/>
            <w:noWrap/>
            <w:vAlign w:val="center"/>
            <w:hideMark/>
          </w:tcPr>
          <w:p w14:paraId="2C69A4C4" w14:textId="77777777" w:rsidR="00672A29" w:rsidRPr="00672A29" w:rsidRDefault="00672A29" w:rsidP="00672A29">
            <w:pPr>
              <w:rPr>
                <w:ins w:id="12718" w:author="Jens-Rainer Ohm" w:date="2023-04-21T12:28:00Z"/>
              </w:rPr>
            </w:pPr>
            <w:ins w:id="12719" w:author="Jens-Rainer Ohm" w:date="2023-04-21T12:28:00Z">
              <w:r w:rsidRPr="00672A29">
                <w:t>0.14%</w:t>
              </w:r>
            </w:ins>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pPr>
              <w:rPr>
                <w:ins w:id="12720" w:author="Jens-Rainer Ohm" w:date="2023-04-21T12:28:00Z"/>
              </w:rPr>
            </w:pPr>
            <w:ins w:id="12721" w:author="Jens-Rainer Ohm" w:date="2023-04-21T12:28:00Z">
              <w:r w:rsidRPr="00672A29">
                <w:t>0.47%</w:t>
              </w:r>
            </w:ins>
          </w:p>
        </w:tc>
        <w:tc>
          <w:tcPr>
            <w:tcW w:w="692" w:type="dxa"/>
            <w:noWrap/>
            <w:vAlign w:val="center"/>
            <w:hideMark/>
          </w:tcPr>
          <w:p w14:paraId="76A77340" w14:textId="77777777" w:rsidR="00672A29" w:rsidRPr="00672A29" w:rsidRDefault="00672A29" w:rsidP="00672A29">
            <w:pPr>
              <w:rPr>
                <w:ins w:id="12722" w:author="Jens-Rainer Ohm" w:date="2023-04-21T12:28:00Z"/>
              </w:rPr>
            </w:pPr>
            <w:ins w:id="12723" w:author="Jens-Rainer Ohm" w:date="2023-04-21T12:28:00Z">
              <w:r w:rsidRPr="00672A29">
                <w:t>115%</w:t>
              </w:r>
            </w:ins>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pPr>
              <w:rPr>
                <w:ins w:id="12724" w:author="Jens-Rainer Ohm" w:date="2023-04-21T12:28:00Z"/>
              </w:rPr>
            </w:pPr>
            <w:ins w:id="12725" w:author="Jens-Rainer Ohm" w:date="2023-04-21T12:28:00Z">
              <w:r w:rsidRPr="00672A29">
                <w:t>178%</w:t>
              </w:r>
            </w:ins>
          </w:p>
        </w:tc>
      </w:tr>
      <w:tr w:rsidR="00672A29" w:rsidRPr="00672A29" w14:paraId="6170BAE3" w14:textId="77777777" w:rsidTr="00672A29">
        <w:trPr>
          <w:trHeight w:val="255"/>
          <w:ins w:id="12726" w:author="Jens-Rainer Ohm" w:date="2023-04-21T12:28:00Z"/>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pPr>
              <w:rPr>
                <w:ins w:id="12727" w:author="Jens-Rainer Ohm" w:date="2023-04-21T12:28:00Z"/>
              </w:rPr>
            </w:pPr>
            <w:ins w:id="12728" w:author="Jens-Rainer Ohm" w:date="2023-04-21T12:28:00Z">
              <w:r w:rsidRPr="00672A29">
                <w:t>Class C</w:t>
              </w:r>
            </w:ins>
          </w:p>
        </w:tc>
        <w:tc>
          <w:tcPr>
            <w:tcW w:w="1002" w:type="dxa"/>
            <w:noWrap/>
            <w:vAlign w:val="center"/>
            <w:hideMark/>
          </w:tcPr>
          <w:p w14:paraId="4243AC5B" w14:textId="77777777" w:rsidR="00672A29" w:rsidRPr="00672A29" w:rsidRDefault="00672A29" w:rsidP="00672A29">
            <w:pPr>
              <w:rPr>
                <w:ins w:id="12729" w:author="Jens-Rainer Ohm" w:date="2023-04-21T12:28:00Z"/>
              </w:rPr>
            </w:pPr>
            <w:ins w:id="12730" w:author="Jens-Rainer Ohm" w:date="2023-04-21T12:28:00Z">
              <w:r w:rsidRPr="00672A29">
                <w:t>-1.69%</w:t>
              </w:r>
            </w:ins>
          </w:p>
        </w:tc>
        <w:tc>
          <w:tcPr>
            <w:tcW w:w="1017" w:type="dxa"/>
            <w:noWrap/>
            <w:vAlign w:val="center"/>
            <w:hideMark/>
          </w:tcPr>
          <w:p w14:paraId="3937FA3F" w14:textId="77777777" w:rsidR="00672A29" w:rsidRPr="00672A29" w:rsidRDefault="00672A29" w:rsidP="00672A29">
            <w:pPr>
              <w:rPr>
                <w:ins w:id="12731" w:author="Jens-Rainer Ohm" w:date="2023-04-21T12:28:00Z"/>
              </w:rPr>
            </w:pPr>
            <w:ins w:id="12732" w:author="Jens-Rainer Ohm" w:date="2023-04-21T12:28:00Z">
              <w:r w:rsidRPr="00672A29">
                <w:t>-0.99%</w:t>
              </w:r>
            </w:ins>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pPr>
              <w:rPr>
                <w:ins w:id="12733" w:author="Jens-Rainer Ohm" w:date="2023-04-21T12:28:00Z"/>
              </w:rPr>
            </w:pPr>
            <w:ins w:id="12734" w:author="Jens-Rainer Ohm" w:date="2023-04-21T12:28:00Z">
              <w:r w:rsidRPr="00672A29">
                <w:t>-0.98%</w:t>
              </w:r>
            </w:ins>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pPr>
              <w:rPr>
                <w:ins w:id="12735" w:author="Jens-Rainer Ohm" w:date="2023-04-21T12:28:00Z"/>
              </w:rPr>
            </w:pPr>
            <w:ins w:id="12736" w:author="Jens-Rainer Ohm" w:date="2023-04-21T12:28:00Z">
              <w:r w:rsidRPr="00672A29">
                <w:t>-1.63%</w:t>
              </w:r>
            </w:ins>
          </w:p>
        </w:tc>
        <w:tc>
          <w:tcPr>
            <w:tcW w:w="973" w:type="dxa"/>
            <w:noWrap/>
            <w:vAlign w:val="center"/>
            <w:hideMark/>
          </w:tcPr>
          <w:p w14:paraId="57A86BBE" w14:textId="77777777" w:rsidR="00672A29" w:rsidRPr="00672A29" w:rsidRDefault="00672A29" w:rsidP="00672A29">
            <w:pPr>
              <w:rPr>
                <w:ins w:id="12737" w:author="Jens-Rainer Ohm" w:date="2023-04-21T12:28:00Z"/>
              </w:rPr>
            </w:pPr>
            <w:ins w:id="12738" w:author="Jens-Rainer Ohm" w:date="2023-04-21T12:28:00Z">
              <w:r w:rsidRPr="00672A29">
                <w:t>-0.04%</w:t>
              </w:r>
            </w:ins>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pPr>
              <w:rPr>
                <w:ins w:id="12739" w:author="Jens-Rainer Ohm" w:date="2023-04-21T12:28:00Z"/>
              </w:rPr>
            </w:pPr>
            <w:ins w:id="12740" w:author="Jens-Rainer Ohm" w:date="2023-04-21T12:28:00Z">
              <w:r w:rsidRPr="00672A29">
                <w:t>0.11%</w:t>
              </w:r>
            </w:ins>
          </w:p>
        </w:tc>
        <w:tc>
          <w:tcPr>
            <w:tcW w:w="692" w:type="dxa"/>
            <w:noWrap/>
            <w:vAlign w:val="center"/>
            <w:hideMark/>
          </w:tcPr>
          <w:p w14:paraId="1A7AFE41" w14:textId="77777777" w:rsidR="00672A29" w:rsidRPr="00672A29" w:rsidRDefault="00672A29" w:rsidP="00672A29">
            <w:pPr>
              <w:rPr>
                <w:ins w:id="12741" w:author="Jens-Rainer Ohm" w:date="2023-04-21T12:28:00Z"/>
              </w:rPr>
            </w:pPr>
            <w:ins w:id="12742" w:author="Jens-Rainer Ohm" w:date="2023-04-21T12:28:00Z">
              <w:r w:rsidRPr="00672A29">
                <w:t>117%</w:t>
              </w:r>
            </w:ins>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pPr>
              <w:rPr>
                <w:ins w:id="12743" w:author="Jens-Rainer Ohm" w:date="2023-04-21T12:28:00Z"/>
              </w:rPr>
            </w:pPr>
            <w:ins w:id="12744" w:author="Jens-Rainer Ohm" w:date="2023-04-21T12:28:00Z">
              <w:r w:rsidRPr="00672A29">
                <w:t>210%</w:t>
              </w:r>
            </w:ins>
          </w:p>
        </w:tc>
      </w:tr>
      <w:tr w:rsidR="00672A29" w:rsidRPr="00672A29" w14:paraId="188F11EF" w14:textId="77777777" w:rsidTr="00672A29">
        <w:trPr>
          <w:trHeight w:val="255"/>
          <w:ins w:id="12745" w:author="Jens-Rainer Ohm" w:date="2023-04-21T12:28:00Z"/>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pPr>
              <w:rPr>
                <w:ins w:id="12746" w:author="Jens-Rainer Ohm" w:date="2023-04-21T12:28:00Z"/>
              </w:rPr>
            </w:pPr>
            <w:ins w:id="12747" w:author="Jens-Rainer Ohm" w:date="2023-04-21T12:28:00Z">
              <w:r w:rsidRPr="00672A29">
                <w:t>Class E</w:t>
              </w:r>
            </w:ins>
          </w:p>
        </w:tc>
        <w:tc>
          <w:tcPr>
            <w:tcW w:w="1002" w:type="dxa"/>
            <w:noWrap/>
            <w:vAlign w:val="center"/>
            <w:hideMark/>
          </w:tcPr>
          <w:p w14:paraId="74178D47" w14:textId="77777777" w:rsidR="00672A29" w:rsidRPr="00672A29" w:rsidRDefault="00672A29" w:rsidP="00672A29">
            <w:pPr>
              <w:rPr>
                <w:ins w:id="12748" w:author="Jens-Rainer Ohm" w:date="2023-04-21T12:28:00Z"/>
              </w:rPr>
            </w:pPr>
            <w:ins w:id="12749" w:author="Jens-Rainer Ohm" w:date="2023-04-21T12:28:00Z">
              <w:r w:rsidRPr="00672A29">
                <w:rPr>
                  <w:rFonts w:ascii="MS Mincho" w:eastAsia="MS Mincho" w:hAnsi="MS Mincho" w:cs="MS Mincho" w:hint="eastAsia"/>
                </w:rPr>
                <w:t xml:space="preserve">　</w:t>
              </w:r>
            </w:ins>
          </w:p>
        </w:tc>
        <w:tc>
          <w:tcPr>
            <w:tcW w:w="1017" w:type="dxa"/>
            <w:noWrap/>
            <w:vAlign w:val="center"/>
            <w:hideMark/>
          </w:tcPr>
          <w:p w14:paraId="4693C910" w14:textId="77777777" w:rsidR="00672A29" w:rsidRPr="00672A29" w:rsidRDefault="00672A29" w:rsidP="00672A29">
            <w:pPr>
              <w:rPr>
                <w:ins w:id="12750" w:author="Jens-Rainer Ohm" w:date="2023-04-21T12:28:00Z"/>
              </w:rPr>
            </w:pPr>
          </w:p>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pPr>
              <w:rPr>
                <w:ins w:id="12751" w:author="Jens-Rainer Ohm" w:date="2023-04-21T12:28:00Z"/>
              </w:rPr>
            </w:pPr>
            <w:ins w:id="12752" w:author="Jens-Rainer Ohm" w:date="2023-04-21T12:28:00Z">
              <w:r w:rsidRPr="00672A29">
                <w:rPr>
                  <w:rFonts w:ascii="MS Mincho" w:eastAsia="MS Mincho" w:hAnsi="MS Mincho" w:cs="MS Mincho" w:hint="eastAsia"/>
                </w:rPr>
                <w:t xml:space="preserve">　</w:t>
              </w:r>
            </w:ins>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pPr>
              <w:rPr>
                <w:ins w:id="12753" w:author="Jens-Rainer Ohm" w:date="2023-04-21T12:28:00Z"/>
              </w:rPr>
            </w:pPr>
            <w:ins w:id="12754" w:author="Jens-Rainer Ohm" w:date="2023-04-21T12:28:00Z">
              <w:r w:rsidRPr="00672A29">
                <w:rPr>
                  <w:rFonts w:ascii="MS Mincho" w:eastAsia="MS Mincho" w:hAnsi="MS Mincho" w:cs="MS Mincho" w:hint="eastAsia"/>
                </w:rPr>
                <w:t xml:space="preserve">　</w:t>
              </w:r>
            </w:ins>
          </w:p>
        </w:tc>
        <w:tc>
          <w:tcPr>
            <w:tcW w:w="973" w:type="dxa"/>
            <w:noWrap/>
            <w:vAlign w:val="center"/>
            <w:hideMark/>
          </w:tcPr>
          <w:p w14:paraId="56DFD889" w14:textId="77777777" w:rsidR="00672A29" w:rsidRPr="00672A29" w:rsidRDefault="00672A29" w:rsidP="00672A29">
            <w:pPr>
              <w:rPr>
                <w:ins w:id="12755" w:author="Jens-Rainer Ohm" w:date="2023-04-21T12:28:00Z"/>
              </w:rPr>
            </w:pPr>
          </w:p>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pPr>
              <w:rPr>
                <w:ins w:id="12756" w:author="Jens-Rainer Ohm" w:date="2023-04-21T12:28:00Z"/>
              </w:rPr>
            </w:pPr>
            <w:ins w:id="12757" w:author="Jens-Rainer Ohm" w:date="2023-04-21T12:28:00Z">
              <w:r w:rsidRPr="00672A29">
                <w:rPr>
                  <w:rFonts w:ascii="MS Mincho" w:eastAsia="MS Mincho" w:hAnsi="MS Mincho" w:cs="MS Mincho" w:hint="eastAsia"/>
                </w:rPr>
                <w:t xml:space="preserve">　</w:t>
              </w:r>
            </w:ins>
          </w:p>
        </w:tc>
        <w:tc>
          <w:tcPr>
            <w:tcW w:w="692" w:type="dxa"/>
            <w:noWrap/>
            <w:vAlign w:val="center"/>
            <w:hideMark/>
          </w:tcPr>
          <w:p w14:paraId="0B3C2357" w14:textId="77777777" w:rsidR="00672A29" w:rsidRPr="00672A29" w:rsidRDefault="00672A29" w:rsidP="00672A29">
            <w:pPr>
              <w:rPr>
                <w:ins w:id="12758" w:author="Jens-Rainer Ohm" w:date="2023-04-21T12:28:00Z"/>
              </w:rPr>
            </w:pPr>
            <w:ins w:id="12759" w:author="Jens-Rainer Ohm" w:date="2023-04-21T12:28:00Z">
              <w:r w:rsidRPr="00672A29">
                <w:rPr>
                  <w:rFonts w:ascii="MS Mincho" w:eastAsia="MS Mincho" w:hAnsi="MS Mincho" w:cs="MS Mincho" w:hint="eastAsia"/>
                </w:rPr>
                <w:t xml:space="preserve">　</w:t>
              </w:r>
            </w:ins>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pPr>
              <w:rPr>
                <w:ins w:id="12760" w:author="Jens-Rainer Ohm" w:date="2023-04-21T12:28:00Z"/>
              </w:rPr>
            </w:pPr>
          </w:p>
        </w:tc>
      </w:tr>
      <w:tr w:rsidR="00672A29" w:rsidRPr="00672A29" w14:paraId="3C3F82DD" w14:textId="77777777" w:rsidTr="00672A29">
        <w:trPr>
          <w:trHeight w:val="255"/>
          <w:ins w:id="12761"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ins w:id="12762" w:author="Jens-Rainer Ohm" w:date="2023-04-21T12:28:00Z"/>
                <w:b/>
                <w:bCs/>
              </w:rPr>
            </w:pPr>
            <w:ins w:id="12763" w:author="Jens-Rainer Ohm" w:date="2023-04-21T12:28:00Z">
              <w:r w:rsidRPr="00672A29">
                <w:rPr>
                  <w:b/>
                  <w:bCs/>
                </w:rPr>
                <w:t>Overall</w:t>
              </w:r>
            </w:ins>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pPr>
              <w:rPr>
                <w:ins w:id="12764" w:author="Jens-Rainer Ohm" w:date="2023-04-21T12:28:00Z"/>
              </w:rPr>
            </w:pPr>
            <w:ins w:id="12765" w:author="Jens-Rainer Ohm" w:date="2023-04-21T12:28:00Z">
              <w:r w:rsidRPr="00672A29">
                <w:t>-1.81%</w:t>
              </w:r>
            </w:ins>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pPr>
              <w:rPr>
                <w:ins w:id="12766" w:author="Jens-Rainer Ohm" w:date="2023-04-21T12:28:00Z"/>
              </w:rPr>
            </w:pPr>
            <w:ins w:id="12767" w:author="Jens-Rainer Ohm" w:date="2023-04-21T12:28:00Z">
              <w:r w:rsidRPr="00672A29">
                <w:t>-0.49%</w:t>
              </w:r>
            </w:ins>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pPr>
              <w:rPr>
                <w:ins w:id="12768" w:author="Jens-Rainer Ohm" w:date="2023-04-21T12:28:00Z"/>
              </w:rPr>
            </w:pPr>
            <w:ins w:id="12769" w:author="Jens-Rainer Ohm" w:date="2023-04-21T12:28:00Z">
              <w:r w:rsidRPr="00672A29">
                <w:t>-0.90%</w:t>
              </w:r>
            </w:ins>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pPr>
              <w:rPr>
                <w:ins w:id="12770" w:author="Jens-Rainer Ohm" w:date="2023-04-21T12:28:00Z"/>
              </w:rPr>
            </w:pPr>
            <w:ins w:id="12771" w:author="Jens-Rainer Ohm" w:date="2023-04-21T12:28:00Z">
              <w:r w:rsidRPr="00672A29">
                <w:t>-1.74%</w:t>
              </w:r>
            </w:ins>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pPr>
              <w:rPr>
                <w:ins w:id="12772" w:author="Jens-Rainer Ohm" w:date="2023-04-21T12:28:00Z"/>
              </w:rPr>
            </w:pPr>
            <w:ins w:id="12773" w:author="Jens-Rainer Ohm" w:date="2023-04-21T12:28:00Z">
              <w:r w:rsidRPr="00672A29">
                <w:t>0.05%</w:t>
              </w:r>
            </w:ins>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pPr>
              <w:rPr>
                <w:ins w:id="12774" w:author="Jens-Rainer Ohm" w:date="2023-04-21T12:28:00Z"/>
              </w:rPr>
            </w:pPr>
            <w:ins w:id="12775" w:author="Jens-Rainer Ohm" w:date="2023-04-21T12:28:00Z">
              <w:r w:rsidRPr="00672A29">
                <w:t>-0.06%</w:t>
              </w:r>
            </w:ins>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pPr>
              <w:rPr>
                <w:ins w:id="12776" w:author="Jens-Rainer Ohm" w:date="2023-04-21T12:28:00Z"/>
              </w:rPr>
            </w:pPr>
            <w:ins w:id="12777" w:author="Jens-Rainer Ohm" w:date="2023-04-21T12:28:00Z">
              <w:r w:rsidRPr="00672A29">
                <w:t>115%</w:t>
              </w:r>
            </w:ins>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pPr>
              <w:rPr>
                <w:ins w:id="12778" w:author="Jens-Rainer Ohm" w:date="2023-04-21T12:28:00Z"/>
              </w:rPr>
            </w:pPr>
            <w:ins w:id="12779" w:author="Jens-Rainer Ohm" w:date="2023-04-21T12:28:00Z">
              <w:r w:rsidRPr="00672A29">
                <w:t>181%</w:t>
              </w:r>
            </w:ins>
          </w:p>
        </w:tc>
      </w:tr>
      <w:tr w:rsidR="00672A29" w:rsidRPr="00672A29" w14:paraId="265CFEE5" w14:textId="77777777" w:rsidTr="00672A29">
        <w:trPr>
          <w:trHeight w:val="255"/>
          <w:ins w:id="12780" w:author="Jens-Rainer Ohm" w:date="2023-04-21T12:28:00Z"/>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pPr>
              <w:rPr>
                <w:ins w:id="12781" w:author="Jens-Rainer Ohm" w:date="2023-04-21T12:28:00Z"/>
              </w:rPr>
            </w:pPr>
            <w:ins w:id="12782" w:author="Jens-Rainer Ohm" w:date="2023-04-21T12:28:00Z">
              <w:r w:rsidRPr="00672A29">
                <w:t>Class D</w:t>
              </w:r>
            </w:ins>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pPr>
              <w:rPr>
                <w:ins w:id="12783" w:author="Jens-Rainer Ohm" w:date="2023-04-21T12:28:00Z"/>
              </w:rPr>
            </w:pPr>
            <w:ins w:id="12784" w:author="Jens-Rainer Ohm" w:date="2023-04-21T12:28:00Z">
              <w:r w:rsidRPr="00672A29">
                <w:t>-1.42%</w:t>
              </w:r>
            </w:ins>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pPr>
              <w:rPr>
                <w:ins w:id="12785" w:author="Jens-Rainer Ohm" w:date="2023-04-21T12:28:00Z"/>
              </w:rPr>
            </w:pPr>
            <w:ins w:id="12786" w:author="Jens-Rainer Ohm" w:date="2023-04-21T12:28:00Z">
              <w:r w:rsidRPr="00672A29">
                <w:t>-0.92%</w:t>
              </w:r>
            </w:ins>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pPr>
              <w:rPr>
                <w:ins w:id="12787" w:author="Jens-Rainer Ohm" w:date="2023-04-21T12:28:00Z"/>
              </w:rPr>
            </w:pPr>
            <w:ins w:id="12788" w:author="Jens-Rainer Ohm" w:date="2023-04-21T12:28:00Z">
              <w:r w:rsidRPr="00672A29">
                <w:t>-1.13%</w:t>
              </w:r>
            </w:ins>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pPr>
              <w:rPr>
                <w:ins w:id="12789" w:author="Jens-Rainer Ohm" w:date="2023-04-21T12:28:00Z"/>
              </w:rPr>
            </w:pPr>
            <w:ins w:id="12790" w:author="Jens-Rainer Ohm" w:date="2023-04-21T12:28:00Z">
              <w:r w:rsidRPr="00672A29">
                <w:t>-1.50%</w:t>
              </w:r>
            </w:ins>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pPr>
              <w:rPr>
                <w:ins w:id="12791" w:author="Jens-Rainer Ohm" w:date="2023-04-21T12:28:00Z"/>
              </w:rPr>
            </w:pPr>
            <w:ins w:id="12792" w:author="Jens-Rainer Ohm" w:date="2023-04-21T12:28:00Z">
              <w:r w:rsidRPr="00672A29">
                <w:t>-0.47%</w:t>
              </w:r>
            </w:ins>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pPr>
              <w:rPr>
                <w:ins w:id="12793" w:author="Jens-Rainer Ohm" w:date="2023-04-21T12:28:00Z"/>
              </w:rPr>
            </w:pPr>
            <w:ins w:id="12794" w:author="Jens-Rainer Ohm" w:date="2023-04-21T12:28:00Z">
              <w:r w:rsidRPr="00672A29">
                <w:t>-0.18%</w:t>
              </w:r>
            </w:ins>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pPr>
              <w:rPr>
                <w:ins w:id="12795" w:author="Jens-Rainer Ohm" w:date="2023-04-21T12:28:00Z"/>
              </w:rPr>
            </w:pPr>
            <w:ins w:id="12796" w:author="Jens-Rainer Ohm" w:date="2023-04-21T12:28:00Z">
              <w:r w:rsidRPr="00672A29">
                <w:t>115%</w:t>
              </w:r>
            </w:ins>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pPr>
              <w:rPr>
                <w:ins w:id="12797" w:author="Jens-Rainer Ohm" w:date="2023-04-21T12:28:00Z"/>
              </w:rPr>
            </w:pPr>
            <w:ins w:id="12798" w:author="Jens-Rainer Ohm" w:date="2023-04-21T12:28:00Z">
              <w:r w:rsidRPr="00672A29">
                <w:t>216%</w:t>
              </w:r>
            </w:ins>
          </w:p>
        </w:tc>
      </w:tr>
      <w:tr w:rsidR="00672A29" w:rsidRPr="00672A29" w14:paraId="4043CAAA" w14:textId="77777777" w:rsidTr="00672A29">
        <w:trPr>
          <w:trHeight w:val="255"/>
          <w:ins w:id="12799"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pPr>
              <w:rPr>
                <w:ins w:id="12800" w:author="Jens-Rainer Ohm" w:date="2023-04-21T12:28:00Z"/>
              </w:rPr>
            </w:pPr>
            <w:ins w:id="12801" w:author="Jens-Rainer Ohm" w:date="2023-04-21T12:28:00Z">
              <w:r w:rsidRPr="00672A29">
                <w:t>Class F</w:t>
              </w:r>
            </w:ins>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pPr>
              <w:rPr>
                <w:ins w:id="12802" w:author="Jens-Rainer Ohm" w:date="2023-04-21T12:28:00Z"/>
              </w:rPr>
            </w:pPr>
            <w:ins w:id="12803" w:author="Jens-Rainer Ohm" w:date="2023-04-21T12:28:00Z">
              <w:r w:rsidRPr="00672A29">
                <w:t>-1.11%</w:t>
              </w:r>
            </w:ins>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pPr>
              <w:rPr>
                <w:ins w:id="12804" w:author="Jens-Rainer Ohm" w:date="2023-04-21T12:28:00Z"/>
              </w:rPr>
            </w:pPr>
            <w:ins w:id="12805" w:author="Jens-Rainer Ohm" w:date="2023-04-21T12:28:00Z">
              <w:r w:rsidRPr="00672A29">
                <w:t>-0.66%</w:t>
              </w:r>
            </w:ins>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pPr>
              <w:rPr>
                <w:ins w:id="12806" w:author="Jens-Rainer Ohm" w:date="2023-04-21T12:28:00Z"/>
              </w:rPr>
            </w:pPr>
            <w:ins w:id="12807" w:author="Jens-Rainer Ohm" w:date="2023-04-21T12:28:00Z">
              <w:r w:rsidRPr="00672A29">
                <w:t>-0.59%</w:t>
              </w:r>
            </w:ins>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pPr>
              <w:rPr>
                <w:ins w:id="12808" w:author="Jens-Rainer Ohm" w:date="2023-04-21T12:28:00Z"/>
              </w:rPr>
            </w:pPr>
            <w:ins w:id="12809" w:author="Jens-Rainer Ohm" w:date="2023-04-21T12:28:00Z">
              <w:r w:rsidRPr="00672A29">
                <w:t>-1.13%</w:t>
              </w:r>
            </w:ins>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pPr>
              <w:rPr>
                <w:ins w:id="12810" w:author="Jens-Rainer Ohm" w:date="2023-04-21T12:28:00Z"/>
              </w:rPr>
            </w:pPr>
            <w:ins w:id="12811" w:author="Jens-Rainer Ohm" w:date="2023-04-21T12:28:00Z">
              <w:r w:rsidRPr="00672A29">
                <w:t>-0.01%</w:t>
              </w:r>
            </w:ins>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pPr>
              <w:rPr>
                <w:ins w:id="12812" w:author="Jens-Rainer Ohm" w:date="2023-04-21T12:28:00Z"/>
              </w:rPr>
            </w:pPr>
            <w:ins w:id="12813" w:author="Jens-Rainer Ohm" w:date="2023-04-21T12:28:00Z">
              <w:r w:rsidRPr="00672A29">
                <w:t>0.34%</w:t>
              </w:r>
            </w:ins>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pPr>
              <w:rPr>
                <w:ins w:id="12814" w:author="Jens-Rainer Ohm" w:date="2023-04-21T12:28:00Z"/>
              </w:rPr>
            </w:pPr>
            <w:ins w:id="12815" w:author="Jens-Rainer Ohm" w:date="2023-04-21T12:28:00Z">
              <w:r w:rsidRPr="00672A29">
                <w:t>116%</w:t>
              </w:r>
            </w:ins>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pPr>
              <w:rPr>
                <w:ins w:id="12816" w:author="Jens-Rainer Ohm" w:date="2023-04-21T12:28:00Z"/>
              </w:rPr>
            </w:pPr>
            <w:ins w:id="12817" w:author="Jens-Rainer Ohm" w:date="2023-04-21T12:28:00Z">
              <w:r w:rsidRPr="00672A29">
                <w:t>151%</w:t>
              </w:r>
            </w:ins>
          </w:p>
        </w:tc>
      </w:tr>
    </w:tbl>
    <w:p w14:paraId="03C2B29B" w14:textId="77777777" w:rsidR="00672A29" w:rsidRPr="00672A29" w:rsidRDefault="00672A29" w:rsidP="00672A29">
      <w:pPr>
        <w:rPr>
          <w:ins w:id="12818" w:author="Jens-Rainer Ohm" w:date="2023-04-21T12:28:00Z"/>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ins w:id="12819" w:author="Jens-Rainer Ohm" w:date="2023-04-21T12:28:00Z"/>
        </w:trPr>
        <w:tc>
          <w:tcPr>
            <w:tcW w:w="1640" w:type="dxa"/>
            <w:noWrap/>
            <w:vAlign w:val="center"/>
            <w:hideMark/>
          </w:tcPr>
          <w:p w14:paraId="5F4A856D" w14:textId="77777777" w:rsidR="00672A29" w:rsidRPr="00672A29" w:rsidRDefault="00672A29" w:rsidP="00672A29">
            <w:pPr>
              <w:rPr>
                <w:ins w:id="12820" w:author="Jens-Rainer Ohm" w:date="2023-04-21T12:28:00Z"/>
              </w:rPr>
            </w:pPr>
          </w:p>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ins w:id="12821" w:author="Jens-Rainer Ohm" w:date="2023-04-21T12:28:00Z"/>
                <w:b/>
                <w:bCs/>
              </w:rPr>
            </w:pPr>
            <w:ins w:id="12822" w:author="Jens-Rainer Ohm" w:date="2023-04-21T12:28:00Z">
              <w:r w:rsidRPr="00672A29">
                <w:rPr>
                  <w:b/>
                  <w:bCs/>
                </w:rPr>
                <w:t xml:space="preserve">Low delay B Main10 </w:t>
              </w:r>
            </w:ins>
          </w:p>
        </w:tc>
      </w:tr>
      <w:tr w:rsidR="00672A29" w:rsidRPr="00672A29" w14:paraId="46A20E02" w14:textId="77777777" w:rsidTr="00672A29">
        <w:trPr>
          <w:trHeight w:val="255"/>
          <w:ins w:id="12823" w:author="Jens-Rainer Ohm" w:date="2023-04-21T12:28:00Z"/>
        </w:trPr>
        <w:tc>
          <w:tcPr>
            <w:tcW w:w="1640" w:type="dxa"/>
            <w:noWrap/>
            <w:vAlign w:val="center"/>
            <w:hideMark/>
          </w:tcPr>
          <w:p w14:paraId="57D978D9" w14:textId="77777777" w:rsidR="00672A29" w:rsidRPr="00672A29" w:rsidRDefault="00672A29" w:rsidP="00672A29">
            <w:pPr>
              <w:rPr>
                <w:ins w:id="12824" w:author="Jens-Rainer Ohm" w:date="2023-04-21T12:28:00Z"/>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ins w:id="12825" w:author="Jens-Rainer Ohm" w:date="2023-04-21T12:28:00Z"/>
                <w:b/>
                <w:bCs/>
              </w:rPr>
            </w:pPr>
            <w:ins w:id="12826" w:author="Jens-Rainer Ohm" w:date="2023-04-21T12:28:00Z">
              <w:r w:rsidRPr="00672A29">
                <w:rPr>
                  <w:b/>
                  <w:bCs/>
                </w:rPr>
                <w:t>BD-rate Over NNVC-4.0</w:t>
              </w:r>
            </w:ins>
          </w:p>
        </w:tc>
      </w:tr>
      <w:tr w:rsidR="00672A29" w:rsidRPr="00672A29" w14:paraId="765BC181" w14:textId="77777777" w:rsidTr="00672A29">
        <w:trPr>
          <w:trHeight w:val="255"/>
          <w:ins w:id="12827" w:author="Jens-Rainer Ohm" w:date="2023-04-21T12:28:00Z"/>
        </w:trPr>
        <w:tc>
          <w:tcPr>
            <w:tcW w:w="1640" w:type="dxa"/>
            <w:noWrap/>
            <w:vAlign w:val="center"/>
            <w:hideMark/>
          </w:tcPr>
          <w:p w14:paraId="52004508" w14:textId="77777777" w:rsidR="00672A29" w:rsidRPr="00672A29" w:rsidRDefault="00672A29" w:rsidP="00672A29">
            <w:pPr>
              <w:rPr>
                <w:ins w:id="12828" w:author="Jens-Rainer Ohm" w:date="2023-04-21T12:28:00Z"/>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pPr>
              <w:rPr>
                <w:ins w:id="12829" w:author="Jens-Rainer Ohm" w:date="2023-04-21T12:28:00Z"/>
              </w:rPr>
            </w:pPr>
            <w:ins w:id="12830" w:author="Jens-Rainer Ohm" w:date="2023-04-21T12:28:00Z">
              <w:r w:rsidRPr="00672A29">
                <w:t>Y-PSNR</w:t>
              </w:r>
            </w:ins>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pPr>
              <w:rPr>
                <w:ins w:id="12831" w:author="Jens-Rainer Ohm" w:date="2023-04-21T12:28:00Z"/>
              </w:rPr>
            </w:pPr>
            <w:ins w:id="12832" w:author="Jens-Rainer Ohm" w:date="2023-04-21T12:28:00Z">
              <w:r w:rsidRPr="00672A29">
                <w:t>U-PSNR</w:t>
              </w:r>
            </w:ins>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pPr>
              <w:rPr>
                <w:ins w:id="12833" w:author="Jens-Rainer Ohm" w:date="2023-04-21T12:28:00Z"/>
              </w:rPr>
            </w:pPr>
            <w:ins w:id="12834" w:author="Jens-Rainer Ohm" w:date="2023-04-21T12:28:00Z">
              <w:r w:rsidRPr="00672A29">
                <w:t>V-PSNR</w:t>
              </w:r>
            </w:ins>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pPr>
              <w:rPr>
                <w:ins w:id="12835" w:author="Jens-Rainer Ohm" w:date="2023-04-21T12:28:00Z"/>
              </w:rPr>
            </w:pPr>
            <w:ins w:id="12836" w:author="Jens-Rainer Ohm" w:date="2023-04-21T12:28:00Z">
              <w:r w:rsidRPr="00672A29">
                <w:t>Y-MSIM</w:t>
              </w:r>
            </w:ins>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pPr>
              <w:rPr>
                <w:ins w:id="12837" w:author="Jens-Rainer Ohm" w:date="2023-04-21T12:28:00Z"/>
              </w:rPr>
            </w:pPr>
            <w:ins w:id="12838" w:author="Jens-Rainer Ohm" w:date="2023-04-21T12:28:00Z">
              <w:r w:rsidRPr="00672A29">
                <w:t>U-MSIM</w:t>
              </w:r>
            </w:ins>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pPr>
              <w:rPr>
                <w:ins w:id="12839" w:author="Jens-Rainer Ohm" w:date="2023-04-21T12:28:00Z"/>
              </w:rPr>
            </w:pPr>
            <w:ins w:id="12840" w:author="Jens-Rainer Ohm" w:date="2023-04-21T12:28:00Z">
              <w:r w:rsidRPr="00672A29">
                <w:t>V-MSIM</w:t>
              </w:r>
            </w:ins>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Pr>
              <w:rPr>
                <w:ins w:id="12841" w:author="Jens-Rainer Ohm" w:date="2023-04-21T12:28:00Z"/>
              </w:rPr>
            </w:pPr>
            <w:proofErr w:type="spellStart"/>
            <w:ins w:id="12842" w:author="Jens-Rainer Ohm" w:date="2023-04-21T12:28:00Z">
              <w:r w:rsidRPr="00672A29">
                <w:t>EncT</w:t>
              </w:r>
              <w:proofErr w:type="spellEnd"/>
            </w:ins>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Pr>
              <w:rPr>
                <w:ins w:id="12843" w:author="Jens-Rainer Ohm" w:date="2023-04-21T12:28:00Z"/>
              </w:rPr>
            </w:pPr>
            <w:proofErr w:type="spellStart"/>
            <w:ins w:id="12844" w:author="Jens-Rainer Ohm" w:date="2023-04-21T12:28:00Z">
              <w:r w:rsidRPr="00672A29">
                <w:t>DecT</w:t>
              </w:r>
              <w:proofErr w:type="spellEnd"/>
              <w:r w:rsidRPr="00672A29">
                <w:t xml:space="preserve"> CPU</w:t>
              </w:r>
            </w:ins>
          </w:p>
        </w:tc>
      </w:tr>
      <w:tr w:rsidR="00672A29" w:rsidRPr="00672A29" w14:paraId="5794B103" w14:textId="77777777" w:rsidTr="00672A29">
        <w:trPr>
          <w:trHeight w:val="255"/>
          <w:ins w:id="12845"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pPr>
              <w:rPr>
                <w:ins w:id="12846" w:author="Jens-Rainer Ohm" w:date="2023-04-21T12:28:00Z"/>
              </w:rPr>
            </w:pPr>
            <w:ins w:id="12847" w:author="Jens-Rainer Ohm" w:date="2023-04-21T12:28:00Z">
              <w:r w:rsidRPr="00672A29">
                <w:t>Class A1</w:t>
              </w:r>
            </w:ins>
          </w:p>
        </w:tc>
        <w:tc>
          <w:tcPr>
            <w:tcW w:w="986" w:type="dxa"/>
            <w:noWrap/>
            <w:vAlign w:val="center"/>
            <w:hideMark/>
          </w:tcPr>
          <w:p w14:paraId="6B9237C1" w14:textId="77777777" w:rsidR="00672A29" w:rsidRPr="00672A29" w:rsidRDefault="00672A29" w:rsidP="00672A29">
            <w:pPr>
              <w:rPr>
                <w:ins w:id="12848" w:author="Jens-Rainer Ohm" w:date="2023-04-21T12:28:00Z"/>
              </w:rPr>
            </w:pPr>
            <w:ins w:id="12849" w:author="Jens-Rainer Ohm" w:date="2023-04-21T12:28:00Z">
              <w:r w:rsidRPr="00672A29">
                <w:t>#VALUE!</w:t>
              </w:r>
            </w:ins>
          </w:p>
        </w:tc>
        <w:tc>
          <w:tcPr>
            <w:tcW w:w="986" w:type="dxa"/>
            <w:noWrap/>
            <w:vAlign w:val="center"/>
            <w:hideMark/>
          </w:tcPr>
          <w:p w14:paraId="6371C8AB" w14:textId="77777777" w:rsidR="00672A29" w:rsidRPr="00672A29" w:rsidRDefault="00672A29" w:rsidP="00672A29">
            <w:pPr>
              <w:rPr>
                <w:ins w:id="12850" w:author="Jens-Rainer Ohm" w:date="2023-04-21T12:28:00Z"/>
              </w:rPr>
            </w:pPr>
            <w:ins w:id="12851"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pPr>
              <w:rPr>
                <w:ins w:id="12852" w:author="Jens-Rainer Ohm" w:date="2023-04-21T12:28:00Z"/>
              </w:rPr>
            </w:pPr>
            <w:ins w:id="12853"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pPr>
              <w:rPr>
                <w:ins w:id="12854" w:author="Jens-Rainer Ohm" w:date="2023-04-21T12:28:00Z"/>
              </w:rPr>
            </w:pPr>
            <w:ins w:id="12855" w:author="Jens-Rainer Ohm" w:date="2023-04-21T12:28:00Z">
              <w:r w:rsidRPr="00672A29">
                <w:t>#VALUE!</w:t>
              </w:r>
            </w:ins>
          </w:p>
        </w:tc>
        <w:tc>
          <w:tcPr>
            <w:tcW w:w="986" w:type="dxa"/>
            <w:noWrap/>
            <w:vAlign w:val="center"/>
            <w:hideMark/>
          </w:tcPr>
          <w:p w14:paraId="4F81B908" w14:textId="77777777" w:rsidR="00672A29" w:rsidRPr="00672A29" w:rsidRDefault="00672A29" w:rsidP="00672A29">
            <w:pPr>
              <w:rPr>
                <w:ins w:id="12856" w:author="Jens-Rainer Ohm" w:date="2023-04-21T12:28:00Z"/>
              </w:rPr>
            </w:pPr>
            <w:ins w:id="12857"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pPr>
              <w:rPr>
                <w:ins w:id="12858" w:author="Jens-Rainer Ohm" w:date="2023-04-21T12:28:00Z"/>
              </w:rPr>
            </w:pPr>
            <w:ins w:id="12859" w:author="Jens-Rainer Ohm" w:date="2023-04-21T12:28:00Z">
              <w:r w:rsidRPr="00672A29">
                <w:t>#VALUE!</w:t>
              </w:r>
            </w:ins>
          </w:p>
        </w:tc>
        <w:tc>
          <w:tcPr>
            <w:tcW w:w="807" w:type="dxa"/>
            <w:noWrap/>
            <w:vAlign w:val="center"/>
            <w:hideMark/>
          </w:tcPr>
          <w:p w14:paraId="3FA040DE" w14:textId="77777777" w:rsidR="00672A29" w:rsidRPr="00672A29" w:rsidRDefault="00672A29" w:rsidP="00672A29">
            <w:pPr>
              <w:rPr>
                <w:ins w:id="12860" w:author="Jens-Rainer Ohm" w:date="2023-04-21T12:28:00Z"/>
              </w:rPr>
            </w:pPr>
            <w:ins w:id="12861"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pPr>
              <w:rPr>
                <w:ins w:id="12862" w:author="Jens-Rainer Ohm" w:date="2023-04-21T12:28:00Z"/>
              </w:rPr>
            </w:pPr>
            <w:ins w:id="12863" w:author="Jens-Rainer Ohm" w:date="2023-04-21T12:28:00Z">
              <w:r w:rsidRPr="00672A29">
                <w:t>#DIV/0!</w:t>
              </w:r>
            </w:ins>
          </w:p>
        </w:tc>
      </w:tr>
      <w:tr w:rsidR="00672A29" w:rsidRPr="00672A29" w14:paraId="1CE5D4D5" w14:textId="77777777" w:rsidTr="00672A29">
        <w:trPr>
          <w:trHeight w:val="255"/>
          <w:ins w:id="12864" w:author="Jens-Rainer Ohm" w:date="2023-04-21T12:28:00Z"/>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pPr>
              <w:rPr>
                <w:ins w:id="12865" w:author="Jens-Rainer Ohm" w:date="2023-04-21T12:28:00Z"/>
              </w:rPr>
            </w:pPr>
            <w:ins w:id="12866" w:author="Jens-Rainer Ohm" w:date="2023-04-21T12:28:00Z">
              <w:r w:rsidRPr="00672A29">
                <w:t>Class A2</w:t>
              </w:r>
            </w:ins>
          </w:p>
        </w:tc>
        <w:tc>
          <w:tcPr>
            <w:tcW w:w="986" w:type="dxa"/>
            <w:noWrap/>
            <w:vAlign w:val="center"/>
            <w:hideMark/>
          </w:tcPr>
          <w:p w14:paraId="0345D64B" w14:textId="77777777" w:rsidR="00672A29" w:rsidRPr="00672A29" w:rsidRDefault="00672A29" w:rsidP="00672A29">
            <w:pPr>
              <w:rPr>
                <w:ins w:id="12867" w:author="Jens-Rainer Ohm" w:date="2023-04-21T12:28:00Z"/>
              </w:rPr>
            </w:pPr>
            <w:ins w:id="12868" w:author="Jens-Rainer Ohm" w:date="2023-04-21T12:28:00Z">
              <w:r w:rsidRPr="00672A29">
                <w:t>#VALUE!</w:t>
              </w:r>
            </w:ins>
          </w:p>
        </w:tc>
        <w:tc>
          <w:tcPr>
            <w:tcW w:w="986" w:type="dxa"/>
            <w:noWrap/>
            <w:vAlign w:val="center"/>
            <w:hideMark/>
          </w:tcPr>
          <w:p w14:paraId="293AAC07" w14:textId="77777777" w:rsidR="00672A29" w:rsidRPr="00672A29" w:rsidRDefault="00672A29" w:rsidP="00672A29">
            <w:pPr>
              <w:rPr>
                <w:ins w:id="12869" w:author="Jens-Rainer Ohm" w:date="2023-04-21T12:28:00Z"/>
              </w:rPr>
            </w:pPr>
            <w:ins w:id="12870"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pPr>
              <w:rPr>
                <w:ins w:id="12871" w:author="Jens-Rainer Ohm" w:date="2023-04-21T12:28:00Z"/>
              </w:rPr>
            </w:pPr>
            <w:ins w:id="12872"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pPr>
              <w:rPr>
                <w:ins w:id="12873" w:author="Jens-Rainer Ohm" w:date="2023-04-21T12:28:00Z"/>
              </w:rPr>
            </w:pPr>
            <w:ins w:id="12874" w:author="Jens-Rainer Ohm" w:date="2023-04-21T12:28:00Z">
              <w:r w:rsidRPr="00672A29">
                <w:t>#VALUE!</w:t>
              </w:r>
            </w:ins>
          </w:p>
        </w:tc>
        <w:tc>
          <w:tcPr>
            <w:tcW w:w="986" w:type="dxa"/>
            <w:noWrap/>
            <w:vAlign w:val="center"/>
            <w:hideMark/>
          </w:tcPr>
          <w:p w14:paraId="38055E36" w14:textId="77777777" w:rsidR="00672A29" w:rsidRPr="00672A29" w:rsidRDefault="00672A29" w:rsidP="00672A29">
            <w:pPr>
              <w:rPr>
                <w:ins w:id="12875" w:author="Jens-Rainer Ohm" w:date="2023-04-21T12:28:00Z"/>
              </w:rPr>
            </w:pPr>
            <w:ins w:id="12876"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pPr>
              <w:rPr>
                <w:ins w:id="12877" w:author="Jens-Rainer Ohm" w:date="2023-04-21T12:28:00Z"/>
              </w:rPr>
            </w:pPr>
            <w:ins w:id="12878" w:author="Jens-Rainer Ohm" w:date="2023-04-21T12:28:00Z">
              <w:r w:rsidRPr="00672A29">
                <w:t>#VALUE!</w:t>
              </w:r>
            </w:ins>
          </w:p>
        </w:tc>
        <w:tc>
          <w:tcPr>
            <w:tcW w:w="807" w:type="dxa"/>
            <w:noWrap/>
            <w:vAlign w:val="center"/>
            <w:hideMark/>
          </w:tcPr>
          <w:p w14:paraId="21E337C4" w14:textId="77777777" w:rsidR="00672A29" w:rsidRPr="00672A29" w:rsidRDefault="00672A29" w:rsidP="00672A29">
            <w:pPr>
              <w:rPr>
                <w:ins w:id="12879" w:author="Jens-Rainer Ohm" w:date="2023-04-21T12:28:00Z"/>
              </w:rPr>
            </w:pPr>
            <w:ins w:id="12880"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pPr>
              <w:rPr>
                <w:ins w:id="12881" w:author="Jens-Rainer Ohm" w:date="2023-04-21T12:28:00Z"/>
              </w:rPr>
            </w:pPr>
            <w:ins w:id="12882" w:author="Jens-Rainer Ohm" w:date="2023-04-21T12:28:00Z">
              <w:r w:rsidRPr="00672A29">
                <w:t>#DIV/0!</w:t>
              </w:r>
            </w:ins>
          </w:p>
        </w:tc>
      </w:tr>
      <w:tr w:rsidR="00672A29" w:rsidRPr="00672A29" w14:paraId="21519E02" w14:textId="77777777" w:rsidTr="00672A29">
        <w:trPr>
          <w:trHeight w:val="255"/>
          <w:ins w:id="12883" w:author="Jens-Rainer Ohm" w:date="2023-04-21T12:28:00Z"/>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pPr>
              <w:rPr>
                <w:ins w:id="12884" w:author="Jens-Rainer Ohm" w:date="2023-04-21T12:28:00Z"/>
              </w:rPr>
            </w:pPr>
            <w:ins w:id="12885" w:author="Jens-Rainer Ohm" w:date="2023-04-21T12:28:00Z">
              <w:r w:rsidRPr="00672A29">
                <w:t>Class B</w:t>
              </w:r>
            </w:ins>
          </w:p>
        </w:tc>
        <w:tc>
          <w:tcPr>
            <w:tcW w:w="986" w:type="dxa"/>
            <w:noWrap/>
            <w:vAlign w:val="center"/>
            <w:hideMark/>
          </w:tcPr>
          <w:p w14:paraId="26805E32" w14:textId="77777777" w:rsidR="00672A29" w:rsidRPr="00672A29" w:rsidRDefault="00672A29" w:rsidP="00672A29">
            <w:pPr>
              <w:rPr>
                <w:ins w:id="12886" w:author="Jens-Rainer Ohm" w:date="2023-04-21T12:28:00Z"/>
              </w:rPr>
            </w:pPr>
            <w:ins w:id="12887" w:author="Jens-Rainer Ohm" w:date="2023-04-21T12:28:00Z">
              <w:r w:rsidRPr="00672A29">
                <w:t>-0.46%</w:t>
              </w:r>
            </w:ins>
          </w:p>
        </w:tc>
        <w:tc>
          <w:tcPr>
            <w:tcW w:w="986" w:type="dxa"/>
            <w:noWrap/>
            <w:vAlign w:val="center"/>
            <w:hideMark/>
          </w:tcPr>
          <w:p w14:paraId="25AA5F96" w14:textId="77777777" w:rsidR="00672A29" w:rsidRPr="00672A29" w:rsidRDefault="00672A29" w:rsidP="00672A29">
            <w:pPr>
              <w:rPr>
                <w:ins w:id="12888" w:author="Jens-Rainer Ohm" w:date="2023-04-21T12:28:00Z"/>
              </w:rPr>
            </w:pPr>
            <w:ins w:id="12889" w:author="Jens-Rainer Ohm" w:date="2023-04-21T12:28:00Z">
              <w:r w:rsidRPr="00672A29">
                <w:t>0.29%</w:t>
              </w:r>
            </w:ins>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pPr>
              <w:rPr>
                <w:ins w:id="12890" w:author="Jens-Rainer Ohm" w:date="2023-04-21T12:28:00Z"/>
              </w:rPr>
            </w:pPr>
            <w:ins w:id="12891" w:author="Jens-Rainer Ohm" w:date="2023-04-21T12:28:00Z">
              <w:r w:rsidRPr="00672A29">
                <w:t>-0.43%</w:t>
              </w:r>
            </w:ins>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pPr>
              <w:rPr>
                <w:ins w:id="12892" w:author="Jens-Rainer Ohm" w:date="2023-04-21T12:28:00Z"/>
              </w:rPr>
            </w:pPr>
            <w:ins w:id="12893" w:author="Jens-Rainer Ohm" w:date="2023-04-21T12:28:00Z">
              <w:r w:rsidRPr="00672A29">
                <w:t>-0.37%</w:t>
              </w:r>
            </w:ins>
          </w:p>
        </w:tc>
        <w:tc>
          <w:tcPr>
            <w:tcW w:w="986" w:type="dxa"/>
            <w:noWrap/>
            <w:vAlign w:val="center"/>
            <w:hideMark/>
          </w:tcPr>
          <w:p w14:paraId="70BE474B" w14:textId="77777777" w:rsidR="00672A29" w:rsidRPr="00672A29" w:rsidRDefault="00672A29" w:rsidP="00672A29">
            <w:pPr>
              <w:rPr>
                <w:ins w:id="12894" w:author="Jens-Rainer Ohm" w:date="2023-04-21T12:28:00Z"/>
              </w:rPr>
            </w:pPr>
            <w:ins w:id="12895" w:author="Jens-Rainer Ohm" w:date="2023-04-21T12:28:00Z">
              <w:r w:rsidRPr="00672A29">
                <w:t>0.62%</w:t>
              </w:r>
            </w:ins>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pPr>
              <w:rPr>
                <w:ins w:id="12896" w:author="Jens-Rainer Ohm" w:date="2023-04-21T12:28:00Z"/>
              </w:rPr>
            </w:pPr>
            <w:ins w:id="12897" w:author="Jens-Rainer Ohm" w:date="2023-04-21T12:28:00Z">
              <w:r w:rsidRPr="00672A29">
                <w:t>-0.41%</w:t>
              </w:r>
            </w:ins>
          </w:p>
        </w:tc>
        <w:tc>
          <w:tcPr>
            <w:tcW w:w="807" w:type="dxa"/>
            <w:noWrap/>
            <w:vAlign w:val="center"/>
            <w:hideMark/>
          </w:tcPr>
          <w:p w14:paraId="0440FBBC" w14:textId="77777777" w:rsidR="00672A29" w:rsidRPr="00672A29" w:rsidRDefault="00672A29" w:rsidP="00672A29">
            <w:pPr>
              <w:rPr>
                <w:ins w:id="12898" w:author="Jens-Rainer Ohm" w:date="2023-04-21T12:28:00Z"/>
              </w:rPr>
            </w:pPr>
            <w:ins w:id="12899" w:author="Jens-Rainer Ohm" w:date="2023-04-21T12:28:00Z">
              <w:r w:rsidRPr="00672A29">
                <w:t>107%</w:t>
              </w:r>
            </w:ins>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pPr>
              <w:rPr>
                <w:ins w:id="12900" w:author="Jens-Rainer Ohm" w:date="2023-04-21T12:28:00Z"/>
              </w:rPr>
            </w:pPr>
            <w:ins w:id="12901" w:author="Jens-Rainer Ohm" w:date="2023-04-21T12:28:00Z">
              <w:r w:rsidRPr="00672A29">
                <w:t>134%</w:t>
              </w:r>
            </w:ins>
          </w:p>
        </w:tc>
      </w:tr>
      <w:tr w:rsidR="00672A29" w:rsidRPr="00672A29" w14:paraId="4CBD13F4" w14:textId="77777777" w:rsidTr="00672A29">
        <w:trPr>
          <w:trHeight w:val="255"/>
          <w:ins w:id="12902" w:author="Jens-Rainer Ohm" w:date="2023-04-21T12:28:00Z"/>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pPr>
              <w:rPr>
                <w:ins w:id="12903" w:author="Jens-Rainer Ohm" w:date="2023-04-21T12:28:00Z"/>
              </w:rPr>
            </w:pPr>
            <w:ins w:id="12904" w:author="Jens-Rainer Ohm" w:date="2023-04-21T12:28:00Z">
              <w:r w:rsidRPr="00672A29">
                <w:t>Class C</w:t>
              </w:r>
            </w:ins>
          </w:p>
        </w:tc>
        <w:tc>
          <w:tcPr>
            <w:tcW w:w="986" w:type="dxa"/>
            <w:noWrap/>
            <w:vAlign w:val="center"/>
            <w:hideMark/>
          </w:tcPr>
          <w:p w14:paraId="29D08755" w14:textId="77777777" w:rsidR="00672A29" w:rsidRPr="00672A29" w:rsidRDefault="00672A29" w:rsidP="00672A29">
            <w:pPr>
              <w:rPr>
                <w:ins w:id="12905" w:author="Jens-Rainer Ohm" w:date="2023-04-21T12:28:00Z"/>
              </w:rPr>
            </w:pPr>
            <w:ins w:id="12906" w:author="Jens-Rainer Ohm" w:date="2023-04-21T12:28:00Z">
              <w:r w:rsidRPr="00672A29">
                <w:t>-0.33%</w:t>
              </w:r>
            </w:ins>
          </w:p>
        </w:tc>
        <w:tc>
          <w:tcPr>
            <w:tcW w:w="986" w:type="dxa"/>
            <w:noWrap/>
            <w:vAlign w:val="center"/>
            <w:hideMark/>
          </w:tcPr>
          <w:p w14:paraId="3FE486F8" w14:textId="77777777" w:rsidR="00672A29" w:rsidRPr="00672A29" w:rsidRDefault="00672A29" w:rsidP="00672A29">
            <w:pPr>
              <w:rPr>
                <w:ins w:id="12907" w:author="Jens-Rainer Ohm" w:date="2023-04-21T12:28:00Z"/>
              </w:rPr>
            </w:pPr>
            <w:ins w:id="12908" w:author="Jens-Rainer Ohm" w:date="2023-04-21T12:28:00Z">
              <w:r w:rsidRPr="00672A29">
                <w:t>-0.64%</w:t>
              </w:r>
            </w:ins>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pPr>
              <w:rPr>
                <w:ins w:id="12909" w:author="Jens-Rainer Ohm" w:date="2023-04-21T12:28:00Z"/>
              </w:rPr>
            </w:pPr>
            <w:ins w:id="12910" w:author="Jens-Rainer Ohm" w:date="2023-04-21T12:28:00Z">
              <w:r w:rsidRPr="00672A29">
                <w:t>-0.25%</w:t>
              </w:r>
            </w:ins>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pPr>
              <w:rPr>
                <w:ins w:id="12911" w:author="Jens-Rainer Ohm" w:date="2023-04-21T12:28:00Z"/>
              </w:rPr>
            </w:pPr>
            <w:ins w:id="12912" w:author="Jens-Rainer Ohm" w:date="2023-04-21T12:28:00Z">
              <w:r w:rsidRPr="00672A29">
                <w:t>-0.34%</w:t>
              </w:r>
            </w:ins>
          </w:p>
        </w:tc>
        <w:tc>
          <w:tcPr>
            <w:tcW w:w="986" w:type="dxa"/>
            <w:noWrap/>
            <w:vAlign w:val="center"/>
            <w:hideMark/>
          </w:tcPr>
          <w:p w14:paraId="05384BCF" w14:textId="77777777" w:rsidR="00672A29" w:rsidRPr="00672A29" w:rsidRDefault="00672A29" w:rsidP="00672A29">
            <w:pPr>
              <w:rPr>
                <w:ins w:id="12913" w:author="Jens-Rainer Ohm" w:date="2023-04-21T12:28:00Z"/>
              </w:rPr>
            </w:pPr>
            <w:ins w:id="12914" w:author="Jens-Rainer Ohm" w:date="2023-04-21T12:28:00Z">
              <w:r w:rsidRPr="00672A29">
                <w:t>-0.70%</w:t>
              </w:r>
            </w:ins>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pPr>
              <w:rPr>
                <w:ins w:id="12915" w:author="Jens-Rainer Ohm" w:date="2023-04-21T12:28:00Z"/>
              </w:rPr>
            </w:pPr>
            <w:ins w:id="12916" w:author="Jens-Rainer Ohm" w:date="2023-04-21T12:28:00Z">
              <w:r w:rsidRPr="00672A29">
                <w:t>0.91%</w:t>
              </w:r>
            </w:ins>
          </w:p>
        </w:tc>
        <w:tc>
          <w:tcPr>
            <w:tcW w:w="807" w:type="dxa"/>
            <w:noWrap/>
            <w:vAlign w:val="center"/>
            <w:hideMark/>
          </w:tcPr>
          <w:p w14:paraId="173D7EC0" w14:textId="77777777" w:rsidR="00672A29" w:rsidRPr="00672A29" w:rsidRDefault="00672A29" w:rsidP="00672A29">
            <w:pPr>
              <w:rPr>
                <w:ins w:id="12917" w:author="Jens-Rainer Ohm" w:date="2023-04-21T12:28:00Z"/>
              </w:rPr>
            </w:pPr>
            <w:ins w:id="12918" w:author="Jens-Rainer Ohm" w:date="2023-04-21T12:28:00Z">
              <w:r w:rsidRPr="00672A29">
                <w:t>106%</w:t>
              </w:r>
            </w:ins>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pPr>
              <w:rPr>
                <w:ins w:id="12919" w:author="Jens-Rainer Ohm" w:date="2023-04-21T12:28:00Z"/>
              </w:rPr>
            </w:pPr>
            <w:ins w:id="12920" w:author="Jens-Rainer Ohm" w:date="2023-04-21T12:28:00Z">
              <w:r w:rsidRPr="00672A29">
                <w:t>144%</w:t>
              </w:r>
            </w:ins>
          </w:p>
        </w:tc>
      </w:tr>
      <w:tr w:rsidR="00672A29" w:rsidRPr="00672A29" w14:paraId="16FDDCAF" w14:textId="77777777" w:rsidTr="00672A29">
        <w:trPr>
          <w:trHeight w:val="255"/>
          <w:ins w:id="12921" w:author="Jens-Rainer Ohm" w:date="2023-04-21T12:28:00Z"/>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pPr>
              <w:rPr>
                <w:ins w:id="12922" w:author="Jens-Rainer Ohm" w:date="2023-04-21T12:28:00Z"/>
              </w:rPr>
            </w:pPr>
            <w:ins w:id="12923" w:author="Jens-Rainer Ohm" w:date="2023-04-21T12:28:00Z">
              <w:r w:rsidRPr="00672A29">
                <w:t>Class E</w:t>
              </w:r>
            </w:ins>
          </w:p>
        </w:tc>
        <w:tc>
          <w:tcPr>
            <w:tcW w:w="986" w:type="dxa"/>
            <w:noWrap/>
            <w:vAlign w:val="center"/>
            <w:hideMark/>
          </w:tcPr>
          <w:p w14:paraId="542A65CC" w14:textId="77777777" w:rsidR="00672A29" w:rsidRPr="00672A29" w:rsidRDefault="00672A29" w:rsidP="00672A29">
            <w:pPr>
              <w:rPr>
                <w:ins w:id="12924" w:author="Jens-Rainer Ohm" w:date="2023-04-21T12:28:00Z"/>
              </w:rPr>
            </w:pPr>
            <w:ins w:id="12925" w:author="Jens-Rainer Ohm" w:date="2023-04-21T12:28:00Z">
              <w:r w:rsidRPr="00672A29">
                <w:t>-0.37%</w:t>
              </w:r>
            </w:ins>
          </w:p>
        </w:tc>
        <w:tc>
          <w:tcPr>
            <w:tcW w:w="986" w:type="dxa"/>
            <w:noWrap/>
            <w:vAlign w:val="center"/>
            <w:hideMark/>
          </w:tcPr>
          <w:p w14:paraId="7990281C" w14:textId="77777777" w:rsidR="00672A29" w:rsidRPr="00672A29" w:rsidRDefault="00672A29" w:rsidP="00672A29">
            <w:pPr>
              <w:rPr>
                <w:ins w:id="12926" w:author="Jens-Rainer Ohm" w:date="2023-04-21T12:28:00Z"/>
              </w:rPr>
            </w:pPr>
            <w:ins w:id="12927" w:author="Jens-Rainer Ohm" w:date="2023-04-21T12:28:00Z">
              <w:r w:rsidRPr="00672A29">
                <w:t>0.22%</w:t>
              </w:r>
            </w:ins>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pPr>
              <w:rPr>
                <w:ins w:id="12928" w:author="Jens-Rainer Ohm" w:date="2023-04-21T12:28:00Z"/>
              </w:rPr>
            </w:pPr>
            <w:ins w:id="12929" w:author="Jens-Rainer Ohm" w:date="2023-04-21T12:28:00Z">
              <w:r w:rsidRPr="00672A29">
                <w:t>0.33%</w:t>
              </w:r>
            </w:ins>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pPr>
              <w:rPr>
                <w:ins w:id="12930" w:author="Jens-Rainer Ohm" w:date="2023-04-21T12:28:00Z"/>
              </w:rPr>
            </w:pPr>
            <w:ins w:id="12931" w:author="Jens-Rainer Ohm" w:date="2023-04-21T12:28:00Z">
              <w:r w:rsidRPr="00672A29">
                <w:t>-0.49%</w:t>
              </w:r>
            </w:ins>
          </w:p>
        </w:tc>
        <w:tc>
          <w:tcPr>
            <w:tcW w:w="986" w:type="dxa"/>
            <w:noWrap/>
            <w:vAlign w:val="center"/>
            <w:hideMark/>
          </w:tcPr>
          <w:p w14:paraId="7852326D" w14:textId="77777777" w:rsidR="00672A29" w:rsidRPr="00672A29" w:rsidRDefault="00672A29" w:rsidP="00672A29">
            <w:pPr>
              <w:rPr>
                <w:ins w:id="12932" w:author="Jens-Rainer Ohm" w:date="2023-04-21T12:28:00Z"/>
              </w:rPr>
            </w:pPr>
            <w:ins w:id="12933" w:author="Jens-Rainer Ohm" w:date="2023-04-21T12:28:00Z">
              <w:r w:rsidRPr="00672A29">
                <w:t>0.76%</w:t>
              </w:r>
            </w:ins>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pPr>
              <w:rPr>
                <w:ins w:id="12934" w:author="Jens-Rainer Ohm" w:date="2023-04-21T12:28:00Z"/>
              </w:rPr>
            </w:pPr>
            <w:ins w:id="12935" w:author="Jens-Rainer Ohm" w:date="2023-04-21T12:28:00Z">
              <w:r w:rsidRPr="00672A29">
                <w:t>0.49%</w:t>
              </w:r>
            </w:ins>
          </w:p>
        </w:tc>
        <w:tc>
          <w:tcPr>
            <w:tcW w:w="807" w:type="dxa"/>
            <w:noWrap/>
            <w:vAlign w:val="center"/>
            <w:hideMark/>
          </w:tcPr>
          <w:p w14:paraId="4404774F" w14:textId="77777777" w:rsidR="00672A29" w:rsidRPr="00672A29" w:rsidRDefault="00672A29" w:rsidP="00672A29">
            <w:pPr>
              <w:rPr>
                <w:ins w:id="12936" w:author="Jens-Rainer Ohm" w:date="2023-04-21T12:28:00Z"/>
              </w:rPr>
            </w:pPr>
            <w:ins w:id="12937" w:author="Jens-Rainer Ohm" w:date="2023-04-21T12:28:00Z">
              <w:r w:rsidRPr="00672A29">
                <w:t>102%</w:t>
              </w:r>
            </w:ins>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pPr>
              <w:rPr>
                <w:ins w:id="12938" w:author="Jens-Rainer Ohm" w:date="2023-04-21T12:28:00Z"/>
              </w:rPr>
            </w:pPr>
            <w:ins w:id="12939" w:author="Jens-Rainer Ohm" w:date="2023-04-21T12:28:00Z">
              <w:r w:rsidRPr="00672A29">
                <w:t>105%</w:t>
              </w:r>
            </w:ins>
          </w:p>
        </w:tc>
      </w:tr>
      <w:tr w:rsidR="00672A29" w:rsidRPr="00672A29" w14:paraId="75DEC8E3" w14:textId="77777777" w:rsidTr="00672A29">
        <w:trPr>
          <w:trHeight w:val="255"/>
          <w:ins w:id="12940"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ins w:id="12941" w:author="Jens-Rainer Ohm" w:date="2023-04-21T12:28:00Z"/>
                <w:b/>
                <w:bCs/>
              </w:rPr>
            </w:pPr>
            <w:ins w:id="12942" w:author="Jens-Rainer Ohm" w:date="2023-04-21T12:28:00Z">
              <w:r w:rsidRPr="00672A29">
                <w:rPr>
                  <w:b/>
                  <w:bCs/>
                </w:rPr>
                <w:t>Overall</w:t>
              </w:r>
            </w:ins>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pPr>
              <w:rPr>
                <w:ins w:id="12943" w:author="Jens-Rainer Ohm" w:date="2023-04-21T12:28:00Z"/>
              </w:rPr>
            </w:pPr>
            <w:ins w:id="12944" w:author="Jens-Rainer Ohm" w:date="2023-04-21T12:28:00Z">
              <w:r w:rsidRPr="00672A29">
                <w:t>-0.39%</w:t>
              </w:r>
            </w:ins>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pPr>
              <w:rPr>
                <w:ins w:id="12945" w:author="Jens-Rainer Ohm" w:date="2023-04-21T12:28:00Z"/>
              </w:rPr>
            </w:pPr>
            <w:ins w:id="12946" w:author="Jens-Rainer Ohm" w:date="2023-04-21T12:28:00Z">
              <w:r w:rsidRPr="00672A29">
                <w:t>-0.04%</w:t>
              </w:r>
            </w:ins>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pPr>
              <w:rPr>
                <w:ins w:id="12947" w:author="Jens-Rainer Ohm" w:date="2023-04-21T12:28:00Z"/>
              </w:rPr>
            </w:pPr>
            <w:ins w:id="12948" w:author="Jens-Rainer Ohm" w:date="2023-04-21T12:28:00Z">
              <w:r w:rsidRPr="00672A29">
                <w:t>-0.18%</w:t>
              </w:r>
            </w:ins>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pPr>
              <w:rPr>
                <w:ins w:id="12949" w:author="Jens-Rainer Ohm" w:date="2023-04-21T12:28:00Z"/>
              </w:rPr>
            </w:pPr>
            <w:ins w:id="12950" w:author="Jens-Rainer Ohm" w:date="2023-04-21T12:28:00Z">
              <w:r w:rsidRPr="00672A29">
                <w:t>-0.39%</w:t>
              </w:r>
            </w:ins>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pPr>
              <w:rPr>
                <w:ins w:id="12951" w:author="Jens-Rainer Ohm" w:date="2023-04-21T12:28:00Z"/>
              </w:rPr>
            </w:pPr>
            <w:ins w:id="12952" w:author="Jens-Rainer Ohm" w:date="2023-04-21T12:28:00Z">
              <w:r w:rsidRPr="00672A29">
                <w:t>0.21%</w:t>
              </w:r>
            </w:ins>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pPr>
              <w:rPr>
                <w:ins w:id="12953" w:author="Jens-Rainer Ohm" w:date="2023-04-21T12:28:00Z"/>
              </w:rPr>
            </w:pPr>
            <w:ins w:id="12954" w:author="Jens-Rainer Ohm" w:date="2023-04-21T12:28:00Z">
              <w:r w:rsidRPr="00672A29">
                <w:t>0.25%</w:t>
              </w:r>
            </w:ins>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pPr>
              <w:rPr>
                <w:ins w:id="12955" w:author="Jens-Rainer Ohm" w:date="2023-04-21T12:28:00Z"/>
              </w:rPr>
            </w:pPr>
            <w:ins w:id="12956" w:author="Jens-Rainer Ohm" w:date="2023-04-21T12:28:00Z">
              <w:r w:rsidRPr="00672A29">
                <w:t>106%</w:t>
              </w:r>
            </w:ins>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pPr>
              <w:rPr>
                <w:ins w:id="12957" w:author="Jens-Rainer Ohm" w:date="2023-04-21T12:28:00Z"/>
              </w:rPr>
            </w:pPr>
            <w:ins w:id="12958" w:author="Jens-Rainer Ohm" w:date="2023-04-21T12:28:00Z">
              <w:r w:rsidRPr="00672A29">
                <w:t>129%</w:t>
              </w:r>
            </w:ins>
          </w:p>
        </w:tc>
      </w:tr>
      <w:tr w:rsidR="00672A29" w:rsidRPr="00672A29" w14:paraId="4ADD979F" w14:textId="77777777" w:rsidTr="00672A29">
        <w:trPr>
          <w:trHeight w:val="255"/>
          <w:ins w:id="12959" w:author="Jens-Rainer Ohm" w:date="2023-04-21T12:28:00Z"/>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pPr>
              <w:rPr>
                <w:ins w:id="12960" w:author="Jens-Rainer Ohm" w:date="2023-04-21T12:28:00Z"/>
              </w:rPr>
            </w:pPr>
            <w:ins w:id="12961" w:author="Jens-Rainer Ohm" w:date="2023-04-21T12:28:00Z">
              <w:r w:rsidRPr="00672A29">
                <w:t>Class D</w:t>
              </w:r>
            </w:ins>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pPr>
              <w:rPr>
                <w:ins w:id="12962" w:author="Jens-Rainer Ohm" w:date="2023-04-21T12:28:00Z"/>
              </w:rPr>
            </w:pPr>
            <w:ins w:id="12963" w:author="Jens-Rainer Ohm" w:date="2023-04-21T12:28:00Z">
              <w:r w:rsidRPr="00672A29">
                <w:t>-0.15%</w:t>
              </w:r>
            </w:ins>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pPr>
              <w:rPr>
                <w:ins w:id="12964" w:author="Jens-Rainer Ohm" w:date="2023-04-21T12:28:00Z"/>
              </w:rPr>
            </w:pPr>
            <w:ins w:id="12965" w:author="Jens-Rainer Ohm" w:date="2023-04-21T12:28:00Z">
              <w:r w:rsidRPr="00672A29">
                <w:t>-0.74%</w:t>
              </w:r>
            </w:ins>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pPr>
              <w:rPr>
                <w:ins w:id="12966" w:author="Jens-Rainer Ohm" w:date="2023-04-21T12:28:00Z"/>
              </w:rPr>
            </w:pPr>
            <w:ins w:id="12967" w:author="Jens-Rainer Ohm" w:date="2023-04-21T12:28:00Z">
              <w:r w:rsidRPr="00672A29">
                <w:t>-0.67%</w:t>
              </w:r>
            </w:ins>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pPr>
              <w:rPr>
                <w:ins w:id="12968" w:author="Jens-Rainer Ohm" w:date="2023-04-21T12:28:00Z"/>
              </w:rPr>
            </w:pPr>
            <w:ins w:id="12969" w:author="Jens-Rainer Ohm" w:date="2023-04-21T12:28:00Z">
              <w:r w:rsidRPr="00672A29">
                <w:t>-0.12%</w:t>
              </w:r>
            </w:ins>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pPr>
              <w:rPr>
                <w:ins w:id="12970" w:author="Jens-Rainer Ohm" w:date="2023-04-21T12:28:00Z"/>
              </w:rPr>
            </w:pPr>
            <w:ins w:id="12971" w:author="Jens-Rainer Ohm" w:date="2023-04-21T12:28:00Z">
              <w:r w:rsidRPr="00672A29">
                <w:t>-0.14%</w:t>
              </w:r>
            </w:ins>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pPr>
              <w:rPr>
                <w:ins w:id="12972" w:author="Jens-Rainer Ohm" w:date="2023-04-21T12:28:00Z"/>
              </w:rPr>
            </w:pPr>
            <w:ins w:id="12973" w:author="Jens-Rainer Ohm" w:date="2023-04-21T12:28:00Z">
              <w:r w:rsidRPr="00672A29">
                <w:t>-1.52%</w:t>
              </w:r>
            </w:ins>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pPr>
              <w:rPr>
                <w:ins w:id="12974" w:author="Jens-Rainer Ohm" w:date="2023-04-21T12:28:00Z"/>
              </w:rPr>
            </w:pPr>
            <w:ins w:id="12975" w:author="Jens-Rainer Ohm" w:date="2023-04-21T12:28:00Z">
              <w:r w:rsidRPr="00672A29">
                <w:t>106%</w:t>
              </w:r>
            </w:ins>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pPr>
              <w:rPr>
                <w:ins w:id="12976" w:author="Jens-Rainer Ohm" w:date="2023-04-21T12:28:00Z"/>
              </w:rPr>
            </w:pPr>
            <w:ins w:id="12977" w:author="Jens-Rainer Ohm" w:date="2023-04-21T12:28:00Z">
              <w:r w:rsidRPr="00672A29">
                <w:t>138%</w:t>
              </w:r>
            </w:ins>
          </w:p>
        </w:tc>
      </w:tr>
      <w:tr w:rsidR="00672A29" w:rsidRPr="00672A29" w14:paraId="3E4C9BAC" w14:textId="77777777" w:rsidTr="00672A29">
        <w:trPr>
          <w:trHeight w:val="255"/>
          <w:ins w:id="12978"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pPr>
              <w:rPr>
                <w:ins w:id="12979" w:author="Jens-Rainer Ohm" w:date="2023-04-21T12:28:00Z"/>
              </w:rPr>
            </w:pPr>
            <w:ins w:id="12980" w:author="Jens-Rainer Ohm" w:date="2023-04-21T12:28:00Z">
              <w:r w:rsidRPr="00672A29">
                <w:t>Class F</w:t>
              </w:r>
            </w:ins>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pPr>
              <w:rPr>
                <w:ins w:id="12981" w:author="Jens-Rainer Ohm" w:date="2023-04-21T12:28:00Z"/>
              </w:rPr>
            </w:pPr>
            <w:ins w:id="12982" w:author="Jens-Rainer Ohm" w:date="2023-04-21T12:28:00Z">
              <w:r w:rsidRPr="00672A29">
                <w:t>-0.27%</w:t>
              </w:r>
            </w:ins>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pPr>
              <w:rPr>
                <w:ins w:id="12983" w:author="Jens-Rainer Ohm" w:date="2023-04-21T12:28:00Z"/>
              </w:rPr>
            </w:pPr>
            <w:ins w:id="12984" w:author="Jens-Rainer Ohm" w:date="2023-04-21T12:28:00Z">
              <w:r w:rsidRPr="00672A29">
                <w:t>0.06%</w:t>
              </w:r>
            </w:ins>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pPr>
              <w:rPr>
                <w:ins w:id="12985" w:author="Jens-Rainer Ohm" w:date="2023-04-21T12:28:00Z"/>
              </w:rPr>
            </w:pPr>
            <w:ins w:id="12986" w:author="Jens-Rainer Ohm" w:date="2023-04-21T12:28:00Z">
              <w:r w:rsidRPr="00672A29">
                <w:t>-0.19%</w:t>
              </w:r>
            </w:ins>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pPr>
              <w:rPr>
                <w:ins w:id="12987" w:author="Jens-Rainer Ohm" w:date="2023-04-21T12:28:00Z"/>
              </w:rPr>
            </w:pPr>
            <w:ins w:id="12988" w:author="Jens-Rainer Ohm" w:date="2023-04-21T12:28:00Z">
              <w:r w:rsidRPr="00672A29">
                <w:t>-0.06%</w:t>
              </w:r>
            </w:ins>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pPr>
              <w:rPr>
                <w:ins w:id="12989" w:author="Jens-Rainer Ohm" w:date="2023-04-21T12:28:00Z"/>
              </w:rPr>
            </w:pPr>
            <w:ins w:id="12990" w:author="Jens-Rainer Ohm" w:date="2023-04-21T12:28:00Z">
              <w:r w:rsidRPr="00672A29">
                <w:t>0.25%</w:t>
              </w:r>
            </w:ins>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pPr>
              <w:rPr>
                <w:ins w:id="12991" w:author="Jens-Rainer Ohm" w:date="2023-04-21T12:28:00Z"/>
              </w:rPr>
            </w:pPr>
            <w:ins w:id="12992" w:author="Jens-Rainer Ohm" w:date="2023-04-21T12:28:00Z">
              <w:r w:rsidRPr="00672A29">
                <w:t>-0.25%</w:t>
              </w:r>
            </w:ins>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pPr>
              <w:rPr>
                <w:ins w:id="12993" w:author="Jens-Rainer Ohm" w:date="2023-04-21T12:28:00Z"/>
              </w:rPr>
            </w:pPr>
            <w:ins w:id="12994" w:author="Jens-Rainer Ohm" w:date="2023-04-21T12:28:00Z">
              <w:r w:rsidRPr="00672A29">
                <w:t>106%</w:t>
              </w:r>
            </w:ins>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pPr>
              <w:rPr>
                <w:ins w:id="12995" w:author="Jens-Rainer Ohm" w:date="2023-04-21T12:28:00Z"/>
              </w:rPr>
            </w:pPr>
            <w:ins w:id="12996" w:author="Jens-Rainer Ohm" w:date="2023-04-21T12:28:00Z">
              <w:r w:rsidRPr="00672A29">
                <w:t>123%</w:t>
              </w:r>
            </w:ins>
          </w:p>
        </w:tc>
      </w:tr>
    </w:tbl>
    <w:p w14:paraId="1BFCF09A" w14:textId="77777777" w:rsidR="00672A29" w:rsidRPr="00672A29" w:rsidRDefault="00672A29" w:rsidP="00672A29">
      <w:pPr>
        <w:rPr>
          <w:ins w:id="12997" w:author="Jens-Rainer Ohm" w:date="2023-04-21T12:28:00Z"/>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ins w:id="12998" w:author="Jens-Rainer Ohm" w:date="2023-04-21T12:28:00Z"/>
        </w:trPr>
        <w:tc>
          <w:tcPr>
            <w:tcW w:w="1640" w:type="dxa"/>
            <w:noWrap/>
            <w:vAlign w:val="center"/>
            <w:hideMark/>
          </w:tcPr>
          <w:p w14:paraId="51A70103" w14:textId="77777777" w:rsidR="00672A29" w:rsidRPr="00672A29" w:rsidRDefault="00672A29" w:rsidP="00672A29">
            <w:pPr>
              <w:rPr>
                <w:ins w:id="12999" w:author="Jens-Rainer Ohm" w:date="2023-04-21T12:28:00Z"/>
              </w:rPr>
            </w:pPr>
          </w:p>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ins w:id="13000" w:author="Jens-Rainer Ohm" w:date="2023-04-21T12:28:00Z"/>
                <w:b/>
                <w:bCs/>
              </w:rPr>
            </w:pPr>
            <w:ins w:id="13001" w:author="Jens-Rainer Ohm" w:date="2023-04-21T12:28:00Z">
              <w:r w:rsidRPr="00672A29">
                <w:rPr>
                  <w:b/>
                  <w:bCs/>
                </w:rPr>
                <w:t xml:space="preserve">All Intra Main10 </w:t>
              </w:r>
            </w:ins>
          </w:p>
        </w:tc>
      </w:tr>
      <w:tr w:rsidR="00672A29" w:rsidRPr="00672A29" w14:paraId="5D2BC803" w14:textId="77777777" w:rsidTr="00672A29">
        <w:trPr>
          <w:trHeight w:val="255"/>
          <w:ins w:id="13002" w:author="Jens-Rainer Ohm" w:date="2023-04-21T12:28:00Z"/>
        </w:trPr>
        <w:tc>
          <w:tcPr>
            <w:tcW w:w="1640" w:type="dxa"/>
            <w:noWrap/>
            <w:vAlign w:val="center"/>
            <w:hideMark/>
          </w:tcPr>
          <w:p w14:paraId="03E88AAB" w14:textId="77777777" w:rsidR="00672A29" w:rsidRPr="00672A29" w:rsidRDefault="00672A29" w:rsidP="00672A29">
            <w:pPr>
              <w:rPr>
                <w:ins w:id="13003"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ins w:id="13004" w:author="Jens-Rainer Ohm" w:date="2023-04-21T12:28:00Z"/>
                <w:b/>
                <w:bCs/>
              </w:rPr>
            </w:pPr>
            <w:ins w:id="13005" w:author="Jens-Rainer Ohm" w:date="2023-04-21T12:28:00Z">
              <w:r w:rsidRPr="00672A29">
                <w:rPr>
                  <w:b/>
                  <w:bCs/>
                </w:rPr>
                <w:t>BD-rate Over NNVC-4.0</w:t>
              </w:r>
            </w:ins>
          </w:p>
        </w:tc>
      </w:tr>
      <w:tr w:rsidR="00672A29" w:rsidRPr="00672A29" w14:paraId="77391450" w14:textId="77777777" w:rsidTr="00672A29">
        <w:trPr>
          <w:trHeight w:val="255"/>
          <w:ins w:id="13006" w:author="Jens-Rainer Ohm" w:date="2023-04-21T12:28:00Z"/>
        </w:trPr>
        <w:tc>
          <w:tcPr>
            <w:tcW w:w="1640" w:type="dxa"/>
            <w:noWrap/>
            <w:vAlign w:val="center"/>
            <w:hideMark/>
          </w:tcPr>
          <w:p w14:paraId="73A5058F" w14:textId="77777777" w:rsidR="00672A29" w:rsidRPr="00672A29" w:rsidRDefault="00672A29" w:rsidP="00672A29">
            <w:pPr>
              <w:rPr>
                <w:ins w:id="13007" w:author="Jens-Rainer Ohm" w:date="2023-04-21T12:28:00Z"/>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pPr>
              <w:rPr>
                <w:ins w:id="13008" w:author="Jens-Rainer Ohm" w:date="2023-04-21T12:28:00Z"/>
              </w:rPr>
            </w:pPr>
            <w:ins w:id="13009" w:author="Jens-Rainer Ohm" w:date="2023-04-21T12:28:00Z">
              <w:r w:rsidRPr="00672A29">
                <w:t>Y-PSNR</w:t>
              </w:r>
            </w:ins>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pPr>
              <w:rPr>
                <w:ins w:id="13010" w:author="Jens-Rainer Ohm" w:date="2023-04-21T12:28:00Z"/>
              </w:rPr>
            </w:pPr>
            <w:ins w:id="13011" w:author="Jens-Rainer Ohm" w:date="2023-04-21T12:28:00Z">
              <w:r w:rsidRPr="00672A29">
                <w:t>U-PSNR</w:t>
              </w:r>
            </w:ins>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pPr>
              <w:rPr>
                <w:ins w:id="13012" w:author="Jens-Rainer Ohm" w:date="2023-04-21T12:28:00Z"/>
              </w:rPr>
            </w:pPr>
            <w:ins w:id="13013" w:author="Jens-Rainer Ohm" w:date="2023-04-21T12:28:00Z">
              <w:r w:rsidRPr="00672A29">
                <w:t>V-PSNR</w:t>
              </w:r>
            </w:ins>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pPr>
              <w:rPr>
                <w:ins w:id="13014" w:author="Jens-Rainer Ohm" w:date="2023-04-21T12:28:00Z"/>
              </w:rPr>
            </w:pPr>
            <w:ins w:id="13015" w:author="Jens-Rainer Ohm" w:date="2023-04-21T12:28:00Z">
              <w:r w:rsidRPr="00672A29">
                <w:t>Y-MSIM</w:t>
              </w:r>
            </w:ins>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pPr>
              <w:rPr>
                <w:ins w:id="13016" w:author="Jens-Rainer Ohm" w:date="2023-04-21T12:28:00Z"/>
              </w:rPr>
            </w:pPr>
            <w:ins w:id="13017" w:author="Jens-Rainer Ohm" w:date="2023-04-21T12:28:00Z">
              <w:r w:rsidRPr="00672A29">
                <w:t>U-MSIM</w:t>
              </w:r>
            </w:ins>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pPr>
              <w:rPr>
                <w:ins w:id="13018" w:author="Jens-Rainer Ohm" w:date="2023-04-21T12:28:00Z"/>
              </w:rPr>
            </w:pPr>
            <w:ins w:id="13019" w:author="Jens-Rainer Ohm" w:date="2023-04-21T12:28:00Z">
              <w:r w:rsidRPr="00672A29">
                <w:t>V-MSIM</w:t>
              </w:r>
            </w:ins>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Pr>
              <w:rPr>
                <w:ins w:id="13020" w:author="Jens-Rainer Ohm" w:date="2023-04-21T12:28:00Z"/>
              </w:rPr>
            </w:pPr>
            <w:proofErr w:type="spellStart"/>
            <w:ins w:id="13021" w:author="Jens-Rainer Ohm" w:date="2023-04-21T12:28:00Z">
              <w:r w:rsidRPr="00672A29">
                <w:t>EncT</w:t>
              </w:r>
              <w:proofErr w:type="spellEnd"/>
            </w:ins>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Pr>
              <w:rPr>
                <w:ins w:id="13022" w:author="Jens-Rainer Ohm" w:date="2023-04-21T12:28:00Z"/>
              </w:rPr>
            </w:pPr>
            <w:proofErr w:type="spellStart"/>
            <w:ins w:id="13023" w:author="Jens-Rainer Ohm" w:date="2023-04-21T12:28:00Z">
              <w:r w:rsidRPr="00672A29">
                <w:t>DecT</w:t>
              </w:r>
              <w:proofErr w:type="spellEnd"/>
              <w:r w:rsidRPr="00672A29">
                <w:t xml:space="preserve"> CPU</w:t>
              </w:r>
            </w:ins>
          </w:p>
        </w:tc>
      </w:tr>
      <w:tr w:rsidR="00672A29" w:rsidRPr="00672A29" w14:paraId="2F809ED2" w14:textId="77777777" w:rsidTr="00672A29">
        <w:trPr>
          <w:trHeight w:val="255"/>
          <w:ins w:id="13024"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pPr>
              <w:rPr>
                <w:ins w:id="13025" w:author="Jens-Rainer Ohm" w:date="2023-04-21T12:28:00Z"/>
              </w:rPr>
            </w:pPr>
            <w:ins w:id="13026" w:author="Jens-Rainer Ohm" w:date="2023-04-21T12:28:00Z">
              <w:r w:rsidRPr="00672A29">
                <w:t>Class A1</w:t>
              </w:r>
            </w:ins>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pPr>
              <w:rPr>
                <w:ins w:id="13027" w:author="Jens-Rainer Ohm" w:date="2023-04-21T12:28:00Z"/>
              </w:rPr>
            </w:pPr>
            <w:ins w:id="13028" w:author="Jens-Rainer Ohm" w:date="2023-04-21T12:28:00Z">
              <w:r w:rsidRPr="00672A29">
                <w:t>-4.31%</w:t>
              </w:r>
            </w:ins>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pPr>
              <w:rPr>
                <w:ins w:id="13029" w:author="Jens-Rainer Ohm" w:date="2023-04-21T12:28:00Z"/>
              </w:rPr>
            </w:pPr>
            <w:ins w:id="13030" w:author="Jens-Rainer Ohm" w:date="2023-04-21T12:28:00Z">
              <w:r w:rsidRPr="00672A29">
                <w:t>-3.67%</w:t>
              </w:r>
            </w:ins>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pPr>
              <w:rPr>
                <w:ins w:id="13031" w:author="Jens-Rainer Ohm" w:date="2023-04-21T12:28:00Z"/>
              </w:rPr>
            </w:pPr>
            <w:ins w:id="13032" w:author="Jens-Rainer Ohm" w:date="2023-04-21T12:28:00Z">
              <w:r w:rsidRPr="00672A29">
                <w:t>-4.03%</w:t>
              </w:r>
            </w:ins>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pPr>
              <w:rPr>
                <w:ins w:id="13033" w:author="Jens-Rainer Ohm" w:date="2023-04-21T12:28:00Z"/>
              </w:rPr>
            </w:pPr>
            <w:ins w:id="13034" w:author="Jens-Rainer Ohm" w:date="2023-04-21T12:28:00Z">
              <w:r w:rsidRPr="00672A29">
                <w:t>-4.55%</w:t>
              </w:r>
            </w:ins>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pPr>
              <w:rPr>
                <w:ins w:id="13035" w:author="Jens-Rainer Ohm" w:date="2023-04-21T12:28:00Z"/>
              </w:rPr>
            </w:pPr>
            <w:ins w:id="13036" w:author="Jens-Rainer Ohm" w:date="2023-04-21T12:28:00Z">
              <w:r w:rsidRPr="00672A29">
                <w:t>-3.57%</w:t>
              </w:r>
            </w:ins>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pPr>
              <w:rPr>
                <w:ins w:id="13037" w:author="Jens-Rainer Ohm" w:date="2023-04-21T12:28:00Z"/>
              </w:rPr>
            </w:pPr>
            <w:ins w:id="13038" w:author="Jens-Rainer Ohm" w:date="2023-04-21T12:28:00Z">
              <w:r w:rsidRPr="00672A29">
                <w:t>-3.88%</w:t>
              </w:r>
            </w:ins>
          </w:p>
        </w:tc>
        <w:tc>
          <w:tcPr>
            <w:tcW w:w="692" w:type="dxa"/>
            <w:noWrap/>
            <w:vAlign w:val="center"/>
            <w:hideMark/>
          </w:tcPr>
          <w:p w14:paraId="3C1E6BAC" w14:textId="77777777" w:rsidR="00672A29" w:rsidRPr="00672A29" w:rsidRDefault="00672A29" w:rsidP="00672A29">
            <w:pPr>
              <w:rPr>
                <w:ins w:id="13039" w:author="Jens-Rainer Ohm" w:date="2023-04-21T12:28:00Z"/>
              </w:rPr>
            </w:pPr>
            <w:ins w:id="13040" w:author="Jens-Rainer Ohm" w:date="2023-04-21T12:28:00Z">
              <w:r w:rsidRPr="00672A29">
                <w:t>172%</w:t>
              </w:r>
            </w:ins>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pPr>
              <w:rPr>
                <w:ins w:id="13041" w:author="Jens-Rainer Ohm" w:date="2023-04-21T12:28:00Z"/>
              </w:rPr>
            </w:pPr>
            <w:ins w:id="13042" w:author="Jens-Rainer Ohm" w:date="2023-04-21T12:28:00Z">
              <w:r w:rsidRPr="00672A29">
                <w:t>547%</w:t>
              </w:r>
            </w:ins>
          </w:p>
        </w:tc>
      </w:tr>
      <w:tr w:rsidR="00672A29" w:rsidRPr="00672A29" w14:paraId="12F830D1" w14:textId="77777777" w:rsidTr="00672A29">
        <w:trPr>
          <w:trHeight w:val="255"/>
          <w:ins w:id="13043" w:author="Jens-Rainer Ohm" w:date="2023-04-21T12:28:00Z"/>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pPr>
              <w:rPr>
                <w:ins w:id="13044" w:author="Jens-Rainer Ohm" w:date="2023-04-21T12:28:00Z"/>
              </w:rPr>
            </w:pPr>
            <w:ins w:id="13045" w:author="Jens-Rainer Ohm" w:date="2023-04-21T12:28:00Z">
              <w:r w:rsidRPr="00672A29">
                <w:t>Class A2</w:t>
              </w:r>
            </w:ins>
          </w:p>
        </w:tc>
        <w:tc>
          <w:tcPr>
            <w:tcW w:w="1002" w:type="dxa"/>
            <w:noWrap/>
            <w:vAlign w:val="center"/>
            <w:hideMark/>
          </w:tcPr>
          <w:p w14:paraId="2E927756" w14:textId="77777777" w:rsidR="00672A29" w:rsidRPr="00672A29" w:rsidRDefault="00672A29" w:rsidP="00672A29">
            <w:pPr>
              <w:rPr>
                <w:ins w:id="13046" w:author="Jens-Rainer Ohm" w:date="2023-04-21T12:28:00Z"/>
              </w:rPr>
            </w:pPr>
            <w:ins w:id="13047" w:author="Jens-Rainer Ohm" w:date="2023-04-21T12:28:00Z">
              <w:r w:rsidRPr="00672A29">
                <w:t>-2.82%</w:t>
              </w:r>
            </w:ins>
          </w:p>
        </w:tc>
        <w:tc>
          <w:tcPr>
            <w:tcW w:w="1017" w:type="dxa"/>
            <w:noWrap/>
            <w:vAlign w:val="center"/>
            <w:hideMark/>
          </w:tcPr>
          <w:p w14:paraId="43F8F72F" w14:textId="77777777" w:rsidR="00672A29" w:rsidRPr="00672A29" w:rsidRDefault="00672A29" w:rsidP="00672A29">
            <w:pPr>
              <w:rPr>
                <w:ins w:id="13048" w:author="Jens-Rainer Ohm" w:date="2023-04-21T12:28:00Z"/>
              </w:rPr>
            </w:pPr>
            <w:ins w:id="13049" w:author="Jens-Rainer Ohm" w:date="2023-04-21T12:28:00Z">
              <w:r w:rsidRPr="00672A29">
                <w:t>-2.35%</w:t>
              </w:r>
            </w:ins>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pPr>
              <w:rPr>
                <w:ins w:id="13050" w:author="Jens-Rainer Ohm" w:date="2023-04-21T12:28:00Z"/>
              </w:rPr>
            </w:pPr>
            <w:ins w:id="13051" w:author="Jens-Rainer Ohm" w:date="2023-04-21T12:28:00Z">
              <w:r w:rsidRPr="00672A29">
                <w:t>-2.77%</w:t>
              </w:r>
            </w:ins>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pPr>
              <w:rPr>
                <w:ins w:id="13052" w:author="Jens-Rainer Ohm" w:date="2023-04-21T12:28:00Z"/>
              </w:rPr>
            </w:pPr>
            <w:ins w:id="13053" w:author="Jens-Rainer Ohm" w:date="2023-04-21T12:28:00Z">
              <w:r w:rsidRPr="00672A29">
                <w:t>-2.85%</w:t>
              </w:r>
            </w:ins>
          </w:p>
        </w:tc>
        <w:tc>
          <w:tcPr>
            <w:tcW w:w="973" w:type="dxa"/>
            <w:noWrap/>
            <w:vAlign w:val="center"/>
            <w:hideMark/>
          </w:tcPr>
          <w:p w14:paraId="7995B993" w14:textId="77777777" w:rsidR="00672A29" w:rsidRPr="00672A29" w:rsidRDefault="00672A29" w:rsidP="00672A29">
            <w:pPr>
              <w:rPr>
                <w:ins w:id="13054" w:author="Jens-Rainer Ohm" w:date="2023-04-21T12:28:00Z"/>
              </w:rPr>
            </w:pPr>
            <w:ins w:id="13055" w:author="Jens-Rainer Ohm" w:date="2023-04-21T12:28:00Z">
              <w:r w:rsidRPr="00672A29">
                <w:t>-1.95%</w:t>
              </w:r>
            </w:ins>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pPr>
              <w:rPr>
                <w:ins w:id="13056" w:author="Jens-Rainer Ohm" w:date="2023-04-21T12:28:00Z"/>
              </w:rPr>
            </w:pPr>
            <w:ins w:id="13057" w:author="Jens-Rainer Ohm" w:date="2023-04-21T12:28:00Z">
              <w:r w:rsidRPr="00672A29">
                <w:t>-2.30%</w:t>
              </w:r>
            </w:ins>
          </w:p>
        </w:tc>
        <w:tc>
          <w:tcPr>
            <w:tcW w:w="692" w:type="dxa"/>
            <w:noWrap/>
            <w:vAlign w:val="center"/>
            <w:hideMark/>
          </w:tcPr>
          <w:p w14:paraId="2F83E9A5" w14:textId="77777777" w:rsidR="00672A29" w:rsidRPr="00672A29" w:rsidRDefault="00672A29" w:rsidP="00672A29">
            <w:pPr>
              <w:rPr>
                <w:ins w:id="13058" w:author="Jens-Rainer Ohm" w:date="2023-04-21T12:28:00Z"/>
              </w:rPr>
            </w:pPr>
            <w:ins w:id="13059" w:author="Jens-Rainer Ohm" w:date="2023-04-21T12:28:00Z">
              <w:r w:rsidRPr="00672A29">
                <w:t>179%</w:t>
              </w:r>
            </w:ins>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pPr>
              <w:rPr>
                <w:ins w:id="13060" w:author="Jens-Rainer Ohm" w:date="2023-04-21T12:28:00Z"/>
              </w:rPr>
            </w:pPr>
            <w:ins w:id="13061" w:author="Jens-Rainer Ohm" w:date="2023-04-21T12:28:00Z">
              <w:r w:rsidRPr="00672A29">
                <w:t>664%</w:t>
              </w:r>
            </w:ins>
          </w:p>
        </w:tc>
      </w:tr>
      <w:tr w:rsidR="00672A29" w:rsidRPr="00672A29" w14:paraId="30C9F9C3" w14:textId="77777777" w:rsidTr="00672A29">
        <w:trPr>
          <w:trHeight w:val="255"/>
          <w:ins w:id="13062" w:author="Jens-Rainer Ohm" w:date="2023-04-21T12:28:00Z"/>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pPr>
              <w:rPr>
                <w:ins w:id="13063" w:author="Jens-Rainer Ohm" w:date="2023-04-21T12:28:00Z"/>
              </w:rPr>
            </w:pPr>
            <w:ins w:id="13064" w:author="Jens-Rainer Ohm" w:date="2023-04-21T12:28:00Z">
              <w:r w:rsidRPr="00672A29">
                <w:t>Class B</w:t>
              </w:r>
            </w:ins>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pPr>
              <w:rPr>
                <w:ins w:id="13065" w:author="Jens-Rainer Ohm" w:date="2023-04-21T12:28:00Z"/>
              </w:rPr>
            </w:pPr>
            <w:ins w:id="13066" w:author="Jens-Rainer Ohm" w:date="2023-04-21T12:28:00Z">
              <w:r w:rsidRPr="00672A29">
                <w:t>-3.24%</w:t>
              </w:r>
            </w:ins>
          </w:p>
        </w:tc>
        <w:tc>
          <w:tcPr>
            <w:tcW w:w="1017" w:type="dxa"/>
            <w:noWrap/>
            <w:vAlign w:val="center"/>
            <w:hideMark/>
          </w:tcPr>
          <w:p w14:paraId="35E0BC6F" w14:textId="77777777" w:rsidR="00672A29" w:rsidRPr="00672A29" w:rsidRDefault="00672A29" w:rsidP="00672A29">
            <w:pPr>
              <w:rPr>
                <w:ins w:id="13067" w:author="Jens-Rainer Ohm" w:date="2023-04-21T12:28:00Z"/>
              </w:rPr>
            </w:pPr>
            <w:ins w:id="13068" w:author="Jens-Rainer Ohm" w:date="2023-04-21T12:28:00Z">
              <w:r w:rsidRPr="00672A29">
                <w:t>-2.79%</w:t>
              </w:r>
            </w:ins>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pPr>
              <w:rPr>
                <w:ins w:id="13069" w:author="Jens-Rainer Ohm" w:date="2023-04-21T12:28:00Z"/>
              </w:rPr>
            </w:pPr>
            <w:ins w:id="13070" w:author="Jens-Rainer Ohm" w:date="2023-04-21T12:28:00Z">
              <w:r w:rsidRPr="00672A29">
                <w:t>-3.00%</w:t>
              </w:r>
            </w:ins>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pPr>
              <w:rPr>
                <w:ins w:id="13071" w:author="Jens-Rainer Ohm" w:date="2023-04-21T12:28:00Z"/>
              </w:rPr>
            </w:pPr>
            <w:ins w:id="13072" w:author="Jens-Rainer Ohm" w:date="2023-04-21T12:28:00Z">
              <w:r w:rsidRPr="00672A29">
                <w:t>-3.09%</w:t>
              </w:r>
            </w:ins>
          </w:p>
        </w:tc>
        <w:tc>
          <w:tcPr>
            <w:tcW w:w="973" w:type="dxa"/>
            <w:noWrap/>
            <w:vAlign w:val="center"/>
            <w:hideMark/>
          </w:tcPr>
          <w:p w14:paraId="7064D620" w14:textId="77777777" w:rsidR="00672A29" w:rsidRPr="00672A29" w:rsidRDefault="00672A29" w:rsidP="00672A29">
            <w:pPr>
              <w:rPr>
                <w:ins w:id="13073" w:author="Jens-Rainer Ohm" w:date="2023-04-21T12:28:00Z"/>
              </w:rPr>
            </w:pPr>
            <w:ins w:id="13074" w:author="Jens-Rainer Ohm" w:date="2023-04-21T12:28:00Z">
              <w:r w:rsidRPr="00672A29">
                <w:t>-2.47%</w:t>
              </w:r>
            </w:ins>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pPr>
              <w:rPr>
                <w:ins w:id="13075" w:author="Jens-Rainer Ohm" w:date="2023-04-21T12:28:00Z"/>
              </w:rPr>
            </w:pPr>
            <w:ins w:id="13076" w:author="Jens-Rainer Ohm" w:date="2023-04-21T12:28:00Z">
              <w:r w:rsidRPr="00672A29">
                <w:t>-2.37%</w:t>
              </w:r>
            </w:ins>
          </w:p>
        </w:tc>
        <w:tc>
          <w:tcPr>
            <w:tcW w:w="692" w:type="dxa"/>
            <w:noWrap/>
            <w:vAlign w:val="center"/>
            <w:hideMark/>
          </w:tcPr>
          <w:p w14:paraId="6EAA8A73" w14:textId="77777777" w:rsidR="00672A29" w:rsidRPr="00672A29" w:rsidRDefault="00672A29" w:rsidP="00672A29">
            <w:pPr>
              <w:rPr>
                <w:ins w:id="13077" w:author="Jens-Rainer Ohm" w:date="2023-04-21T12:28:00Z"/>
              </w:rPr>
            </w:pPr>
            <w:ins w:id="13078" w:author="Jens-Rainer Ohm" w:date="2023-04-21T12:28:00Z">
              <w:r w:rsidRPr="00672A29">
                <w:t>179%</w:t>
              </w:r>
            </w:ins>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pPr>
              <w:rPr>
                <w:ins w:id="13079" w:author="Jens-Rainer Ohm" w:date="2023-04-21T12:28:00Z"/>
              </w:rPr>
            </w:pPr>
            <w:ins w:id="13080" w:author="Jens-Rainer Ohm" w:date="2023-04-21T12:28:00Z">
              <w:r w:rsidRPr="00672A29">
                <w:t>712%</w:t>
              </w:r>
            </w:ins>
          </w:p>
        </w:tc>
      </w:tr>
      <w:tr w:rsidR="00672A29" w:rsidRPr="00672A29" w14:paraId="1EFE665B" w14:textId="77777777" w:rsidTr="00672A29">
        <w:trPr>
          <w:trHeight w:val="255"/>
          <w:ins w:id="13081" w:author="Jens-Rainer Ohm" w:date="2023-04-21T12:28:00Z"/>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pPr>
              <w:rPr>
                <w:ins w:id="13082" w:author="Jens-Rainer Ohm" w:date="2023-04-21T12:28:00Z"/>
              </w:rPr>
            </w:pPr>
            <w:ins w:id="13083" w:author="Jens-Rainer Ohm" w:date="2023-04-21T12:28:00Z">
              <w:r w:rsidRPr="00672A29">
                <w:t>Class C</w:t>
              </w:r>
            </w:ins>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pPr>
              <w:rPr>
                <w:ins w:id="13084" w:author="Jens-Rainer Ohm" w:date="2023-04-21T12:28:00Z"/>
              </w:rPr>
            </w:pPr>
            <w:ins w:id="13085" w:author="Jens-Rainer Ohm" w:date="2023-04-21T12:28:00Z">
              <w:r w:rsidRPr="00672A29">
                <w:t>-3.20%</w:t>
              </w:r>
            </w:ins>
          </w:p>
        </w:tc>
        <w:tc>
          <w:tcPr>
            <w:tcW w:w="1017" w:type="dxa"/>
            <w:noWrap/>
            <w:vAlign w:val="center"/>
            <w:hideMark/>
          </w:tcPr>
          <w:p w14:paraId="34DC12B7" w14:textId="77777777" w:rsidR="00672A29" w:rsidRPr="00672A29" w:rsidRDefault="00672A29" w:rsidP="00672A29">
            <w:pPr>
              <w:rPr>
                <w:ins w:id="13086" w:author="Jens-Rainer Ohm" w:date="2023-04-21T12:28:00Z"/>
              </w:rPr>
            </w:pPr>
            <w:ins w:id="13087" w:author="Jens-Rainer Ohm" w:date="2023-04-21T12:28:00Z">
              <w:r w:rsidRPr="00672A29">
                <w:t>-2.78%</w:t>
              </w:r>
            </w:ins>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pPr>
              <w:rPr>
                <w:ins w:id="13088" w:author="Jens-Rainer Ohm" w:date="2023-04-21T12:28:00Z"/>
              </w:rPr>
            </w:pPr>
            <w:ins w:id="13089" w:author="Jens-Rainer Ohm" w:date="2023-04-21T12:28:00Z">
              <w:r w:rsidRPr="00672A29">
                <w:t>-3.01%</w:t>
              </w:r>
            </w:ins>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pPr>
              <w:rPr>
                <w:ins w:id="13090" w:author="Jens-Rainer Ohm" w:date="2023-04-21T12:28:00Z"/>
              </w:rPr>
            </w:pPr>
            <w:ins w:id="13091" w:author="Jens-Rainer Ohm" w:date="2023-04-21T12:28:00Z">
              <w:r w:rsidRPr="00672A29">
                <w:t>-3.22%</w:t>
              </w:r>
            </w:ins>
          </w:p>
        </w:tc>
        <w:tc>
          <w:tcPr>
            <w:tcW w:w="973" w:type="dxa"/>
            <w:noWrap/>
            <w:vAlign w:val="center"/>
            <w:hideMark/>
          </w:tcPr>
          <w:p w14:paraId="7F4C8B85" w14:textId="77777777" w:rsidR="00672A29" w:rsidRPr="00672A29" w:rsidRDefault="00672A29" w:rsidP="00672A29">
            <w:pPr>
              <w:rPr>
                <w:ins w:id="13092" w:author="Jens-Rainer Ohm" w:date="2023-04-21T12:28:00Z"/>
              </w:rPr>
            </w:pPr>
            <w:ins w:id="13093" w:author="Jens-Rainer Ohm" w:date="2023-04-21T12:28:00Z">
              <w:r w:rsidRPr="00672A29">
                <w:t>-2.26%</w:t>
              </w:r>
            </w:ins>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pPr>
              <w:rPr>
                <w:ins w:id="13094" w:author="Jens-Rainer Ohm" w:date="2023-04-21T12:28:00Z"/>
              </w:rPr>
            </w:pPr>
            <w:ins w:id="13095" w:author="Jens-Rainer Ohm" w:date="2023-04-21T12:28:00Z">
              <w:r w:rsidRPr="00672A29">
                <w:t>-2.13%</w:t>
              </w:r>
            </w:ins>
          </w:p>
        </w:tc>
        <w:tc>
          <w:tcPr>
            <w:tcW w:w="692" w:type="dxa"/>
            <w:noWrap/>
            <w:vAlign w:val="center"/>
            <w:hideMark/>
          </w:tcPr>
          <w:p w14:paraId="05A767AF" w14:textId="77777777" w:rsidR="00672A29" w:rsidRPr="00672A29" w:rsidRDefault="00672A29" w:rsidP="00672A29">
            <w:pPr>
              <w:rPr>
                <w:ins w:id="13096" w:author="Jens-Rainer Ohm" w:date="2023-04-21T12:28:00Z"/>
              </w:rPr>
            </w:pPr>
            <w:ins w:id="13097" w:author="Jens-Rainer Ohm" w:date="2023-04-21T12:28:00Z">
              <w:r w:rsidRPr="00672A29">
                <w:t>171%</w:t>
              </w:r>
            </w:ins>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pPr>
              <w:rPr>
                <w:ins w:id="13098" w:author="Jens-Rainer Ohm" w:date="2023-04-21T12:28:00Z"/>
              </w:rPr>
            </w:pPr>
            <w:ins w:id="13099" w:author="Jens-Rainer Ohm" w:date="2023-04-21T12:28:00Z">
              <w:r w:rsidRPr="00672A29">
                <w:t>765%</w:t>
              </w:r>
            </w:ins>
          </w:p>
        </w:tc>
      </w:tr>
      <w:tr w:rsidR="00672A29" w:rsidRPr="00672A29" w14:paraId="46C192BC" w14:textId="77777777" w:rsidTr="00672A29">
        <w:trPr>
          <w:trHeight w:val="255"/>
          <w:ins w:id="13100" w:author="Jens-Rainer Ohm" w:date="2023-04-21T12:28:00Z"/>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pPr>
              <w:rPr>
                <w:ins w:id="13101" w:author="Jens-Rainer Ohm" w:date="2023-04-21T12:28:00Z"/>
              </w:rPr>
            </w:pPr>
            <w:ins w:id="13102" w:author="Jens-Rainer Ohm" w:date="2023-04-21T12:28:00Z">
              <w:r w:rsidRPr="00672A29">
                <w:t>Class E</w:t>
              </w:r>
            </w:ins>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pPr>
              <w:rPr>
                <w:ins w:id="13103" w:author="Jens-Rainer Ohm" w:date="2023-04-21T12:28:00Z"/>
              </w:rPr>
            </w:pPr>
            <w:ins w:id="13104" w:author="Jens-Rainer Ohm" w:date="2023-04-21T12:28:00Z">
              <w:r w:rsidRPr="00672A29">
                <w:t>-4.89%</w:t>
              </w:r>
            </w:ins>
          </w:p>
        </w:tc>
        <w:tc>
          <w:tcPr>
            <w:tcW w:w="1017" w:type="dxa"/>
            <w:shd w:val="clear" w:color="auto" w:fill="CCFFCC"/>
            <w:noWrap/>
            <w:vAlign w:val="center"/>
            <w:hideMark/>
          </w:tcPr>
          <w:p w14:paraId="074C1D33" w14:textId="77777777" w:rsidR="00672A29" w:rsidRPr="00672A29" w:rsidRDefault="00672A29" w:rsidP="00672A29">
            <w:pPr>
              <w:rPr>
                <w:ins w:id="13105" w:author="Jens-Rainer Ohm" w:date="2023-04-21T12:28:00Z"/>
              </w:rPr>
            </w:pPr>
            <w:ins w:id="13106" w:author="Jens-Rainer Ohm" w:date="2023-04-21T12:28:00Z">
              <w:r w:rsidRPr="00672A29">
                <w:t>-4.58%</w:t>
              </w:r>
            </w:ins>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pPr>
              <w:rPr>
                <w:ins w:id="13107" w:author="Jens-Rainer Ohm" w:date="2023-04-21T12:28:00Z"/>
              </w:rPr>
            </w:pPr>
            <w:ins w:id="13108" w:author="Jens-Rainer Ohm" w:date="2023-04-21T12:28:00Z">
              <w:r w:rsidRPr="00672A29">
                <w:t>-3.82%</w:t>
              </w:r>
            </w:ins>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pPr>
              <w:rPr>
                <w:ins w:id="13109" w:author="Jens-Rainer Ohm" w:date="2023-04-21T12:28:00Z"/>
              </w:rPr>
            </w:pPr>
            <w:ins w:id="13110" w:author="Jens-Rainer Ohm" w:date="2023-04-21T12:28:00Z">
              <w:r w:rsidRPr="00672A29">
                <w:t>-4.94%</w:t>
              </w:r>
            </w:ins>
          </w:p>
        </w:tc>
        <w:tc>
          <w:tcPr>
            <w:tcW w:w="973" w:type="dxa"/>
            <w:shd w:val="clear" w:color="auto" w:fill="CCFFCC"/>
            <w:noWrap/>
            <w:vAlign w:val="center"/>
            <w:hideMark/>
          </w:tcPr>
          <w:p w14:paraId="2E23ACAD" w14:textId="77777777" w:rsidR="00672A29" w:rsidRPr="00672A29" w:rsidRDefault="00672A29" w:rsidP="00672A29">
            <w:pPr>
              <w:rPr>
                <w:ins w:id="13111" w:author="Jens-Rainer Ohm" w:date="2023-04-21T12:28:00Z"/>
              </w:rPr>
            </w:pPr>
            <w:ins w:id="13112" w:author="Jens-Rainer Ohm" w:date="2023-04-21T12:28:00Z">
              <w:r w:rsidRPr="00672A29">
                <w:t>-4.32%</w:t>
              </w:r>
            </w:ins>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pPr>
              <w:rPr>
                <w:ins w:id="13113" w:author="Jens-Rainer Ohm" w:date="2023-04-21T12:28:00Z"/>
              </w:rPr>
            </w:pPr>
            <w:ins w:id="13114" w:author="Jens-Rainer Ohm" w:date="2023-04-21T12:28:00Z">
              <w:r w:rsidRPr="00672A29">
                <w:t>-2.39%</w:t>
              </w:r>
            </w:ins>
          </w:p>
        </w:tc>
        <w:tc>
          <w:tcPr>
            <w:tcW w:w="692" w:type="dxa"/>
            <w:noWrap/>
            <w:vAlign w:val="center"/>
            <w:hideMark/>
          </w:tcPr>
          <w:p w14:paraId="1C62F9D6" w14:textId="77777777" w:rsidR="00672A29" w:rsidRPr="00672A29" w:rsidRDefault="00672A29" w:rsidP="00672A29">
            <w:pPr>
              <w:rPr>
                <w:ins w:id="13115" w:author="Jens-Rainer Ohm" w:date="2023-04-21T12:28:00Z"/>
              </w:rPr>
            </w:pPr>
            <w:ins w:id="13116" w:author="Jens-Rainer Ohm" w:date="2023-04-21T12:28:00Z">
              <w:r w:rsidRPr="00672A29">
                <w:t>175%</w:t>
              </w:r>
            </w:ins>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pPr>
              <w:rPr>
                <w:ins w:id="13117" w:author="Jens-Rainer Ohm" w:date="2023-04-21T12:28:00Z"/>
              </w:rPr>
            </w:pPr>
            <w:ins w:id="13118" w:author="Jens-Rainer Ohm" w:date="2023-04-21T12:28:00Z">
              <w:r w:rsidRPr="00672A29">
                <w:t>740%</w:t>
              </w:r>
            </w:ins>
          </w:p>
        </w:tc>
      </w:tr>
      <w:tr w:rsidR="00672A29" w:rsidRPr="00672A29" w14:paraId="0F226430" w14:textId="77777777" w:rsidTr="00672A29">
        <w:trPr>
          <w:trHeight w:val="255"/>
          <w:ins w:id="13119"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ins w:id="13120" w:author="Jens-Rainer Ohm" w:date="2023-04-21T12:28:00Z"/>
                <w:b/>
                <w:bCs/>
              </w:rPr>
            </w:pPr>
            <w:ins w:id="13121" w:author="Jens-Rainer Ohm" w:date="2023-04-21T12:28:00Z">
              <w:r w:rsidRPr="00672A29">
                <w:rPr>
                  <w:b/>
                  <w:bCs/>
                </w:rPr>
                <w:t xml:space="preserve">Overall </w:t>
              </w:r>
            </w:ins>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pPr>
              <w:rPr>
                <w:ins w:id="13122" w:author="Jens-Rainer Ohm" w:date="2023-04-21T12:28:00Z"/>
              </w:rPr>
            </w:pPr>
            <w:ins w:id="13123" w:author="Jens-Rainer Ohm" w:date="2023-04-21T12:28:00Z">
              <w:r w:rsidRPr="00672A29">
                <w:t>-3.61%</w:t>
              </w:r>
            </w:ins>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pPr>
              <w:rPr>
                <w:ins w:id="13124" w:author="Jens-Rainer Ohm" w:date="2023-04-21T12:28:00Z"/>
              </w:rPr>
            </w:pPr>
            <w:ins w:id="13125" w:author="Jens-Rainer Ohm" w:date="2023-04-21T12:28:00Z">
              <w:r w:rsidRPr="00672A29">
                <w:t>-3.16%</w:t>
              </w:r>
            </w:ins>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pPr>
              <w:rPr>
                <w:ins w:id="13126" w:author="Jens-Rainer Ohm" w:date="2023-04-21T12:28:00Z"/>
              </w:rPr>
            </w:pPr>
            <w:ins w:id="13127" w:author="Jens-Rainer Ohm" w:date="2023-04-21T12:28:00Z">
              <w:r w:rsidRPr="00672A29">
                <w:t>-3.27%</w:t>
              </w:r>
            </w:ins>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pPr>
              <w:rPr>
                <w:ins w:id="13128" w:author="Jens-Rainer Ohm" w:date="2023-04-21T12:28:00Z"/>
              </w:rPr>
            </w:pPr>
            <w:ins w:id="13129" w:author="Jens-Rainer Ohm" w:date="2023-04-21T12:28:00Z">
              <w:r w:rsidRPr="00672A29">
                <w:t>-3.63%</w:t>
              </w:r>
            </w:ins>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pPr>
              <w:rPr>
                <w:ins w:id="13130" w:author="Jens-Rainer Ohm" w:date="2023-04-21T12:28:00Z"/>
              </w:rPr>
            </w:pPr>
            <w:ins w:id="13131" w:author="Jens-Rainer Ohm" w:date="2023-04-21T12:28:00Z">
              <w:r w:rsidRPr="00672A29">
                <w:t>-2.83%</w:t>
              </w:r>
            </w:ins>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pPr>
              <w:rPr>
                <w:ins w:id="13132" w:author="Jens-Rainer Ohm" w:date="2023-04-21T12:28:00Z"/>
              </w:rPr>
            </w:pPr>
            <w:ins w:id="13133" w:author="Jens-Rainer Ohm" w:date="2023-04-21T12:28:00Z">
              <w:r w:rsidRPr="00672A29">
                <w:t>-2.56%</w:t>
              </w:r>
            </w:ins>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pPr>
              <w:rPr>
                <w:ins w:id="13134" w:author="Jens-Rainer Ohm" w:date="2023-04-21T12:28:00Z"/>
              </w:rPr>
            </w:pPr>
            <w:ins w:id="13135" w:author="Jens-Rainer Ohm" w:date="2023-04-21T12:28:00Z">
              <w:r w:rsidRPr="00672A29">
                <w:t>175%</w:t>
              </w:r>
            </w:ins>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pPr>
              <w:rPr>
                <w:ins w:id="13136" w:author="Jens-Rainer Ohm" w:date="2023-04-21T12:28:00Z"/>
              </w:rPr>
            </w:pPr>
            <w:ins w:id="13137" w:author="Jens-Rainer Ohm" w:date="2023-04-21T12:28:00Z">
              <w:r w:rsidRPr="00672A29">
                <w:t>689%</w:t>
              </w:r>
            </w:ins>
          </w:p>
        </w:tc>
      </w:tr>
      <w:tr w:rsidR="00672A29" w:rsidRPr="00672A29" w14:paraId="5E6EF849" w14:textId="77777777" w:rsidTr="00672A29">
        <w:trPr>
          <w:trHeight w:val="255"/>
          <w:ins w:id="13138" w:author="Jens-Rainer Ohm" w:date="2023-04-21T12:28:00Z"/>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pPr>
              <w:rPr>
                <w:ins w:id="13139" w:author="Jens-Rainer Ohm" w:date="2023-04-21T12:28:00Z"/>
              </w:rPr>
            </w:pPr>
            <w:ins w:id="13140" w:author="Jens-Rainer Ohm" w:date="2023-04-21T12:28:00Z">
              <w:r w:rsidRPr="00672A29">
                <w:t>Class D</w:t>
              </w:r>
            </w:ins>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pPr>
              <w:rPr>
                <w:ins w:id="13141" w:author="Jens-Rainer Ohm" w:date="2023-04-21T12:28:00Z"/>
              </w:rPr>
            </w:pPr>
            <w:ins w:id="13142" w:author="Jens-Rainer Ohm" w:date="2023-04-21T12:28:00Z">
              <w:r w:rsidRPr="00672A29">
                <w:t>-3.00%</w:t>
              </w:r>
            </w:ins>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pPr>
              <w:rPr>
                <w:ins w:id="13143" w:author="Jens-Rainer Ohm" w:date="2023-04-21T12:28:00Z"/>
              </w:rPr>
            </w:pPr>
            <w:ins w:id="13144" w:author="Jens-Rainer Ohm" w:date="2023-04-21T12:28:00Z">
              <w:r w:rsidRPr="00672A29">
                <w:t>-2.68%</w:t>
              </w:r>
            </w:ins>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pPr>
              <w:rPr>
                <w:ins w:id="13145" w:author="Jens-Rainer Ohm" w:date="2023-04-21T12:28:00Z"/>
              </w:rPr>
            </w:pPr>
            <w:ins w:id="13146" w:author="Jens-Rainer Ohm" w:date="2023-04-21T12:28:00Z">
              <w:r w:rsidRPr="00672A29">
                <w:t>-2.88%</w:t>
              </w:r>
            </w:ins>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pPr>
              <w:rPr>
                <w:ins w:id="13147" w:author="Jens-Rainer Ohm" w:date="2023-04-21T12:28:00Z"/>
              </w:rPr>
            </w:pPr>
            <w:ins w:id="13148" w:author="Jens-Rainer Ohm" w:date="2023-04-21T12:28:00Z">
              <w:r w:rsidRPr="00672A29">
                <w:t>-2.94%</w:t>
              </w:r>
            </w:ins>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pPr>
              <w:rPr>
                <w:ins w:id="13149" w:author="Jens-Rainer Ohm" w:date="2023-04-21T12:28:00Z"/>
              </w:rPr>
            </w:pPr>
            <w:ins w:id="13150" w:author="Jens-Rainer Ohm" w:date="2023-04-21T12:28:00Z">
              <w:r w:rsidRPr="00672A29">
                <w:t>-2.07%</w:t>
              </w:r>
            </w:ins>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pPr>
              <w:rPr>
                <w:ins w:id="13151" w:author="Jens-Rainer Ohm" w:date="2023-04-21T12:28:00Z"/>
              </w:rPr>
            </w:pPr>
            <w:ins w:id="13152" w:author="Jens-Rainer Ohm" w:date="2023-04-21T12:28:00Z">
              <w:r w:rsidRPr="00672A29">
                <w:t>-2.22%</w:t>
              </w:r>
            </w:ins>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pPr>
              <w:rPr>
                <w:ins w:id="13153" w:author="Jens-Rainer Ohm" w:date="2023-04-21T12:28:00Z"/>
              </w:rPr>
            </w:pPr>
            <w:ins w:id="13154" w:author="Jens-Rainer Ohm" w:date="2023-04-21T12:28:00Z">
              <w:r w:rsidRPr="00672A29">
                <w:t>164%</w:t>
              </w:r>
            </w:ins>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pPr>
              <w:rPr>
                <w:ins w:id="13155" w:author="Jens-Rainer Ohm" w:date="2023-04-21T12:28:00Z"/>
              </w:rPr>
            </w:pPr>
            <w:ins w:id="13156" w:author="Jens-Rainer Ohm" w:date="2023-04-21T12:28:00Z">
              <w:r w:rsidRPr="00672A29">
                <w:t>844%</w:t>
              </w:r>
            </w:ins>
          </w:p>
        </w:tc>
      </w:tr>
      <w:tr w:rsidR="00672A29" w:rsidRPr="00672A29" w14:paraId="3D7287C3" w14:textId="77777777" w:rsidTr="00672A29">
        <w:trPr>
          <w:trHeight w:val="255"/>
          <w:ins w:id="13157"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pPr>
              <w:rPr>
                <w:ins w:id="13158" w:author="Jens-Rainer Ohm" w:date="2023-04-21T12:28:00Z"/>
              </w:rPr>
            </w:pPr>
            <w:ins w:id="13159" w:author="Jens-Rainer Ohm" w:date="2023-04-21T12:28:00Z">
              <w:r w:rsidRPr="00672A29">
                <w:t>Class F</w:t>
              </w:r>
            </w:ins>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pPr>
              <w:rPr>
                <w:ins w:id="13160" w:author="Jens-Rainer Ohm" w:date="2023-04-21T12:28:00Z"/>
              </w:rPr>
            </w:pPr>
            <w:ins w:id="13161" w:author="Jens-Rainer Ohm" w:date="2023-04-21T12:28:00Z">
              <w:r w:rsidRPr="00672A29">
                <w:t>-2.21%</w:t>
              </w:r>
            </w:ins>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pPr>
              <w:rPr>
                <w:ins w:id="13162" w:author="Jens-Rainer Ohm" w:date="2023-04-21T12:28:00Z"/>
              </w:rPr>
            </w:pPr>
            <w:ins w:id="13163" w:author="Jens-Rainer Ohm" w:date="2023-04-21T12:28:00Z">
              <w:r w:rsidRPr="00672A29">
                <w:t>-1.77%</w:t>
              </w:r>
            </w:ins>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pPr>
              <w:rPr>
                <w:ins w:id="13164" w:author="Jens-Rainer Ohm" w:date="2023-04-21T12:28:00Z"/>
              </w:rPr>
            </w:pPr>
            <w:ins w:id="13165" w:author="Jens-Rainer Ohm" w:date="2023-04-21T12:28:00Z">
              <w:r w:rsidRPr="00672A29">
                <w:t>-1.88%</w:t>
              </w:r>
            </w:ins>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pPr>
              <w:rPr>
                <w:ins w:id="13166" w:author="Jens-Rainer Ohm" w:date="2023-04-21T12:28:00Z"/>
              </w:rPr>
            </w:pPr>
            <w:ins w:id="13167" w:author="Jens-Rainer Ohm" w:date="2023-04-21T12:28:00Z">
              <w:r w:rsidRPr="00672A29">
                <w:t>-2.11%</w:t>
              </w:r>
            </w:ins>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pPr>
              <w:rPr>
                <w:ins w:id="13168" w:author="Jens-Rainer Ohm" w:date="2023-04-21T12:28:00Z"/>
              </w:rPr>
            </w:pPr>
            <w:ins w:id="13169" w:author="Jens-Rainer Ohm" w:date="2023-04-21T12:28:00Z">
              <w:r w:rsidRPr="00672A29">
                <w:t>-1.47%</w:t>
              </w:r>
            </w:ins>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pPr>
              <w:rPr>
                <w:ins w:id="13170" w:author="Jens-Rainer Ohm" w:date="2023-04-21T12:28:00Z"/>
              </w:rPr>
            </w:pPr>
            <w:ins w:id="13171" w:author="Jens-Rainer Ohm" w:date="2023-04-21T12:28:00Z">
              <w:r w:rsidRPr="00672A29">
                <w:t>-1.57%</w:t>
              </w:r>
            </w:ins>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pPr>
              <w:rPr>
                <w:ins w:id="13172" w:author="Jens-Rainer Ohm" w:date="2023-04-21T12:28:00Z"/>
              </w:rPr>
            </w:pPr>
            <w:ins w:id="13173" w:author="Jens-Rainer Ohm" w:date="2023-04-21T12:28:00Z">
              <w:r w:rsidRPr="00672A29">
                <w:t>141%</w:t>
              </w:r>
            </w:ins>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pPr>
              <w:rPr>
                <w:ins w:id="13174" w:author="Jens-Rainer Ohm" w:date="2023-04-21T12:28:00Z"/>
              </w:rPr>
            </w:pPr>
            <w:ins w:id="13175" w:author="Jens-Rainer Ohm" w:date="2023-04-21T12:28:00Z">
              <w:r w:rsidRPr="00672A29">
                <w:t>443%</w:t>
              </w:r>
            </w:ins>
          </w:p>
        </w:tc>
      </w:tr>
    </w:tbl>
    <w:p w14:paraId="6DCF1E47" w14:textId="77777777" w:rsidR="00672A29" w:rsidRPr="00672A29" w:rsidRDefault="00672A29" w:rsidP="00672A29">
      <w:pPr>
        <w:rPr>
          <w:ins w:id="13176" w:author="Jens-Rainer Ohm" w:date="2023-04-21T12:28:00Z"/>
        </w:rPr>
      </w:pPr>
    </w:p>
    <w:p w14:paraId="3DC96CD9" w14:textId="77777777" w:rsidR="00672A29" w:rsidRPr="00672A29" w:rsidRDefault="00672A29" w:rsidP="00A14AF3">
      <w:pPr>
        <w:numPr>
          <w:ilvl w:val="1"/>
          <w:numId w:val="50"/>
        </w:numPr>
        <w:rPr>
          <w:ins w:id="13177" w:author="Jens-Rainer Ohm" w:date="2023-04-21T12:28:00Z"/>
          <w:b/>
          <w:bCs/>
          <w:i/>
          <w:iCs/>
          <w:lang w:val="en-CA"/>
        </w:rPr>
      </w:pPr>
      <w:ins w:id="13178" w:author="Jens-Rainer Ohm" w:date="2023-04-21T12:28:00Z">
        <w:r w:rsidRPr="00672A29">
          <w:rPr>
            <w:b/>
            <w:bCs/>
            <w:i/>
            <w:iCs/>
            <w:lang w:val="en-CA"/>
          </w:rPr>
          <w:t xml:space="preserve">NNVC-4.0-EE1 vs </w:t>
        </w:r>
        <w:proofErr w:type="spellStart"/>
        <w:r w:rsidRPr="00672A29">
          <w:rPr>
            <w:b/>
            <w:bCs/>
            <w:i/>
            <w:iCs/>
            <w:lang w:val="en-CA"/>
          </w:rPr>
          <w:t>sr</w:t>
        </w:r>
        <w:proofErr w:type="spellEnd"/>
      </w:ins>
    </w:p>
    <w:p w14:paraId="73619FC3" w14:textId="77777777" w:rsidR="00672A29" w:rsidRPr="00672A29" w:rsidRDefault="00672A29" w:rsidP="00672A29">
      <w:pPr>
        <w:rPr>
          <w:ins w:id="13179" w:author="Jens-Rainer Ohm" w:date="2023-04-21T12:28:00Z"/>
        </w:rPr>
      </w:pPr>
      <w:ins w:id="13180" w:author="Jens-Rainer Ohm" w:date="2023-04-21T12:28:00Z">
        <w:r w:rsidRPr="00672A29">
          <w:t>Note: Tool is activated only for A1/A2 classes. Overall shows results on classes A1/A2 only.</w:t>
        </w:r>
      </w:ins>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ins w:id="13181" w:author="Jens-Rainer Ohm" w:date="2023-04-21T12:28:00Z"/>
        </w:trPr>
        <w:tc>
          <w:tcPr>
            <w:tcW w:w="1640" w:type="dxa"/>
            <w:noWrap/>
            <w:vAlign w:val="center"/>
            <w:hideMark/>
          </w:tcPr>
          <w:p w14:paraId="033B015E" w14:textId="77777777" w:rsidR="00672A29" w:rsidRPr="00672A29" w:rsidRDefault="00672A29" w:rsidP="00672A29">
            <w:pPr>
              <w:rPr>
                <w:ins w:id="13182" w:author="Jens-Rainer Ohm" w:date="2023-04-21T12:28:00Z"/>
              </w:rPr>
            </w:pPr>
          </w:p>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ins w:id="13183" w:author="Jens-Rainer Ohm" w:date="2023-04-21T12:28:00Z"/>
                <w:b/>
                <w:bCs/>
              </w:rPr>
            </w:pPr>
            <w:ins w:id="13184" w:author="Jens-Rainer Ohm" w:date="2023-04-21T12:28:00Z">
              <w:r w:rsidRPr="00672A29">
                <w:rPr>
                  <w:b/>
                  <w:bCs/>
                </w:rPr>
                <w:t xml:space="preserve">Random access Main10 </w:t>
              </w:r>
            </w:ins>
          </w:p>
        </w:tc>
      </w:tr>
      <w:tr w:rsidR="00672A29" w:rsidRPr="00672A29" w14:paraId="18CEB789" w14:textId="77777777" w:rsidTr="00672A29">
        <w:trPr>
          <w:trHeight w:val="255"/>
          <w:ins w:id="13185" w:author="Jens-Rainer Ohm" w:date="2023-04-21T12:28:00Z"/>
        </w:trPr>
        <w:tc>
          <w:tcPr>
            <w:tcW w:w="1640" w:type="dxa"/>
            <w:noWrap/>
            <w:vAlign w:val="center"/>
            <w:hideMark/>
          </w:tcPr>
          <w:p w14:paraId="0304E8FE" w14:textId="77777777" w:rsidR="00672A29" w:rsidRPr="00672A29" w:rsidRDefault="00672A29" w:rsidP="00672A29">
            <w:pPr>
              <w:rPr>
                <w:ins w:id="13186" w:author="Jens-Rainer Ohm" w:date="2023-04-21T12:28:00Z"/>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ins w:id="13187" w:author="Jens-Rainer Ohm" w:date="2023-04-21T12:28:00Z"/>
                <w:b/>
                <w:bCs/>
              </w:rPr>
            </w:pPr>
            <w:ins w:id="13188" w:author="Jens-Rainer Ohm" w:date="2023-04-21T12:28:00Z">
              <w:r w:rsidRPr="00672A29">
                <w:rPr>
                  <w:b/>
                  <w:bCs/>
                </w:rPr>
                <w:t>BD-rate Over NNVC-4.0</w:t>
              </w:r>
            </w:ins>
          </w:p>
        </w:tc>
      </w:tr>
      <w:tr w:rsidR="00672A29" w:rsidRPr="00672A29" w14:paraId="245FB689" w14:textId="77777777" w:rsidTr="00672A29">
        <w:trPr>
          <w:trHeight w:val="255"/>
          <w:ins w:id="13189" w:author="Jens-Rainer Ohm" w:date="2023-04-21T12:28:00Z"/>
        </w:trPr>
        <w:tc>
          <w:tcPr>
            <w:tcW w:w="1640" w:type="dxa"/>
            <w:noWrap/>
            <w:vAlign w:val="center"/>
            <w:hideMark/>
          </w:tcPr>
          <w:p w14:paraId="4D63B9B1" w14:textId="77777777" w:rsidR="00672A29" w:rsidRPr="00672A29" w:rsidRDefault="00672A29" w:rsidP="00672A29">
            <w:pPr>
              <w:rPr>
                <w:ins w:id="13190" w:author="Jens-Rainer Ohm" w:date="2023-04-21T12:28:00Z"/>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pPr>
              <w:rPr>
                <w:ins w:id="13191" w:author="Jens-Rainer Ohm" w:date="2023-04-21T12:28:00Z"/>
              </w:rPr>
            </w:pPr>
            <w:ins w:id="13192" w:author="Jens-Rainer Ohm" w:date="2023-04-21T12:28:00Z">
              <w:r w:rsidRPr="00672A29">
                <w:t>Y-PSNR</w:t>
              </w:r>
            </w:ins>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pPr>
              <w:rPr>
                <w:ins w:id="13193" w:author="Jens-Rainer Ohm" w:date="2023-04-21T12:28:00Z"/>
              </w:rPr>
            </w:pPr>
            <w:ins w:id="13194" w:author="Jens-Rainer Ohm" w:date="2023-04-21T12:28:00Z">
              <w:r w:rsidRPr="00672A29">
                <w:t>U-PSNR</w:t>
              </w:r>
            </w:ins>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pPr>
              <w:rPr>
                <w:ins w:id="13195" w:author="Jens-Rainer Ohm" w:date="2023-04-21T12:28:00Z"/>
              </w:rPr>
            </w:pPr>
            <w:ins w:id="13196" w:author="Jens-Rainer Ohm" w:date="2023-04-21T12:28:00Z">
              <w:r w:rsidRPr="00672A29">
                <w:t>V-PSNR</w:t>
              </w:r>
            </w:ins>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pPr>
              <w:rPr>
                <w:ins w:id="13197" w:author="Jens-Rainer Ohm" w:date="2023-04-21T12:28:00Z"/>
              </w:rPr>
            </w:pPr>
            <w:ins w:id="13198" w:author="Jens-Rainer Ohm" w:date="2023-04-21T12:28:00Z">
              <w:r w:rsidRPr="00672A29">
                <w:t>Y-MSIM</w:t>
              </w:r>
            </w:ins>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pPr>
              <w:rPr>
                <w:ins w:id="13199" w:author="Jens-Rainer Ohm" w:date="2023-04-21T12:28:00Z"/>
              </w:rPr>
            </w:pPr>
            <w:ins w:id="13200" w:author="Jens-Rainer Ohm" w:date="2023-04-21T12:28:00Z">
              <w:r w:rsidRPr="00672A29">
                <w:t>U-MSIM</w:t>
              </w:r>
            </w:ins>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pPr>
              <w:rPr>
                <w:ins w:id="13201" w:author="Jens-Rainer Ohm" w:date="2023-04-21T12:28:00Z"/>
              </w:rPr>
            </w:pPr>
            <w:ins w:id="13202" w:author="Jens-Rainer Ohm" w:date="2023-04-21T12:28:00Z">
              <w:r w:rsidRPr="00672A29">
                <w:t>V-MSIM</w:t>
              </w:r>
            </w:ins>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Pr>
              <w:rPr>
                <w:ins w:id="13203" w:author="Jens-Rainer Ohm" w:date="2023-04-21T12:28:00Z"/>
              </w:rPr>
            </w:pPr>
            <w:proofErr w:type="spellStart"/>
            <w:ins w:id="13204" w:author="Jens-Rainer Ohm" w:date="2023-04-21T12:28:00Z">
              <w:r w:rsidRPr="00672A29">
                <w:t>EncT</w:t>
              </w:r>
              <w:proofErr w:type="spellEnd"/>
            </w:ins>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Pr>
              <w:rPr>
                <w:ins w:id="13205" w:author="Jens-Rainer Ohm" w:date="2023-04-21T12:28:00Z"/>
              </w:rPr>
            </w:pPr>
            <w:proofErr w:type="spellStart"/>
            <w:ins w:id="13206" w:author="Jens-Rainer Ohm" w:date="2023-04-21T12:28:00Z">
              <w:r w:rsidRPr="00672A29">
                <w:t>DecT</w:t>
              </w:r>
              <w:proofErr w:type="spellEnd"/>
              <w:r w:rsidRPr="00672A29">
                <w:t xml:space="preserve"> CPU</w:t>
              </w:r>
            </w:ins>
          </w:p>
        </w:tc>
      </w:tr>
      <w:tr w:rsidR="00672A29" w:rsidRPr="00672A29" w14:paraId="596EEA9A" w14:textId="77777777" w:rsidTr="00672A29">
        <w:trPr>
          <w:trHeight w:val="255"/>
          <w:ins w:id="13207"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pPr>
              <w:rPr>
                <w:ins w:id="13208" w:author="Jens-Rainer Ohm" w:date="2023-04-21T12:28:00Z"/>
              </w:rPr>
            </w:pPr>
            <w:ins w:id="13209" w:author="Jens-Rainer Ohm" w:date="2023-04-21T12:28:00Z">
              <w:r w:rsidRPr="00672A29">
                <w:t>Class A1</w:t>
              </w:r>
            </w:ins>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pPr>
              <w:rPr>
                <w:ins w:id="13210" w:author="Jens-Rainer Ohm" w:date="2023-04-21T12:28:00Z"/>
              </w:rPr>
            </w:pPr>
            <w:ins w:id="13211" w:author="Jens-Rainer Ohm" w:date="2023-04-21T12:28:00Z">
              <w:r w:rsidRPr="00672A29">
                <w:t>-7.45%</w:t>
              </w:r>
            </w:ins>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pPr>
              <w:rPr>
                <w:ins w:id="13212" w:author="Jens-Rainer Ohm" w:date="2023-04-21T12:28:00Z"/>
              </w:rPr>
            </w:pPr>
            <w:ins w:id="13213" w:author="Jens-Rainer Ohm" w:date="2023-04-21T12:28:00Z">
              <w:r w:rsidRPr="00672A29">
                <w:t>-8.36%</w:t>
              </w:r>
            </w:ins>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pPr>
              <w:rPr>
                <w:ins w:id="13214" w:author="Jens-Rainer Ohm" w:date="2023-04-21T12:28:00Z"/>
              </w:rPr>
            </w:pPr>
            <w:ins w:id="13215" w:author="Jens-Rainer Ohm" w:date="2023-04-21T12:28:00Z">
              <w:r w:rsidRPr="00672A29">
                <w:t>-8.06%</w:t>
              </w:r>
            </w:ins>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pPr>
              <w:rPr>
                <w:ins w:id="13216" w:author="Jens-Rainer Ohm" w:date="2023-04-21T12:28:00Z"/>
              </w:rPr>
            </w:pPr>
            <w:ins w:id="13217" w:author="Jens-Rainer Ohm" w:date="2023-04-21T12:28:00Z">
              <w:r w:rsidRPr="00672A29">
                <w:t>-42.44%</w:t>
              </w:r>
            </w:ins>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pPr>
              <w:rPr>
                <w:ins w:id="13218" w:author="Jens-Rainer Ohm" w:date="2023-04-21T12:28:00Z"/>
              </w:rPr>
            </w:pPr>
            <w:ins w:id="13219" w:author="Jens-Rainer Ohm" w:date="2023-04-21T12:28:00Z">
              <w:r w:rsidRPr="00672A29">
                <w:t>-29.45%</w:t>
              </w:r>
            </w:ins>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pPr>
              <w:rPr>
                <w:ins w:id="13220" w:author="Jens-Rainer Ohm" w:date="2023-04-21T12:28:00Z"/>
              </w:rPr>
            </w:pPr>
            <w:ins w:id="13221" w:author="Jens-Rainer Ohm" w:date="2023-04-21T12:28:00Z">
              <w:r w:rsidRPr="00672A29">
                <w:t>-28.71%</w:t>
              </w:r>
            </w:ins>
          </w:p>
        </w:tc>
        <w:tc>
          <w:tcPr>
            <w:tcW w:w="677" w:type="dxa"/>
            <w:noWrap/>
            <w:vAlign w:val="center"/>
            <w:hideMark/>
          </w:tcPr>
          <w:p w14:paraId="30C15094" w14:textId="77777777" w:rsidR="00672A29" w:rsidRPr="00672A29" w:rsidRDefault="00672A29" w:rsidP="00672A29">
            <w:pPr>
              <w:rPr>
                <w:ins w:id="13222" w:author="Jens-Rainer Ohm" w:date="2023-04-21T12:28:00Z"/>
              </w:rPr>
            </w:pPr>
            <w:ins w:id="13223" w:author="Jens-Rainer Ohm" w:date="2023-04-21T12:28:00Z">
              <w:r w:rsidRPr="00672A29">
                <w:t>121%</w:t>
              </w:r>
            </w:ins>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pPr>
              <w:rPr>
                <w:ins w:id="13224" w:author="Jens-Rainer Ohm" w:date="2023-04-21T12:28:00Z"/>
              </w:rPr>
            </w:pPr>
            <w:ins w:id="13225" w:author="Jens-Rainer Ohm" w:date="2023-04-21T12:28:00Z">
              <w:r w:rsidRPr="00672A29">
                <w:t>11654%</w:t>
              </w:r>
            </w:ins>
          </w:p>
        </w:tc>
      </w:tr>
      <w:tr w:rsidR="00672A29" w:rsidRPr="00672A29" w14:paraId="2EB85763" w14:textId="77777777" w:rsidTr="00672A29">
        <w:trPr>
          <w:trHeight w:val="255"/>
          <w:ins w:id="13226" w:author="Jens-Rainer Ohm" w:date="2023-04-21T12:28:00Z"/>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pPr>
              <w:rPr>
                <w:ins w:id="13227" w:author="Jens-Rainer Ohm" w:date="2023-04-21T12:28:00Z"/>
              </w:rPr>
            </w:pPr>
            <w:ins w:id="13228" w:author="Jens-Rainer Ohm" w:date="2023-04-21T12:28:00Z">
              <w:r w:rsidRPr="00672A29">
                <w:t>Class A2</w:t>
              </w:r>
            </w:ins>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pPr>
              <w:rPr>
                <w:ins w:id="13229" w:author="Jens-Rainer Ohm" w:date="2023-04-21T12:28:00Z"/>
              </w:rPr>
            </w:pPr>
            <w:ins w:id="13230" w:author="Jens-Rainer Ohm" w:date="2023-04-21T12:28:00Z">
              <w:r w:rsidRPr="00672A29">
                <w:t>-3.22%</w:t>
              </w:r>
            </w:ins>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pPr>
              <w:rPr>
                <w:ins w:id="13231" w:author="Jens-Rainer Ohm" w:date="2023-04-21T12:28:00Z"/>
              </w:rPr>
            </w:pPr>
            <w:ins w:id="13232" w:author="Jens-Rainer Ohm" w:date="2023-04-21T12:28:00Z">
              <w:r w:rsidRPr="00672A29">
                <w:t>3.20%</w:t>
              </w:r>
            </w:ins>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pPr>
              <w:rPr>
                <w:ins w:id="13233" w:author="Jens-Rainer Ohm" w:date="2023-04-21T12:28:00Z"/>
              </w:rPr>
            </w:pPr>
            <w:ins w:id="13234" w:author="Jens-Rainer Ohm" w:date="2023-04-21T12:28:00Z">
              <w:r w:rsidRPr="00672A29">
                <w:t>3.71%</w:t>
              </w:r>
            </w:ins>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pPr>
              <w:rPr>
                <w:ins w:id="13235" w:author="Jens-Rainer Ohm" w:date="2023-04-21T12:28:00Z"/>
              </w:rPr>
            </w:pPr>
            <w:ins w:id="13236" w:author="Jens-Rainer Ohm" w:date="2023-04-21T12:28:00Z">
              <w:r w:rsidRPr="00672A29">
                <w:t>-41.43%</w:t>
              </w:r>
            </w:ins>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pPr>
              <w:rPr>
                <w:ins w:id="13237" w:author="Jens-Rainer Ohm" w:date="2023-04-21T12:28:00Z"/>
              </w:rPr>
            </w:pPr>
            <w:ins w:id="13238" w:author="Jens-Rainer Ohm" w:date="2023-04-21T12:28:00Z">
              <w:r w:rsidRPr="00672A29">
                <w:t>-24.09%</w:t>
              </w:r>
            </w:ins>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pPr>
              <w:rPr>
                <w:ins w:id="13239" w:author="Jens-Rainer Ohm" w:date="2023-04-21T12:28:00Z"/>
              </w:rPr>
            </w:pPr>
            <w:ins w:id="13240" w:author="Jens-Rainer Ohm" w:date="2023-04-21T12:28:00Z">
              <w:r w:rsidRPr="00672A29">
                <w:t>#VALUE!</w:t>
              </w:r>
            </w:ins>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pPr>
              <w:rPr>
                <w:ins w:id="13241" w:author="Jens-Rainer Ohm" w:date="2023-04-21T12:28:00Z"/>
              </w:rPr>
            </w:pPr>
            <w:ins w:id="13242" w:author="Jens-Rainer Ohm" w:date="2023-04-21T12:28:00Z">
              <w:r w:rsidRPr="00672A29">
                <w:t>117%</w:t>
              </w:r>
            </w:ins>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pPr>
              <w:rPr>
                <w:ins w:id="13243" w:author="Jens-Rainer Ohm" w:date="2023-04-21T12:28:00Z"/>
              </w:rPr>
            </w:pPr>
            <w:ins w:id="13244" w:author="Jens-Rainer Ohm" w:date="2023-04-21T12:28:00Z">
              <w:r w:rsidRPr="00672A29">
                <w:t>1748%</w:t>
              </w:r>
            </w:ins>
          </w:p>
        </w:tc>
      </w:tr>
      <w:tr w:rsidR="00672A29" w:rsidRPr="00672A29" w14:paraId="2A958DF1" w14:textId="77777777" w:rsidTr="00672A29">
        <w:trPr>
          <w:trHeight w:val="255"/>
          <w:ins w:id="13245" w:author="Jens-Rainer Ohm" w:date="2023-04-21T12: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ins w:id="13246" w:author="Jens-Rainer Ohm" w:date="2023-04-21T12:28:00Z"/>
                <w:b/>
                <w:bCs/>
              </w:rPr>
            </w:pPr>
            <w:ins w:id="13247" w:author="Jens-Rainer Ohm" w:date="2023-04-21T12:28:00Z">
              <w:r w:rsidRPr="00672A29">
                <w:rPr>
                  <w:b/>
                  <w:bCs/>
                </w:rPr>
                <w:t>Overall</w:t>
              </w:r>
            </w:ins>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pPr>
              <w:rPr>
                <w:ins w:id="13248" w:author="Jens-Rainer Ohm" w:date="2023-04-21T12:28:00Z"/>
              </w:rPr>
            </w:pPr>
            <w:ins w:id="13249" w:author="Jens-Rainer Ohm" w:date="2023-04-21T12:28:00Z">
              <w:r w:rsidRPr="00672A29">
                <w:t>-5.34%</w:t>
              </w:r>
            </w:ins>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pPr>
              <w:rPr>
                <w:ins w:id="13250" w:author="Jens-Rainer Ohm" w:date="2023-04-21T12:28:00Z"/>
              </w:rPr>
            </w:pPr>
            <w:ins w:id="13251" w:author="Jens-Rainer Ohm" w:date="2023-04-21T12:28:00Z">
              <w:r w:rsidRPr="00672A29">
                <w:t>-2.58%</w:t>
              </w:r>
            </w:ins>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pPr>
              <w:rPr>
                <w:ins w:id="13252" w:author="Jens-Rainer Ohm" w:date="2023-04-21T12:28:00Z"/>
              </w:rPr>
            </w:pPr>
            <w:ins w:id="13253" w:author="Jens-Rainer Ohm" w:date="2023-04-21T12:28:00Z">
              <w:r w:rsidRPr="00672A29">
                <w:t>-2.17%</w:t>
              </w:r>
            </w:ins>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pPr>
              <w:rPr>
                <w:ins w:id="13254" w:author="Jens-Rainer Ohm" w:date="2023-04-21T12:28:00Z"/>
              </w:rPr>
            </w:pPr>
            <w:ins w:id="13255" w:author="Jens-Rainer Ohm" w:date="2023-04-21T12:28:00Z">
              <w:r w:rsidRPr="00672A29">
                <w:t>-41.94%</w:t>
              </w:r>
            </w:ins>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pPr>
              <w:rPr>
                <w:ins w:id="13256" w:author="Jens-Rainer Ohm" w:date="2023-04-21T12:28:00Z"/>
              </w:rPr>
            </w:pPr>
            <w:ins w:id="13257" w:author="Jens-Rainer Ohm" w:date="2023-04-21T12:28:00Z">
              <w:r w:rsidRPr="00672A29">
                <w:t>-26.77%</w:t>
              </w:r>
            </w:ins>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pPr>
              <w:rPr>
                <w:ins w:id="13258" w:author="Jens-Rainer Ohm" w:date="2023-04-21T12:28:00Z"/>
              </w:rPr>
            </w:pPr>
            <w:ins w:id="13259" w:author="Jens-Rainer Ohm" w:date="2023-04-21T12:28:00Z">
              <w:r w:rsidRPr="00672A29">
                <w:t>#VALUE!</w:t>
              </w:r>
            </w:ins>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pPr>
              <w:rPr>
                <w:ins w:id="13260" w:author="Jens-Rainer Ohm" w:date="2023-04-21T12:28:00Z"/>
              </w:rPr>
            </w:pPr>
            <w:ins w:id="13261" w:author="Jens-Rainer Ohm" w:date="2023-04-21T12:28:00Z">
              <w:r w:rsidRPr="00672A29">
                <w:t>119%</w:t>
              </w:r>
            </w:ins>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pPr>
              <w:rPr>
                <w:ins w:id="13262" w:author="Jens-Rainer Ohm" w:date="2023-04-21T12:28:00Z"/>
              </w:rPr>
            </w:pPr>
            <w:ins w:id="13263" w:author="Jens-Rainer Ohm" w:date="2023-04-21T12:28:00Z">
              <w:r w:rsidRPr="00672A29">
                <w:t>4513%</w:t>
              </w:r>
            </w:ins>
          </w:p>
        </w:tc>
      </w:tr>
    </w:tbl>
    <w:p w14:paraId="46731890" w14:textId="77777777" w:rsidR="00672A29" w:rsidRPr="00672A29" w:rsidRDefault="00672A29" w:rsidP="00672A29">
      <w:pPr>
        <w:rPr>
          <w:ins w:id="13264" w:author="Jens-Rainer Ohm" w:date="2023-04-21T12:28:00Z"/>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ins w:id="13265" w:author="Jens-Rainer Ohm" w:date="2023-04-21T12:28:00Z"/>
        </w:trPr>
        <w:tc>
          <w:tcPr>
            <w:tcW w:w="1640" w:type="dxa"/>
            <w:noWrap/>
            <w:vAlign w:val="center"/>
            <w:hideMark/>
          </w:tcPr>
          <w:p w14:paraId="48822720" w14:textId="77777777" w:rsidR="00672A29" w:rsidRPr="00672A29" w:rsidRDefault="00672A29" w:rsidP="00672A29">
            <w:pPr>
              <w:rPr>
                <w:ins w:id="13266" w:author="Jens-Rainer Ohm" w:date="2023-04-21T12:28:00Z"/>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ins w:id="13267" w:author="Jens-Rainer Ohm" w:date="2023-04-21T12:28:00Z"/>
                <w:b/>
                <w:bCs/>
              </w:rPr>
            </w:pPr>
            <w:ins w:id="13268" w:author="Jens-Rainer Ohm" w:date="2023-04-21T12:28:00Z">
              <w:r w:rsidRPr="00672A29">
                <w:rPr>
                  <w:b/>
                  <w:bCs/>
                </w:rPr>
                <w:t xml:space="preserve">All Intra Main10 </w:t>
              </w:r>
            </w:ins>
          </w:p>
        </w:tc>
      </w:tr>
      <w:tr w:rsidR="00672A29" w:rsidRPr="00672A29" w14:paraId="149150E6" w14:textId="77777777" w:rsidTr="00672A29">
        <w:trPr>
          <w:trHeight w:val="255"/>
          <w:ins w:id="13269" w:author="Jens-Rainer Ohm" w:date="2023-04-21T12:28:00Z"/>
        </w:trPr>
        <w:tc>
          <w:tcPr>
            <w:tcW w:w="1640" w:type="dxa"/>
            <w:noWrap/>
            <w:vAlign w:val="center"/>
            <w:hideMark/>
          </w:tcPr>
          <w:p w14:paraId="5F8B84FF" w14:textId="77777777" w:rsidR="00672A29" w:rsidRPr="00672A29" w:rsidRDefault="00672A29" w:rsidP="00672A29">
            <w:pPr>
              <w:rPr>
                <w:ins w:id="13270" w:author="Jens-Rainer Ohm" w:date="2023-04-21T12:28:00Z"/>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ins w:id="13271" w:author="Jens-Rainer Ohm" w:date="2023-04-21T12:28:00Z"/>
                <w:b/>
                <w:bCs/>
              </w:rPr>
            </w:pPr>
            <w:ins w:id="13272" w:author="Jens-Rainer Ohm" w:date="2023-04-21T12:28:00Z">
              <w:r w:rsidRPr="00672A29">
                <w:rPr>
                  <w:b/>
                  <w:bCs/>
                </w:rPr>
                <w:t>BD-rate Over NNVC-4.0</w:t>
              </w:r>
            </w:ins>
          </w:p>
        </w:tc>
      </w:tr>
      <w:tr w:rsidR="00672A29" w:rsidRPr="00672A29" w14:paraId="34BB9F5F" w14:textId="77777777" w:rsidTr="00672A29">
        <w:trPr>
          <w:trHeight w:val="255"/>
          <w:ins w:id="13273" w:author="Jens-Rainer Ohm" w:date="2023-04-21T12:28:00Z"/>
        </w:trPr>
        <w:tc>
          <w:tcPr>
            <w:tcW w:w="1640" w:type="dxa"/>
            <w:noWrap/>
            <w:vAlign w:val="center"/>
            <w:hideMark/>
          </w:tcPr>
          <w:p w14:paraId="25D93410" w14:textId="77777777" w:rsidR="00672A29" w:rsidRPr="00672A29" w:rsidRDefault="00672A29" w:rsidP="00672A29">
            <w:pPr>
              <w:rPr>
                <w:ins w:id="13274"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pPr>
              <w:rPr>
                <w:ins w:id="13275" w:author="Jens-Rainer Ohm" w:date="2023-04-21T12:28:00Z"/>
              </w:rPr>
            </w:pPr>
            <w:ins w:id="13276"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pPr>
              <w:rPr>
                <w:ins w:id="13277" w:author="Jens-Rainer Ohm" w:date="2023-04-21T12:28:00Z"/>
              </w:rPr>
            </w:pPr>
            <w:ins w:id="13278"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pPr>
              <w:rPr>
                <w:ins w:id="13279" w:author="Jens-Rainer Ohm" w:date="2023-04-21T12:28:00Z"/>
              </w:rPr>
            </w:pPr>
            <w:ins w:id="13280"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pPr>
              <w:rPr>
                <w:ins w:id="13281" w:author="Jens-Rainer Ohm" w:date="2023-04-21T12:28:00Z"/>
              </w:rPr>
            </w:pPr>
            <w:ins w:id="13282"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pPr>
              <w:rPr>
                <w:ins w:id="13283" w:author="Jens-Rainer Ohm" w:date="2023-04-21T12:28:00Z"/>
              </w:rPr>
            </w:pPr>
            <w:ins w:id="13284"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pPr>
              <w:rPr>
                <w:ins w:id="13285" w:author="Jens-Rainer Ohm" w:date="2023-04-21T12:28:00Z"/>
              </w:rPr>
            </w:pPr>
            <w:ins w:id="13286"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Pr>
              <w:rPr>
                <w:ins w:id="13287" w:author="Jens-Rainer Ohm" w:date="2023-04-21T12:28:00Z"/>
              </w:rPr>
            </w:pPr>
            <w:proofErr w:type="spellStart"/>
            <w:ins w:id="13288" w:author="Jens-Rainer Ohm" w:date="2023-04-21T12:28:00Z">
              <w:r w:rsidRPr="00672A29">
                <w:t>EncT</w:t>
              </w:r>
              <w:proofErr w:type="spellEnd"/>
            </w:ins>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Pr>
              <w:rPr>
                <w:ins w:id="13289" w:author="Jens-Rainer Ohm" w:date="2023-04-21T12:28:00Z"/>
              </w:rPr>
            </w:pPr>
            <w:proofErr w:type="spellStart"/>
            <w:ins w:id="13290" w:author="Jens-Rainer Ohm" w:date="2023-04-21T12:28:00Z">
              <w:r w:rsidRPr="00672A29">
                <w:t>DecT</w:t>
              </w:r>
              <w:proofErr w:type="spellEnd"/>
              <w:r w:rsidRPr="00672A29">
                <w:t xml:space="preserve"> CPU</w:t>
              </w:r>
            </w:ins>
          </w:p>
        </w:tc>
      </w:tr>
      <w:tr w:rsidR="00672A29" w:rsidRPr="00672A29" w14:paraId="73A5B38D" w14:textId="77777777" w:rsidTr="00672A29">
        <w:trPr>
          <w:trHeight w:val="255"/>
          <w:ins w:id="13291"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pPr>
              <w:rPr>
                <w:ins w:id="13292" w:author="Jens-Rainer Ohm" w:date="2023-04-21T12:28:00Z"/>
              </w:rPr>
            </w:pPr>
            <w:ins w:id="13293"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pPr>
              <w:rPr>
                <w:ins w:id="13294" w:author="Jens-Rainer Ohm" w:date="2023-04-21T12:28:00Z"/>
              </w:rPr>
            </w:pPr>
            <w:ins w:id="13295" w:author="Jens-Rainer Ohm" w:date="2023-04-21T12:28:00Z">
              <w:r w:rsidRPr="00672A29">
                <w:t>-5.54%</w:t>
              </w:r>
            </w:ins>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pPr>
              <w:rPr>
                <w:ins w:id="13296" w:author="Jens-Rainer Ohm" w:date="2023-04-21T12:28:00Z"/>
              </w:rPr>
            </w:pPr>
            <w:ins w:id="13297" w:author="Jens-Rainer Ohm" w:date="2023-04-21T12:28:00Z">
              <w:r w:rsidRPr="00672A29">
                <w:t>-7.19%</w:t>
              </w:r>
            </w:ins>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pPr>
              <w:rPr>
                <w:ins w:id="13298" w:author="Jens-Rainer Ohm" w:date="2023-04-21T12:28:00Z"/>
              </w:rPr>
            </w:pPr>
            <w:ins w:id="13299" w:author="Jens-Rainer Ohm" w:date="2023-04-21T12:28:00Z">
              <w:r w:rsidRPr="00672A29">
                <w:t>-7.10%</w:t>
              </w:r>
            </w:ins>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pPr>
              <w:rPr>
                <w:ins w:id="13300" w:author="Jens-Rainer Ohm" w:date="2023-04-21T12:28:00Z"/>
              </w:rPr>
            </w:pPr>
            <w:ins w:id="13301" w:author="Jens-Rainer Ohm" w:date="2023-04-21T12:28:00Z">
              <w:r w:rsidRPr="00672A29">
                <w:t>-41.44%</w:t>
              </w:r>
            </w:ins>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pPr>
              <w:rPr>
                <w:ins w:id="13302" w:author="Jens-Rainer Ohm" w:date="2023-04-21T12:28:00Z"/>
              </w:rPr>
            </w:pPr>
            <w:ins w:id="13303" w:author="Jens-Rainer Ohm" w:date="2023-04-21T12:28:00Z">
              <w:r w:rsidRPr="00672A29">
                <w:t>-21.28%</w:t>
              </w:r>
            </w:ins>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pPr>
              <w:rPr>
                <w:ins w:id="13304" w:author="Jens-Rainer Ohm" w:date="2023-04-21T12:28:00Z"/>
              </w:rPr>
            </w:pPr>
            <w:ins w:id="13305" w:author="Jens-Rainer Ohm" w:date="2023-04-21T12:28:00Z">
              <w:r w:rsidRPr="00672A29">
                <w:t>-20.83%</w:t>
              </w:r>
            </w:ins>
          </w:p>
        </w:tc>
        <w:tc>
          <w:tcPr>
            <w:tcW w:w="686" w:type="dxa"/>
            <w:noWrap/>
            <w:vAlign w:val="center"/>
            <w:hideMark/>
          </w:tcPr>
          <w:p w14:paraId="66E8656A" w14:textId="77777777" w:rsidR="00672A29" w:rsidRPr="00672A29" w:rsidRDefault="00672A29" w:rsidP="00672A29">
            <w:pPr>
              <w:rPr>
                <w:ins w:id="13306" w:author="Jens-Rainer Ohm" w:date="2023-04-21T12:28:00Z"/>
              </w:rPr>
            </w:pPr>
            <w:ins w:id="13307" w:author="Jens-Rainer Ohm" w:date="2023-04-21T12:28:00Z">
              <w:r w:rsidRPr="00672A29">
                <w:t>174%</w:t>
              </w:r>
            </w:ins>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pPr>
              <w:rPr>
                <w:ins w:id="13308" w:author="Jens-Rainer Ohm" w:date="2023-04-21T12:28:00Z"/>
              </w:rPr>
            </w:pPr>
            <w:ins w:id="13309" w:author="Jens-Rainer Ohm" w:date="2023-04-21T12:28:00Z">
              <w:r w:rsidRPr="00672A29">
                <w:t>5620%</w:t>
              </w:r>
            </w:ins>
          </w:p>
        </w:tc>
      </w:tr>
      <w:tr w:rsidR="00672A29" w:rsidRPr="00672A29" w14:paraId="2D5213D5" w14:textId="77777777" w:rsidTr="00672A29">
        <w:trPr>
          <w:trHeight w:val="255"/>
          <w:ins w:id="13310" w:author="Jens-Rainer Ohm" w:date="2023-04-21T12:28:00Z"/>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pPr>
              <w:rPr>
                <w:ins w:id="13311" w:author="Jens-Rainer Ohm" w:date="2023-04-21T12:28:00Z"/>
              </w:rPr>
            </w:pPr>
            <w:ins w:id="13312" w:author="Jens-Rainer Ohm" w:date="2023-04-21T12:28:00Z">
              <w:r w:rsidRPr="00672A29">
                <w:t>Class A2</w:t>
              </w:r>
            </w:ins>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pPr>
              <w:rPr>
                <w:ins w:id="13313" w:author="Jens-Rainer Ohm" w:date="2023-04-21T12:28:00Z"/>
              </w:rPr>
            </w:pPr>
            <w:ins w:id="13314" w:author="Jens-Rainer Ohm" w:date="2023-04-21T12:28:00Z">
              <w:r w:rsidRPr="00672A29">
                <w:t>-1.26%</w:t>
              </w:r>
            </w:ins>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pPr>
              <w:rPr>
                <w:ins w:id="13315" w:author="Jens-Rainer Ohm" w:date="2023-04-21T12:28:00Z"/>
              </w:rPr>
            </w:pPr>
            <w:ins w:id="13316" w:author="Jens-Rainer Ohm" w:date="2023-04-21T12:28:00Z">
              <w:r w:rsidRPr="00672A29">
                <w:t>-9.31%</w:t>
              </w:r>
            </w:ins>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pPr>
              <w:rPr>
                <w:ins w:id="13317" w:author="Jens-Rainer Ohm" w:date="2023-04-21T12:28:00Z"/>
              </w:rPr>
            </w:pPr>
            <w:ins w:id="13318" w:author="Jens-Rainer Ohm" w:date="2023-04-21T12:28:00Z">
              <w:r w:rsidRPr="00672A29">
                <w:t>-3.10%</w:t>
              </w:r>
            </w:ins>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pPr>
              <w:rPr>
                <w:ins w:id="13319" w:author="Jens-Rainer Ohm" w:date="2023-04-21T12:28:00Z"/>
              </w:rPr>
            </w:pPr>
            <w:ins w:id="13320" w:author="Jens-Rainer Ohm" w:date="2023-04-21T12:28:00Z">
              <w:r w:rsidRPr="00672A29">
                <w:t>-65.10%</w:t>
              </w:r>
            </w:ins>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pPr>
              <w:rPr>
                <w:ins w:id="13321" w:author="Jens-Rainer Ohm" w:date="2023-04-21T12:28:00Z"/>
              </w:rPr>
            </w:pPr>
            <w:ins w:id="13322" w:author="Jens-Rainer Ohm" w:date="2023-04-21T12:28:00Z">
              <w:r w:rsidRPr="00672A29">
                <w:t>-56.66%</w:t>
              </w:r>
            </w:ins>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pPr>
              <w:rPr>
                <w:ins w:id="13323" w:author="Jens-Rainer Ohm" w:date="2023-04-21T12:28:00Z"/>
              </w:rPr>
            </w:pPr>
            <w:ins w:id="13324" w:author="Jens-Rainer Ohm" w:date="2023-04-21T12:28:00Z">
              <w:r w:rsidRPr="00672A29">
                <w:t>-51.26%</w:t>
              </w:r>
            </w:ins>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pPr>
              <w:rPr>
                <w:ins w:id="13325" w:author="Jens-Rainer Ohm" w:date="2023-04-21T12:28:00Z"/>
              </w:rPr>
            </w:pPr>
            <w:ins w:id="13326" w:author="Jens-Rainer Ohm" w:date="2023-04-21T12:28:00Z">
              <w:r w:rsidRPr="00672A29">
                <w:t>126%</w:t>
              </w:r>
            </w:ins>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pPr>
              <w:rPr>
                <w:ins w:id="13327" w:author="Jens-Rainer Ohm" w:date="2023-04-21T12:28:00Z"/>
              </w:rPr>
            </w:pPr>
            <w:ins w:id="13328" w:author="Jens-Rainer Ohm" w:date="2023-04-21T12:28:00Z">
              <w:r w:rsidRPr="00672A29">
                <w:t>11038%</w:t>
              </w:r>
            </w:ins>
          </w:p>
        </w:tc>
      </w:tr>
      <w:tr w:rsidR="00672A29" w:rsidRPr="00672A29" w14:paraId="09E12B32" w14:textId="77777777" w:rsidTr="00672A29">
        <w:trPr>
          <w:trHeight w:val="255"/>
          <w:ins w:id="13329" w:author="Jens-Rainer Ohm" w:date="2023-04-21T12: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ins w:id="13330" w:author="Jens-Rainer Ohm" w:date="2023-04-21T12:28:00Z"/>
                <w:b/>
                <w:bCs/>
              </w:rPr>
            </w:pPr>
            <w:ins w:id="13331" w:author="Jens-Rainer Ohm" w:date="2023-04-21T12:28:00Z">
              <w:r w:rsidRPr="00672A29">
                <w:rPr>
                  <w:b/>
                  <w:bCs/>
                </w:rPr>
                <w:t xml:space="preserve">Overall </w:t>
              </w:r>
            </w:ins>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pPr>
              <w:rPr>
                <w:ins w:id="13332" w:author="Jens-Rainer Ohm" w:date="2023-04-21T12:28:00Z"/>
              </w:rPr>
            </w:pPr>
            <w:ins w:id="13333" w:author="Jens-Rainer Ohm" w:date="2023-04-21T12:28:00Z">
              <w:r w:rsidRPr="00672A29">
                <w:t>-3.40%</w:t>
              </w:r>
            </w:ins>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pPr>
              <w:rPr>
                <w:ins w:id="13334" w:author="Jens-Rainer Ohm" w:date="2023-04-21T12:28:00Z"/>
              </w:rPr>
            </w:pPr>
            <w:ins w:id="13335" w:author="Jens-Rainer Ohm" w:date="2023-04-21T12:28:00Z">
              <w:r w:rsidRPr="00672A29">
                <w:t>-8.25%</w:t>
              </w:r>
            </w:ins>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pPr>
              <w:rPr>
                <w:ins w:id="13336" w:author="Jens-Rainer Ohm" w:date="2023-04-21T12:28:00Z"/>
              </w:rPr>
            </w:pPr>
            <w:ins w:id="13337" w:author="Jens-Rainer Ohm" w:date="2023-04-21T12:28:00Z">
              <w:r w:rsidRPr="00672A29">
                <w:t>-5.10%</w:t>
              </w:r>
            </w:ins>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pPr>
              <w:rPr>
                <w:ins w:id="13338" w:author="Jens-Rainer Ohm" w:date="2023-04-21T12:28:00Z"/>
              </w:rPr>
            </w:pPr>
            <w:ins w:id="13339" w:author="Jens-Rainer Ohm" w:date="2023-04-21T12:28:00Z">
              <w:r w:rsidRPr="00672A29">
                <w:t>-53.27%</w:t>
              </w:r>
            </w:ins>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pPr>
              <w:rPr>
                <w:ins w:id="13340" w:author="Jens-Rainer Ohm" w:date="2023-04-21T12:28:00Z"/>
              </w:rPr>
            </w:pPr>
            <w:ins w:id="13341" w:author="Jens-Rainer Ohm" w:date="2023-04-21T12:28:00Z">
              <w:r w:rsidRPr="00672A29">
                <w:t>-38.97%</w:t>
              </w:r>
            </w:ins>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pPr>
              <w:rPr>
                <w:ins w:id="13342" w:author="Jens-Rainer Ohm" w:date="2023-04-21T12:28:00Z"/>
              </w:rPr>
            </w:pPr>
            <w:ins w:id="13343" w:author="Jens-Rainer Ohm" w:date="2023-04-21T12:28:00Z">
              <w:r w:rsidRPr="00672A29">
                <w:t>-36.05%</w:t>
              </w:r>
            </w:ins>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pPr>
              <w:rPr>
                <w:ins w:id="13344" w:author="Jens-Rainer Ohm" w:date="2023-04-21T12:28:00Z"/>
              </w:rPr>
            </w:pPr>
            <w:ins w:id="13345" w:author="Jens-Rainer Ohm" w:date="2023-04-21T12:28:00Z">
              <w:r w:rsidRPr="00672A29">
                <w:t>148%</w:t>
              </w:r>
            </w:ins>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pPr>
              <w:rPr>
                <w:ins w:id="13346" w:author="Jens-Rainer Ohm" w:date="2023-04-21T12:28:00Z"/>
              </w:rPr>
            </w:pPr>
            <w:ins w:id="13347" w:author="Jens-Rainer Ohm" w:date="2023-04-21T12:28:00Z">
              <w:r w:rsidRPr="00672A29">
                <w:t>7876%</w:t>
              </w:r>
            </w:ins>
          </w:p>
        </w:tc>
      </w:tr>
    </w:tbl>
    <w:p w14:paraId="1E42D656" w14:textId="77777777" w:rsidR="00672A29" w:rsidRPr="00672A29" w:rsidRDefault="00672A29" w:rsidP="00672A29">
      <w:pPr>
        <w:rPr>
          <w:ins w:id="13348" w:author="Jens-Rainer Ohm" w:date="2023-04-21T12:28:00Z"/>
          <w:lang w:val="en-CA"/>
        </w:rPr>
      </w:pPr>
    </w:p>
    <w:p w14:paraId="05256B6D" w14:textId="77777777" w:rsidR="00672A29" w:rsidRPr="00672A29" w:rsidRDefault="00672A29" w:rsidP="00A14AF3">
      <w:pPr>
        <w:numPr>
          <w:ilvl w:val="1"/>
          <w:numId w:val="50"/>
        </w:numPr>
        <w:rPr>
          <w:ins w:id="13349" w:author="Jens-Rainer Ohm" w:date="2023-04-21T12:28:00Z"/>
          <w:b/>
          <w:bCs/>
          <w:i/>
          <w:iCs/>
          <w:lang w:val="en-CA"/>
        </w:rPr>
      </w:pPr>
      <w:ins w:id="13350" w:author="Jens-Rainer Ohm" w:date="2023-04-21T12:28:00Z">
        <w:r w:rsidRPr="00672A29">
          <w:rPr>
            <w:b/>
            <w:bCs/>
            <w:i/>
            <w:iCs/>
            <w:lang w:val="en-CA"/>
          </w:rPr>
          <w:t>NNVC-4.0-EE1 vs pf</w:t>
        </w:r>
      </w:ins>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ins w:id="13351" w:author="Jens-Rainer Ohm" w:date="2023-04-21T12:28:00Z"/>
        </w:trPr>
        <w:tc>
          <w:tcPr>
            <w:tcW w:w="1640" w:type="dxa"/>
            <w:noWrap/>
            <w:vAlign w:val="center"/>
            <w:hideMark/>
          </w:tcPr>
          <w:p w14:paraId="0796E155" w14:textId="77777777" w:rsidR="00672A29" w:rsidRPr="00672A29" w:rsidRDefault="00672A29" w:rsidP="00672A29">
            <w:pPr>
              <w:rPr>
                <w:ins w:id="13352" w:author="Jens-Rainer Ohm" w:date="2023-04-21T12:28:00Z"/>
                <w:b/>
                <w:bCs/>
                <w:lang w:val="en-CA"/>
              </w:rPr>
            </w:pPr>
            <w:bookmarkStart w:id="13353"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ins w:id="13354" w:author="Jens-Rainer Ohm" w:date="2023-04-21T12:28:00Z"/>
                <w:b/>
                <w:bCs/>
              </w:rPr>
            </w:pPr>
            <w:ins w:id="13355" w:author="Jens-Rainer Ohm" w:date="2023-04-21T12:28:00Z">
              <w:r w:rsidRPr="00672A29">
                <w:rPr>
                  <w:b/>
                  <w:bCs/>
                </w:rPr>
                <w:t xml:space="preserve">Random access Main10 </w:t>
              </w:r>
            </w:ins>
          </w:p>
        </w:tc>
      </w:tr>
      <w:tr w:rsidR="00672A29" w:rsidRPr="00672A29" w14:paraId="527AFCC1" w14:textId="77777777" w:rsidTr="00672A29">
        <w:trPr>
          <w:trHeight w:val="255"/>
          <w:ins w:id="13356" w:author="Jens-Rainer Ohm" w:date="2023-04-21T12:28:00Z"/>
        </w:trPr>
        <w:tc>
          <w:tcPr>
            <w:tcW w:w="1640" w:type="dxa"/>
            <w:noWrap/>
            <w:vAlign w:val="center"/>
            <w:hideMark/>
          </w:tcPr>
          <w:p w14:paraId="644369B8" w14:textId="77777777" w:rsidR="00672A29" w:rsidRPr="00672A29" w:rsidRDefault="00672A29" w:rsidP="00672A29">
            <w:pPr>
              <w:rPr>
                <w:ins w:id="13357" w:author="Jens-Rainer Ohm" w:date="2023-04-21T12:28:00Z"/>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ins w:id="13358" w:author="Jens-Rainer Ohm" w:date="2023-04-21T12:28:00Z"/>
                <w:b/>
                <w:bCs/>
              </w:rPr>
            </w:pPr>
            <w:ins w:id="13359" w:author="Jens-Rainer Ohm" w:date="2023-04-21T12:28:00Z">
              <w:r w:rsidRPr="00672A29">
                <w:rPr>
                  <w:b/>
                  <w:bCs/>
                </w:rPr>
                <w:t>BD-rate Over NNVC-4.0</w:t>
              </w:r>
            </w:ins>
          </w:p>
        </w:tc>
      </w:tr>
      <w:tr w:rsidR="00672A29" w:rsidRPr="00672A29" w14:paraId="7C679266" w14:textId="77777777" w:rsidTr="00672A29">
        <w:trPr>
          <w:trHeight w:val="255"/>
          <w:ins w:id="13360" w:author="Jens-Rainer Ohm" w:date="2023-04-21T12:28:00Z"/>
        </w:trPr>
        <w:tc>
          <w:tcPr>
            <w:tcW w:w="1640" w:type="dxa"/>
            <w:noWrap/>
            <w:vAlign w:val="center"/>
            <w:hideMark/>
          </w:tcPr>
          <w:p w14:paraId="533F67FB" w14:textId="77777777" w:rsidR="00672A29" w:rsidRPr="00672A29" w:rsidRDefault="00672A29" w:rsidP="00672A29">
            <w:pPr>
              <w:rPr>
                <w:ins w:id="13361" w:author="Jens-Rainer Ohm" w:date="2023-04-21T12:28:00Z"/>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pPr>
              <w:rPr>
                <w:ins w:id="13362" w:author="Jens-Rainer Ohm" w:date="2023-04-21T12:28:00Z"/>
              </w:rPr>
            </w:pPr>
            <w:ins w:id="13363" w:author="Jens-Rainer Ohm" w:date="2023-04-21T12:28:00Z">
              <w:r w:rsidRPr="00672A29">
                <w:t>Y-PSNR</w:t>
              </w:r>
            </w:ins>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pPr>
              <w:rPr>
                <w:ins w:id="13364" w:author="Jens-Rainer Ohm" w:date="2023-04-21T12:28:00Z"/>
              </w:rPr>
            </w:pPr>
            <w:ins w:id="13365" w:author="Jens-Rainer Ohm" w:date="2023-04-21T12:28:00Z">
              <w:r w:rsidRPr="00672A29">
                <w:t>U-PSNR</w:t>
              </w:r>
            </w:ins>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pPr>
              <w:rPr>
                <w:ins w:id="13366" w:author="Jens-Rainer Ohm" w:date="2023-04-21T12:28:00Z"/>
              </w:rPr>
            </w:pPr>
            <w:ins w:id="13367" w:author="Jens-Rainer Ohm" w:date="2023-04-21T12:28:00Z">
              <w:r w:rsidRPr="00672A29">
                <w:t>V-PSNR</w:t>
              </w:r>
            </w:ins>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pPr>
              <w:rPr>
                <w:ins w:id="13368" w:author="Jens-Rainer Ohm" w:date="2023-04-21T12:28:00Z"/>
              </w:rPr>
            </w:pPr>
            <w:ins w:id="13369" w:author="Jens-Rainer Ohm" w:date="2023-04-21T12:28:00Z">
              <w:r w:rsidRPr="00672A29">
                <w:t>Y-MSIM</w:t>
              </w:r>
            </w:ins>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pPr>
              <w:rPr>
                <w:ins w:id="13370" w:author="Jens-Rainer Ohm" w:date="2023-04-21T12:28:00Z"/>
              </w:rPr>
            </w:pPr>
            <w:ins w:id="13371" w:author="Jens-Rainer Ohm" w:date="2023-04-21T12:28:00Z">
              <w:r w:rsidRPr="00672A29">
                <w:t>U-MSIM</w:t>
              </w:r>
            </w:ins>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pPr>
              <w:rPr>
                <w:ins w:id="13372" w:author="Jens-Rainer Ohm" w:date="2023-04-21T12:28:00Z"/>
              </w:rPr>
            </w:pPr>
            <w:ins w:id="13373" w:author="Jens-Rainer Ohm" w:date="2023-04-21T12:28:00Z">
              <w:r w:rsidRPr="00672A29">
                <w:t>V-MSIM</w:t>
              </w:r>
            </w:ins>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Pr>
              <w:rPr>
                <w:ins w:id="13374" w:author="Jens-Rainer Ohm" w:date="2023-04-21T12:28:00Z"/>
              </w:rPr>
            </w:pPr>
            <w:proofErr w:type="spellStart"/>
            <w:ins w:id="13375" w:author="Jens-Rainer Ohm" w:date="2023-04-21T12:28:00Z">
              <w:r w:rsidRPr="00672A29">
                <w:t>EncT</w:t>
              </w:r>
              <w:proofErr w:type="spellEnd"/>
            </w:ins>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Pr>
              <w:rPr>
                <w:ins w:id="13376" w:author="Jens-Rainer Ohm" w:date="2023-04-21T12:28:00Z"/>
              </w:rPr>
            </w:pPr>
            <w:proofErr w:type="spellStart"/>
            <w:ins w:id="13377" w:author="Jens-Rainer Ohm" w:date="2023-04-21T12:28:00Z">
              <w:r w:rsidRPr="00672A29">
                <w:t>DecT</w:t>
              </w:r>
              <w:proofErr w:type="spellEnd"/>
              <w:r w:rsidRPr="00672A29">
                <w:t xml:space="preserve"> CPU</w:t>
              </w:r>
            </w:ins>
          </w:p>
        </w:tc>
      </w:tr>
      <w:tr w:rsidR="00672A29" w:rsidRPr="00672A29" w14:paraId="316317B5" w14:textId="77777777" w:rsidTr="00672A29">
        <w:trPr>
          <w:trHeight w:val="255"/>
          <w:ins w:id="13378"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pPr>
              <w:rPr>
                <w:ins w:id="13379" w:author="Jens-Rainer Ohm" w:date="2023-04-21T12:28:00Z"/>
              </w:rPr>
            </w:pPr>
            <w:ins w:id="13380" w:author="Jens-Rainer Ohm" w:date="2023-04-21T12:28:00Z">
              <w:r w:rsidRPr="00672A29">
                <w:lastRenderedPageBreak/>
                <w:t>Class A1</w:t>
              </w:r>
            </w:ins>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pPr>
              <w:rPr>
                <w:ins w:id="13381" w:author="Jens-Rainer Ohm" w:date="2023-04-21T12:28:00Z"/>
              </w:rPr>
            </w:pPr>
            <w:ins w:id="13382" w:author="Jens-Rainer Ohm" w:date="2023-04-21T12:28:00Z">
              <w:r w:rsidRPr="00672A29">
                <w:t>-6.40%</w:t>
              </w:r>
            </w:ins>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pPr>
              <w:rPr>
                <w:ins w:id="13383" w:author="Jens-Rainer Ohm" w:date="2023-04-21T12:28:00Z"/>
              </w:rPr>
            </w:pPr>
            <w:ins w:id="13384" w:author="Jens-Rainer Ohm" w:date="2023-04-21T12:28:00Z">
              <w:r w:rsidRPr="00672A29">
                <w:t>-13.70%</w:t>
              </w:r>
            </w:ins>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pPr>
              <w:rPr>
                <w:ins w:id="13385" w:author="Jens-Rainer Ohm" w:date="2023-04-21T12:28:00Z"/>
              </w:rPr>
            </w:pPr>
            <w:ins w:id="13386" w:author="Jens-Rainer Ohm" w:date="2023-04-21T12:28:00Z">
              <w:r w:rsidRPr="00672A29">
                <w:t>-20.30%</w:t>
              </w:r>
            </w:ins>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pPr>
              <w:rPr>
                <w:ins w:id="13387" w:author="Jens-Rainer Ohm" w:date="2023-04-21T12:28:00Z"/>
              </w:rPr>
            </w:pPr>
            <w:ins w:id="13388" w:author="Jens-Rainer Ohm" w:date="2023-04-21T12:28:00Z">
              <w:r w:rsidRPr="00672A29">
                <w:t>-8.34%</w:t>
              </w:r>
            </w:ins>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pPr>
              <w:rPr>
                <w:ins w:id="13389" w:author="Jens-Rainer Ohm" w:date="2023-04-21T12:28:00Z"/>
              </w:rPr>
            </w:pPr>
            <w:ins w:id="13390" w:author="Jens-Rainer Ohm" w:date="2023-04-21T12:28:00Z">
              <w:r w:rsidRPr="00672A29">
                <w:t>-16.26%</w:t>
              </w:r>
            </w:ins>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pPr>
              <w:rPr>
                <w:ins w:id="13391" w:author="Jens-Rainer Ohm" w:date="2023-04-21T12:28:00Z"/>
              </w:rPr>
            </w:pPr>
            <w:ins w:id="13392" w:author="Jens-Rainer Ohm" w:date="2023-04-21T12:28:00Z">
              <w:r w:rsidRPr="00672A29">
                <w:t>-21.23%</w:t>
              </w:r>
            </w:ins>
          </w:p>
        </w:tc>
        <w:tc>
          <w:tcPr>
            <w:tcW w:w="688" w:type="dxa"/>
            <w:noWrap/>
            <w:vAlign w:val="center"/>
            <w:hideMark/>
          </w:tcPr>
          <w:p w14:paraId="058C3E36" w14:textId="77777777" w:rsidR="00672A29" w:rsidRPr="00672A29" w:rsidRDefault="00672A29" w:rsidP="00672A29">
            <w:pPr>
              <w:rPr>
                <w:ins w:id="13393" w:author="Jens-Rainer Ohm" w:date="2023-04-21T12:28:00Z"/>
              </w:rPr>
            </w:pPr>
            <w:ins w:id="13394" w:author="Jens-Rainer Ohm" w:date="2023-04-21T12:28:00Z">
              <w:r w:rsidRPr="00672A29">
                <w:t>115%</w:t>
              </w:r>
            </w:ins>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pPr>
              <w:rPr>
                <w:ins w:id="13395" w:author="Jens-Rainer Ohm" w:date="2023-04-21T12:28:00Z"/>
              </w:rPr>
            </w:pPr>
            <w:ins w:id="13396" w:author="Jens-Rainer Ohm" w:date="2023-04-21T12:28:00Z">
              <w:r w:rsidRPr="00672A29">
                <w:t>9400%</w:t>
              </w:r>
            </w:ins>
          </w:p>
        </w:tc>
      </w:tr>
      <w:tr w:rsidR="00672A29" w:rsidRPr="00672A29" w14:paraId="5BB05320" w14:textId="77777777" w:rsidTr="00672A29">
        <w:trPr>
          <w:trHeight w:val="255"/>
          <w:ins w:id="13397" w:author="Jens-Rainer Ohm" w:date="2023-04-21T12:28:00Z"/>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pPr>
              <w:rPr>
                <w:ins w:id="13398" w:author="Jens-Rainer Ohm" w:date="2023-04-21T12:28:00Z"/>
              </w:rPr>
            </w:pPr>
            <w:ins w:id="13399" w:author="Jens-Rainer Ohm" w:date="2023-04-21T12:28:00Z">
              <w:r w:rsidRPr="00672A29">
                <w:t>Class A2</w:t>
              </w:r>
            </w:ins>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pPr>
              <w:rPr>
                <w:ins w:id="13400" w:author="Jens-Rainer Ohm" w:date="2023-04-21T12:28:00Z"/>
              </w:rPr>
            </w:pPr>
            <w:ins w:id="13401" w:author="Jens-Rainer Ohm" w:date="2023-04-21T12:28:00Z">
              <w:r w:rsidRPr="00672A29">
                <w:t>-4.22%</w:t>
              </w:r>
            </w:ins>
          </w:p>
        </w:tc>
        <w:tc>
          <w:tcPr>
            <w:tcW w:w="1011" w:type="dxa"/>
            <w:shd w:val="clear" w:color="auto" w:fill="CCFFCC"/>
            <w:noWrap/>
            <w:vAlign w:val="center"/>
            <w:hideMark/>
          </w:tcPr>
          <w:p w14:paraId="5396B296" w14:textId="77777777" w:rsidR="00672A29" w:rsidRPr="00672A29" w:rsidRDefault="00672A29" w:rsidP="00672A29">
            <w:pPr>
              <w:rPr>
                <w:ins w:id="13402" w:author="Jens-Rainer Ohm" w:date="2023-04-21T12:28:00Z"/>
              </w:rPr>
            </w:pPr>
            <w:ins w:id="13403" w:author="Jens-Rainer Ohm" w:date="2023-04-21T12:28:00Z">
              <w:r w:rsidRPr="00672A29">
                <w:t>-18.38%</w:t>
              </w:r>
            </w:ins>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pPr>
              <w:rPr>
                <w:ins w:id="13404" w:author="Jens-Rainer Ohm" w:date="2023-04-21T12:28:00Z"/>
              </w:rPr>
            </w:pPr>
            <w:ins w:id="13405" w:author="Jens-Rainer Ohm" w:date="2023-04-21T12:28:00Z">
              <w:r w:rsidRPr="00672A29">
                <w:t>-13.60%</w:t>
              </w:r>
            </w:ins>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pPr>
              <w:rPr>
                <w:ins w:id="13406" w:author="Jens-Rainer Ohm" w:date="2023-04-21T12:28:00Z"/>
              </w:rPr>
            </w:pPr>
            <w:ins w:id="13407" w:author="Jens-Rainer Ohm" w:date="2023-04-21T12:28:00Z">
              <w:r w:rsidRPr="00672A29">
                <w:t>-3.41%</w:t>
              </w:r>
            </w:ins>
          </w:p>
        </w:tc>
        <w:tc>
          <w:tcPr>
            <w:tcW w:w="983" w:type="dxa"/>
            <w:shd w:val="clear" w:color="auto" w:fill="CCFFCC"/>
            <w:noWrap/>
            <w:vAlign w:val="center"/>
            <w:hideMark/>
          </w:tcPr>
          <w:p w14:paraId="4D816755" w14:textId="77777777" w:rsidR="00672A29" w:rsidRPr="00672A29" w:rsidRDefault="00672A29" w:rsidP="00672A29">
            <w:pPr>
              <w:rPr>
                <w:ins w:id="13408" w:author="Jens-Rainer Ohm" w:date="2023-04-21T12:28:00Z"/>
              </w:rPr>
            </w:pPr>
            <w:ins w:id="13409" w:author="Jens-Rainer Ohm" w:date="2023-04-21T12:28:00Z">
              <w:r w:rsidRPr="00672A29">
                <w:t>-18.19%</w:t>
              </w:r>
            </w:ins>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pPr>
              <w:rPr>
                <w:ins w:id="13410" w:author="Jens-Rainer Ohm" w:date="2023-04-21T12:28:00Z"/>
              </w:rPr>
            </w:pPr>
            <w:ins w:id="13411" w:author="Jens-Rainer Ohm" w:date="2023-04-21T12:28:00Z">
              <w:r w:rsidRPr="00672A29">
                <w:t>-12.22%</w:t>
              </w:r>
            </w:ins>
          </w:p>
        </w:tc>
        <w:tc>
          <w:tcPr>
            <w:tcW w:w="688" w:type="dxa"/>
            <w:noWrap/>
            <w:vAlign w:val="center"/>
            <w:hideMark/>
          </w:tcPr>
          <w:p w14:paraId="7C4E6229" w14:textId="77777777" w:rsidR="00672A29" w:rsidRPr="00672A29" w:rsidRDefault="00672A29" w:rsidP="00672A29">
            <w:pPr>
              <w:rPr>
                <w:ins w:id="13412" w:author="Jens-Rainer Ohm" w:date="2023-04-21T12:28:00Z"/>
              </w:rPr>
            </w:pPr>
            <w:ins w:id="13413" w:author="Jens-Rainer Ohm" w:date="2023-04-21T12:28:00Z">
              <w:r w:rsidRPr="00672A29">
                <w:t>110%</w:t>
              </w:r>
            </w:ins>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pPr>
              <w:rPr>
                <w:ins w:id="13414" w:author="Jens-Rainer Ohm" w:date="2023-04-21T12:28:00Z"/>
              </w:rPr>
            </w:pPr>
            <w:ins w:id="13415" w:author="Jens-Rainer Ohm" w:date="2023-04-21T12:28:00Z">
              <w:r w:rsidRPr="00672A29">
                <w:t>8846%</w:t>
              </w:r>
            </w:ins>
          </w:p>
        </w:tc>
      </w:tr>
      <w:tr w:rsidR="00672A29" w:rsidRPr="00672A29" w14:paraId="751A63FC" w14:textId="77777777" w:rsidTr="00672A29">
        <w:trPr>
          <w:trHeight w:val="255"/>
          <w:ins w:id="13416" w:author="Jens-Rainer Ohm" w:date="2023-04-21T12:28:00Z"/>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pPr>
              <w:rPr>
                <w:ins w:id="13417" w:author="Jens-Rainer Ohm" w:date="2023-04-21T12:28:00Z"/>
              </w:rPr>
            </w:pPr>
            <w:ins w:id="13418" w:author="Jens-Rainer Ohm" w:date="2023-04-21T12:28:00Z">
              <w:r w:rsidRPr="00672A29">
                <w:t>Class B</w:t>
              </w:r>
            </w:ins>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pPr>
              <w:rPr>
                <w:ins w:id="13419" w:author="Jens-Rainer Ohm" w:date="2023-04-21T12:28:00Z"/>
              </w:rPr>
            </w:pPr>
            <w:ins w:id="13420" w:author="Jens-Rainer Ohm" w:date="2023-04-21T12:28:00Z">
              <w:r w:rsidRPr="00672A29">
                <w:t>-5.13%</w:t>
              </w:r>
            </w:ins>
          </w:p>
        </w:tc>
        <w:tc>
          <w:tcPr>
            <w:tcW w:w="1011" w:type="dxa"/>
            <w:shd w:val="clear" w:color="auto" w:fill="CCFFCC"/>
            <w:noWrap/>
            <w:vAlign w:val="center"/>
            <w:hideMark/>
          </w:tcPr>
          <w:p w14:paraId="764C1A03" w14:textId="77777777" w:rsidR="00672A29" w:rsidRPr="00672A29" w:rsidRDefault="00672A29" w:rsidP="00672A29">
            <w:pPr>
              <w:rPr>
                <w:ins w:id="13421" w:author="Jens-Rainer Ohm" w:date="2023-04-21T12:28:00Z"/>
              </w:rPr>
            </w:pPr>
            <w:ins w:id="13422" w:author="Jens-Rainer Ohm" w:date="2023-04-21T12:28:00Z">
              <w:r w:rsidRPr="00672A29">
                <w:t>-20.59%</w:t>
              </w:r>
            </w:ins>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pPr>
              <w:rPr>
                <w:ins w:id="13423" w:author="Jens-Rainer Ohm" w:date="2023-04-21T12:28:00Z"/>
              </w:rPr>
            </w:pPr>
            <w:ins w:id="13424" w:author="Jens-Rainer Ohm" w:date="2023-04-21T12:28:00Z">
              <w:r w:rsidRPr="00672A29">
                <w:t>-16.95%</w:t>
              </w:r>
            </w:ins>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pPr>
              <w:rPr>
                <w:ins w:id="13425" w:author="Jens-Rainer Ohm" w:date="2023-04-21T12:28:00Z"/>
              </w:rPr>
            </w:pPr>
            <w:ins w:id="13426" w:author="Jens-Rainer Ohm" w:date="2023-04-21T12:28:00Z">
              <w:r w:rsidRPr="00672A29">
                <w:t>-3.22%</w:t>
              </w:r>
            </w:ins>
          </w:p>
        </w:tc>
        <w:tc>
          <w:tcPr>
            <w:tcW w:w="983" w:type="dxa"/>
            <w:shd w:val="clear" w:color="auto" w:fill="CCFFCC"/>
            <w:noWrap/>
            <w:vAlign w:val="center"/>
            <w:hideMark/>
          </w:tcPr>
          <w:p w14:paraId="70B6BA17" w14:textId="77777777" w:rsidR="00672A29" w:rsidRPr="00672A29" w:rsidRDefault="00672A29" w:rsidP="00672A29">
            <w:pPr>
              <w:rPr>
                <w:ins w:id="13427" w:author="Jens-Rainer Ohm" w:date="2023-04-21T12:28:00Z"/>
              </w:rPr>
            </w:pPr>
            <w:ins w:id="13428" w:author="Jens-Rainer Ohm" w:date="2023-04-21T12:28:00Z">
              <w:r w:rsidRPr="00672A29">
                <w:t>-20.82%</w:t>
              </w:r>
            </w:ins>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pPr>
              <w:rPr>
                <w:ins w:id="13429" w:author="Jens-Rainer Ohm" w:date="2023-04-21T12:28:00Z"/>
              </w:rPr>
            </w:pPr>
            <w:ins w:id="13430" w:author="Jens-Rainer Ohm" w:date="2023-04-21T12:28:00Z">
              <w:r w:rsidRPr="00672A29">
                <w:t>-16.41%</w:t>
              </w:r>
            </w:ins>
          </w:p>
        </w:tc>
        <w:tc>
          <w:tcPr>
            <w:tcW w:w="688" w:type="dxa"/>
            <w:noWrap/>
            <w:vAlign w:val="center"/>
            <w:hideMark/>
          </w:tcPr>
          <w:p w14:paraId="095F66EA" w14:textId="77777777" w:rsidR="00672A29" w:rsidRPr="00672A29" w:rsidRDefault="00672A29" w:rsidP="00672A29">
            <w:pPr>
              <w:rPr>
                <w:ins w:id="13431" w:author="Jens-Rainer Ohm" w:date="2023-04-21T12:28:00Z"/>
              </w:rPr>
            </w:pPr>
            <w:ins w:id="13432" w:author="Jens-Rainer Ohm" w:date="2023-04-21T12:28:00Z">
              <w:r w:rsidRPr="00672A29">
                <w:t>131%</w:t>
              </w:r>
            </w:ins>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pPr>
              <w:rPr>
                <w:ins w:id="13433" w:author="Jens-Rainer Ohm" w:date="2023-04-21T12:28:00Z"/>
              </w:rPr>
            </w:pPr>
            <w:ins w:id="13434" w:author="Jens-Rainer Ohm" w:date="2023-04-21T12:28:00Z">
              <w:r w:rsidRPr="00672A29">
                <w:t>11294%</w:t>
              </w:r>
            </w:ins>
          </w:p>
        </w:tc>
      </w:tr>
      <w:tr w:rsidR="00672A29" w:rsidRPr="00672A29" w14:paraId="039A1F01" w14:textId="77777777" w:rsidTr="00672A29">
        <w:trPr>
          <w:trHeight w:val="255"/>
          <w:ins w:id="13435" w:author="Jens-Rainer Ohm" w:date="2023-04-21T12:28:00Z"/>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pPr>
              <w:rPr>
                <w:ins w:id="13436" w:author="Jens-Rainer Ohm" w:date="2023-04-21T12:28:00Z"/>
              </w:rPr>
            </w:pPr>
            <w:ins w:id="13437" w:author="Jens-Rainer Ohm" w:date="2023-04-21T12:28:00Z">
              <w:r w:rsidRPr="00672A29">
                <w:t>Class C</w:t>
              </w:r>
            </w:ins>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pPr>
              <w:rPr>
                <w:ins w:id="13438" w:author="Jens-Rainer Ohm" w:date="2023-04-21T12:28:00Z"/>
              </w:rPr>
            </w:pPr>
            <w:ins w:id="13439" w:author="Jens-Rainer Ohm" w:date="2023-04-21T12:28:00Z">
              <w:r w:rsidRPr="00672A29">
                <w:t>-3.59%</w:t>
              </w:r>
            </w:ins>
          </w:p>
        </w:tc>
        <w:tc>
          <w:tcPr>
            <w:tcW w:w="1011" w:type="dxa"/>
            <w:shd w:val="clear" w:color="auto" w:fill="CCFFCC"/>
            <w:noWrap/>
            <w:vAlign w:val="center"/>
            <w:hideMark/>
          </w:tcPr>
          <w:p w14:paraId="2C7DAFF4" w14:textId="77777777" w:rsidR="00672A29" w:rsidRPr="00672A29" w:rsidRDefault="00672A29" w:rsidP="00672A29">
            <w:pPr>
              <w:rPr>
                <w:ins w:id="13440" w:author="Jens-Rainer Ohm" w:date="2023-04-21T12:28:00Z"/>
              </w:rPr>
            </w:pPr>
            <w:ins w:id="13441" w:author="Jens-Rainer Ohm" w:date="2023-04-21T12:28:00Z">
              <w:r w:rsidRPr="00672A29">
                <w:t>-18.92%</w:t>
              </w:r>
            </w:ins>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pPr>
              <w:rPr>
                <w:ins w:id="13442" w:author="Jens-Rainer Ohm" w:date="2023-04-21T12:28:00Z"/>
              </w:rPr>
            </w:pPr>
            <w:ins w:id="13443" w:author="Jens-Rainer Ohm" w:date="2023-04-21T12:28:00Z">
              <w:r w:rsidRPr="00672A29">
                <w:t>-15.99%</w:t>
              </w:r>
            </w:ins>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pPr>
              <w:rPr>
                <w:ins w:id="13444" w:author="Jens-Rainer Ohm" w:date="2023-04-21T12:28:00Z"/>
              </w:rPr>
            </w:pPr>
            <w:ins w:id="13445" w:author="Jens-Rainer Ohm" w:date="2023-04-21T12:28:00Z">
              <w:r w:rsidRPr="00672A29">
                <w:t>-2.38%</w:t>
              </w:r>
            </w:ins>
          </w:p>
        </w:tc>
        <w:tc>
          <w:tcPr>
            <w:tcW w:w="983" w:type="dxa"/>
            <w:shd w:val="clear" w:color="auto" w:fill="CCFFCC"/>
            <w:noWrap/>
            <w:vAlign w:val="center"/>
            <w:hideMark/>
          </w:tcPr>
          <w:p w14:paraId="156D100A" w14:textId="77777777" w:rsidR="00672A29" w:rsidRPr="00672A29" w:rsidRDefault="00672A29" w:rsidP="00672A29">
            <w:pPr>
              <w:rPr>
                <w:ins w:id="13446" w:author="Jens-Rainer Ohm" w:date="2023-04-21T12:28:00Z"/>
              </w:rPr>
            </w:pPr>
            <w:ins w:id="13447" w:author="Jens-Rainer Ohm" w:date="2023-04-21T12:28:00Z">
              <w:r w:rsidRPr="00672A29">
                <w:t>-17.57%</w:t>
              </w:r>
            </w:ins>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pPr>
              <w:rPr>
                <w:ins w:id="13448" w:author="Jens-Rainer Ohm" w:date="2023-04-21T12:28:00Z"/>
              </w:rPr>
            </w:pPr>
            <w:ins w:id="13449" w:author="Jens-Rainer Ohm" w:date="2023-04-21T12:28:00Z">
              <w:r w:rsidRPr="00672A29">
                <w:t>-15.72%</w:t>
              </w:r>
            </w:ins>
          </w:p>
        </w:tc>
        <w:tc>
          <w:tcPr>
            <w:tcW w:w="688" w:type="dxa"/>
            <w:noWrap/>
            <w:vAlign w:val="center"/>
            <w:hideMark/>
          </w:tcPr>
          <w:p w14:paraId="5273B863" w14:textId="77777777" w:rsidR="00672A29" w:rsidRPr="00672A29" w:rsidRDefault="00672A29" w:rsidP="00672A29">
            <w:pPr>
              <w:rPr>
                <w:ins w:id="13450" w:author="Jens-Rainer Ohm" w:date="2023-04-21T12:28:00Z"/>
              </w:rPr>
            </w:pPr>
            <w:ins w:id="13451" w:author="Jens-Rainer Ohm" w:date="2023-04-21T12:28:00Z">
              <w:r w:rsidRPr="00672A29">
                <w:t>121%</w:t>
              </w:r>
            </w:ins>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pPr>
              <w:rPr>
                <w:ins w:id="13452" w:author="Jens-Rainer Ohm" w:date="2023-04-21T12:28:00Z"/>
              </w:rPr>
            </w:pPr>
            <w:ins w:id="13453" w:author="Jens-Rainer Ohm" w:date="2023-04-21T12:28:00Z">
              <w:r w:rsidRPr="00672A29">
                <w:t>9864%</w:t>
              </w:r>
            </w:ins>
          </w:p>
        </w:tc>
      </w:tr>
      <w:tr w:rsidR="00672A29" w:rsidRPr="00672A29" w14:paraId="52EC8A8F" w14:textId="77777777" w:rsidTr="00672A29">
        <w:trPr>
          <w:trHeight w:val="255"/>
          <w:ins w:id="13454" w:author="Jens-Rainer Ohm" w:date="2023-04-21T12:28:00Z"/>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pPr>
              <w:rPr>
                <w:ins w:id="13455" w:author="Jens-Rainer Ohm" w:date="2023-04-21T12:28:00Z"/>
              </w:rPr>
            </w:pPr>
            <w:ins w:id="13456" w:author="Jens-Rainer Ohm" w:date="2023-04-21T12:28:00Z">
              <w:r w:rsidRPr="00672A29">
                <w:t>Class E</w:t>
              </w:r>
            </w:ins>
          </w:p>
        </w:tc>
        <w:tc>
          <w:tcPr>
            <w:tcW w:w="997" w:type="dxa"/>
            <w:noWrap/>
            <w:vAlign w:val="center"/>
            <w:hideMark/>
          </w:tcPr>
          <w:p w14:paraId="144F5D27" w14:textId="77777777" w:rsidR="00672A29" w:rsidRPr="00672A29" w:rsidRDefault="00672A29" w:rsidP="00672A29">
            <w:pPr>
              <w:rPr>
                <w:ins w:id="13457" w:author="Jens-Rainer Ohm" w:date="2023-04-21T12:28:00Z"/>
              </w:rPr>
            </w:pPr>
            <w:ins w:id="13458" w:author="Jens-Rainer Ohm" w:date="2023-04-21T12:28:00Z">
              <w:r w:rsidRPr="00672A29">
                <w:rPr>
                  <w:rFonts w:ascii="MS Mincho" w:eastAsia="MS Mincho" w:hAnsi="MS Mincho" w:cs="MS Mincho" w:hint="eastAsia"/>
                </w:rPr>
                <w:t xml:space="preserve">　</w:t>
              </w:r>
            </w:ins>
          </w:p>
        </w:tc>
        <w:tc>
          <w:tcPr>
            <w:tcW w:w="1011" w:type="dxa"/>
            <w:noWrap/>
            <w:vAlign w:val="center"/>
            <w:hideMark/>
          </w:tcPr>
          <w:p w14:paraId="43B558EA" w14:textId="77777777" w:rsidR="00672A29" w:rsidRPr="00672A29" w:rsidRDefault="00672A29" w:rsidP="00672A29">
            <w:pPr>
              <w:rPr>
                <w:ins w:id="13459" w:author="Jens-Rainer Ohm" w:date="2023-04-21T12:28:00Z"/>
              </w:rPr>
            </w:pPr>
          </w:p>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pPr>
              <w:rPr>
                <w:ins w:id="13460" w:author="Jens-Rainer Ohm" w:date="2023-04-21T12:28:00Z"/>
              </w:rPr>
            </w:pPr>
            <w:ins w:id="13461" w:author="Jens-Rainer Ohm" w:date="2023-04-21T12:28:00Z">
              <w:r w:rsidRPr="00672A29">
                <w:rPr>
                  <w:rFonts w:ascii="MS Mincho" w:eastAsia="MS Mincho" w:hAnsi="MS Mincho" w:cs="MS Mincho" w:hint="eastAsia"/>
                </w:rPr>
                <w:t xml:space="preserve">　</w:t>
              </w:r>
            </w:ins>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pPr>
              <w:rPr>
                <w:ins w:id="13462" w:author="Jens-Rainer Ohm" w:date="2023-04-21T12:28:00Z"/>
              </w:rPr>
            </w:pPr>
            <w:ins w:id="13463" w:author="Jens-Rainer Ohm" w:date="2023-04-21T12:28:00Z">
              <w:r w:rsidRPr="00672A29">
                <w:rPr>
                  <w:rFonts w:ascii="MS Mincho" w:eastAsia="MS Mincho" w:hAnsi="MS Mincho" w:cs="MS Mincho" w:hint="eastAsia"/>
                </w:rPr>
                <w:t xml:space="preserve">　</w:t>
              </w:r>
            </w:ins>
          </w:p>
        </w:tc>
        <w:tc>
          <w:tcPr>
            <w:tcW w:w="983" w:type="dxa"/>
            <w:noWrap/>
            <w:vAlign w:val="center"/>
            <w:hideMark/>
          </w:tcPr>
          <w:p w14:paraId="0ED5A662" w14:textId="77777777" w:rsidR="00672A29" w:rsidRPr="00672A29" w:rsidRDefault="00672A29" w:rsidP="00672A29">
            <w:pPr>
              <w:rPr>
                <w:ins w:id="13464" w:author="Jens-Rainer Ohm" w:date="2023-04-21T12:28:00Z"/>
              </w:rPr>
            </w:pPr>
          </w:p>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pPr>
              <w:rPr>
                <w:ins w:id="13465" w:author="Jens-Rainer Ohm" w:date="2023-04-21T12:28:00Z"/>
              </w:rPr>
            </w:pPr>
            <w:ins w:id="13466" w:author="Jens-Rainer Ohm" w:date="2023-04-21T12:28:00Z">
              <w:r w:rsidRPr="00672A29">
                <w:rPr>
                  <w:rFonts w:ascii="MS Mincho" w:eastAsia="MS Mincho" w:hAnsi="MS Mincho" w:cs="MS Mincho" w:hint="eastAsia"/>
                </w:rPr>
                <w:t xml:space="preserve">　</w:t>
              </w:r>
            </w:ins>
          </w:p>
        </w:tc>
        <w:tc>
          <w:tcPr>
            <w:tcW w:w="688" w:type="dxa"/>
            <w:noWrap/>
            <w:vAlign w:val="center"/>
            <w:hideMark/>
          </w:tcPr>
          <w:p w14:paraId="424F636D" w14:textId="77777777" w:rsidR="00672A29" w:rsidRPr="00672A29" w:rsidRDefault="00672A29" w:rsidP="00672A29">
            <w:pPr>
              <w:rPr>
                <w:ins w:id="13467" w:author="Jens-Rainer Ohm" w:date="2023-04-21T12:28:00Z"/>
              </w:rPr>
            </w:pPr>
            <w:ins w:id="13468" w:author="Jens-Rainer Ohm" w:date="2023-04-21T12:28:00Z">
              <w:r w:rsidRPr="00672A29">
                <w:rPr>
                  <w:rFonts w:ascii="MS Mincho" w:eastAsia="MS Mincho" w:hAnsi="MS Mincho" w:cs="MS Mincho" w:hint="eastAsia"/>
                </w:rPr>
                <w:t xml:space="preserve">　</w:t>
              </w:r>
            </w:ins>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pPr>
              <w:rPr>
                <w:ins w:id="13469" w:author="Jens-Rainer Ohm" w:date="2023-04-21T12:28:00Z"/>
              </w:rPr>
            </w:pPr>
          </w:p>
        </w:tc>
      </w:tr>
      <w:tr w:rsidR="00672A29" w:rsidRPr="00672A29" w14:paraId="7EF6D79E" w14:textId="77777777" w:rsidTr="00672A29">
        <w:trPr>
          <w:trHeight w:val="255"/>
          <w:ins w:id="13470"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ins w:id="13471" w:author="Jens-Rainer Ohm" w:date="2023-04-21T12:28:00Z"/>
                <w:b/>
                <w:bCs/>
              </w:rPr>
            </w:pPr>
            <w:ins w:id="13472" w:author="Jens-Rainer Ohm" w:date="2023-04-21T12:28:00Z">
              <w:r w:rsidRPr="00672A29">
                <w:rPr>
                  <w:b/>
                  <w:bCs/>
                </w:rPr>
                <w:t>Overall</w:t>
              </w:r>
            </w:ins>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pPr>
              <w:rPr>
                <w:ins w:id="13473" w:author="Jens-Rainer Ohm" w:date="2023-04-21T12:28:00Z"/>
              </w:rPr>
            </w:pPr>
            <w:ins w:id="13474" w:author="Jens-Rainer Ohm" w:date="2023-04-21T12:28:00Z">
              <w:r w:rsidRPr="00672A29">
                <w:t>-4.79%</w:t>
              </w:r>
            </w:ins>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pPr>
              <w:rPr>
                <w:ins w:id="13475" w:author="Jens-Rainer Ohm" w:date="2023-04-21T12:28:00Z"/>
              </w:rPr>
            </w:pPr>
            <w:ins w:id="13476" w:author="Jens-Rainer Ohm" w:date="2023-04-21T12:28:00Z">
              <w:r w:rsidRPr="00672A29">
                <w:t>-18.32%</w:t>
              </w:r>
            </w:ins>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pPr>
              <w:rPr>
                <w:ins w:id="13477" w:author="Jens-Rainer Ohm" w:date="2023-04-21T12:28:00Z"/>
              </w:rPr>
            </w:pPr>
            <w:ins w:id="13478" w:author="Jens-Rainer Ohm" w:date="2023-04-21T12:28:00Z">
              <w:r w:rsidRPr="00672A29">
                <w:t>-16.69%</w:t>
              </w:r>
            </w:ins>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pPr>
              <w:rPr>
                <w:ins w:id="13479" w:author="Jens-Rainer Ohm" w:date="2023-04-21T12:28:00Z"/>
              </w:rPr>
            </w:pPr>
            <w:ins w:id="13480" w:author="Jens-Rainer Ohm" w:date="2023-04-21T12:28:00Z">
              <w:r w:rsidRPr="00672A29">
                <w:t>-4.06%</w:t>
              </w:r>
            </w:ins>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pPr>
              <w:rPr>
                <w:ins w:id="13481" w:author="Jens-Rainer Ohm" w:date="2023-04-21T12:28:00Z"/>
              </w:rPr>
            </w:pPr>
            <w:ins w:id="13482" w:author="Jens-Rainer Ohm" w:date="2023-04-21T12:28:00Z">
              <w:r w:rsidRPr="00672A29">
                <w:t>-18.52%</w:t>
              </w:r>
            </w:ins>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pPr>
              <w:rPr>
                <w:ins w:id="13483" w:author="Jens-Rainer Ohm" w:date="2023-04-21T12:28:00Z"/>
              </w:rPr>
            </w:pPr>
            <w:ins w:id="13484" w:author="Jens-Rainer Ohm" w:date="2023-04-21T12:28:00Z">
              <w:r w:rsidRPr="00672A29">
                <w:t>-16.35%</w:t>
              </w:r>
            </w:ins>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pPr>
              <w:rPr>
                <w:ins w:id="13485" w:author="Jens-Rainer Ohm" w:date="2023-04-21T12:28:00Z"/>
              </w:rPr>
            </w:pPr>
            <w:ins w:id="13486" w:author="Jens-Rainer Ohm" w:date="2023-04-21T12:28:00Z">
              <w:r w:rsidRPr="00672A29">
                <w:t>121%</w:t>
              </w:r>
            </w:ins>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pPr>
              <w:rPr>
                <w:ins w:id="13487" w:author="Jens-Rainer Ohm" w:date="2023-04-21T12:28:00Z"/>
              </w:rPr>
            </w:pPr>
            <w:ins w:id="13488" w:author="Jens-Rainer Ohm" w:date="2023-04-21T12:28:00Z">
              <w:r w:rsidRPr="00672A29">
                <w:t>10000%</w:t>
              </w:r>
            </w:ins>
          </w:p>
        </w:tc>
      </w:tr>
      <w:tr w:rsidR="00672A29" w:rsidRPr="00672A29" w14:paraId="771B0E04" w14:textId="77777777" w:rsidTr="00672A29">
        <w:trPr>
          <w:trHeight w:val="255"/>
          <w:ins w:id="13489" w:author="Jens-Rainer Ohm" w:date="2023-04-21T12:28:00Z"/>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pPr>
              <w:rPr>
                <w:ins w:id="13490" w:author="Jens-Rainer Ohm" w:date="2023-04-21T12:28:00Z"/>
              </w:rPr>
            </w:pPr>
            <w:ins w:id="13491" w:author="Jens-Rainer Ohm" w:date="2023-04-21T12:28:00Z">
              <w:r w:rsidRPr="00672A29">
                <w:t>Class D</w:t>
              </w:r>
            </w:ins>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pPr>
              <w:rPr>
                <w:ins w:id="13492" w:author="Jens-Rainer Ohm" w:date="2023-04-21T12:28:00Z"/>
              </w:rPr>
            </w:pPr>
            <w:ins w:id="13493" w:author="Jens-Rainer Ohm" w:date="2023-04-21T12:28:00Z">
              <w:r w:rsidRPr="00672A29">
                <w:t>-3.60%</w:t>
              </w:r>
            </w:ins>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pPr>
              <w:rPr>
                <w:ins w:id="13494" w:author="Jens-Rainer Ohm" w:date="2023-04-21T12:28:00Z"/>
              </w:rPr>
            </w:pPr>
            <w:ins w:id="13495" w:author="Jens-Rainer Ohm" w:date="2023-04-21T12:28:00Z">
              <w:r w:rsidRPr="00672A29">
                <w:t>-18.30%</w:t>
              </w:r>
            </w:ins>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pPr>
              <w:rPr>
                <w:ins w:id="13496" w:author="Jens-Rainer Ohm" w:date="2023-04-21T12:28:00Z"/>
              </w:rPr>
            </w:pPr>
            <w:ins w:id="13497" w:author="Jens-Rainer Ohm" w:date="2023-04-21T12:28:00Z">
              <w:r w:rsidRPr="00672A29">
                <w:t>-17.35%</w:t>
              </w:r>
            </w:ins>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pPr>
              <w:rPr>
                <w:ins w:id="13498" w:author="Jens-Rainer Ohm" w:date="2023-04-21T12:28:00Z"/>
              </w:rPr>
            </w:pPr>
            <w:ins w:id="13499" w:author="Jens-Rainer Ohm" w:date="2023-04-21T12:28:00Z">
              <w:r w:rsidRPr="00672A29">
                <w:t>0.24%</w:t>
              </w:r>
            </w:ins>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pPr>
              <w:rPr>
                <w:ins w:id="13500" w:author="Jens-Rainer Ohm" w:date="2023-04-21T12:28:00Z"/>
              </w:rPr>
            </w:pPr>
            <w:ins w:id="13501" w:author="Jens-Rainer Ohm" w:date="2023-04-21T12:28:00Z">
              <w:r w:rsidRPr="00672A29">
                <w:t>-16.72%</w:t>
              </w:r>
            </w:ins>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pPr>
              <w:rPr>
                <w:ins w:id="13502" w:author="Jens-Rainer Ohm" w:date="2023-04-21T12:28:00Z"/>
              </w:rPr>
            </w:pPr>
            <w:ins w:id="13503" w:author="Jens-Rainer Ohm" w:date="2023-04-21T12:28:00Z">
              <w:r w:rsidRPr="00672A29">
                <w:t>-15.51%</w:t>
              </w:r>
            </w:ins>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pPr>
              <w:rPr>
                <w:ins w:id="13504" w:author="Jens-Rainer Ohm" w:date="2023-04-21T12:28:00Z"/>
              </w:rPr>
            </w:pPr>
            <w:ins w:id="13505" w:author="Jens-Rainer Ohm" w:date="2023-04-21T12:28:00Z">
              <w:r w:rsidRPr="00672A29">
                <w:t>122%</w:t>
              </w:r>
            </w:ins>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pPr>
              <w:rPr>
                <w:ins w:id="13506" w:author="Jens-Rainer Ohm" w:date="2023-04-21T12:28:00Z"/>
              </w:rPr>
            </w:pPr>
            <w:ins w:id="13507" w:author="Jens-Rainer Ohm" w:date="2023-04-21T12:28:00Z">
              <w:r w:rsidRPr="00672A29">
                <w:t>10503%</w:t>
              </w:r>
            </w:ins>
          </w:p>
        </w:tc>
      </w:tr>
      <w:tr w:rsidR="00672A29" w:rsidRPr="00672A29" w14:paraId="527D3EA6" w14:textId="77777777" w:rsidTr="00672A29">
        <w:trPr>
          <w:trHeight w:val="255"/>
          <w:ins w:id="13508" w:author="Jens-Rainer Ohm" w:date="2023-04-21T12:28:00Z"/>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pPr>
              <w:rPr>
                <w:ins w:id="13509" w:author="Jens-Rainer Ohm" w:date="2023-04-21T12:28:00Z"/>
              </w:rPr>
            </w:pPr>
            <w:ins w:id="13510" w:author="Jens-Rainer Ohm" w:date="2023-04-21T12:28:00Z">
              <w:r w:rsidRPr="00672A29">
                <w:t>Class F</w:t>
              </w:r>
            </w:ins>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pPr>
              <w:rPr>
                <w:ins w:id="13511" w:author="Jens-Rainer Ohm" w:date="2023-04-21T12:28:00Z"/>
              </w:rPr>
            </w:pPr>
            <w:ins w:id="13512" w:author="Jens-Rainer Ohm" w:date="2023-04-21T12:28:00Z">
              <w:r w:rsidRPr="00672A29">
                <w:t>-1.42%</w:t>
              </w:r>
            </w:ins>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pPr>
              <w:rPr>
                <w:ins w:id="13513" w:author="Jens-Rainer Ohm" w:date="2023-04-21T12:28:00Z"/>
              </w:rPr>
            </w:pPr>
            <w:ins w:id="13514" w:author="Jens-Rainer Ohm" w:date="2023-04-21T12:28:00Z">
              <w:r w:rsidRPr="00672A29">
                <w:t>-13.15%</w:t>
              </w:r>
            </w:ins>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pPr>
              <w:rPr>
                <w:ins w:id="13515" w:author="Jens-Rainer Ohm" w:date="2023-04-21T12:28:00Z"/>
              </w:rPr>
            </w:pPr>
            <w:ins w:id="13516" w:author="Jens-Rainer Ohm" w:date="2023-04-21T12:28:00Z">
              <w:r w:rsidRPr="00672A29">
                <w:t>-10.64%</w:t>
              </w:r>
            </w:ins>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pPr>
              <w:rPr>
                <w:ins w:id="13517" w:author="Jens-Rainer Ohm" w:date="2023-04-21T12:28:00Z"/>
              </w:rPr>
            </w:pPr>
            <w:ins w:id="13518" w:author="Jens-Rainer Ohm" w:date="2023-04-21T12:28:00Z">
              <w:r w:rsidRPr="00672A29">
                <w:t>-1.09%</w:t>
              </w:r>
            </w:ins>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pPr>
              <w:rPr>
                <w:ins w:id="13519" w:author="Jens-Rainer Ohm" w:date="2023-04-21T12:28:00Z"/>
              </w:rPr>
            </w:pPr>
            <w:ins w:id="13520" w:author="Jens-Rainer Ohm" w:date="2023-04-21T12:28:00Z">
              <w:r w:rsidRPr="00672A29">
                <w:t>-14.48%</w:t>
              </w:r>
            </w:ins>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pPr>
              <w:rPr>
                <w:ins w:id="13521" w:author="Jens-Rainer Ohm" w:date="2023-04-21T12:28:00Z"/>
              </w:rPr>
            </w:pPr>
            <w:ins w:id="13522" w:author="Jens-Rainer Ohm" w:date="2023-04-21T12:28:00Z">
              <w:r w:rsidRPr="00672A29">
                <w:t>-12.55%</w:t>
              </w:r>
            </w:ins>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pPr>
              <w:rPr>
                <w:ins w:id="13523" w:author="Jens-Rainer Ohm" w:date="2023-04-21T12:28:00Z"/>
              </w:rPr>
            </w:pPr>
            <w:ins w:id="13524" w:author="Jens-Rainer Ohm" w:date="2023-04-21T12:28:00Z">
              <w:r w:rsidRPr="00672A29">
                <w:t>146%</w:t>
              </w:r>
            </w:ins>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pPr>
              <w:rPr>
                <w:ins w:id="13525" w:author="Jens-Rainer Ohm" w:date="2023-04-21T12:28:00Z"/>
              </w:rPr>
            </w:pPr>
            <w:ins w:id="13526" w:author="Jens-Rainer Ohm" w:date="2023-04-21T12:28:00Z">
              <w:r w:rsidRPr="00672A29">
                <w:t>6831%</w:t>
              </w:r>
            </w:ins>
          </w:p>
        </w:tc>
      </w:tr>
      <w:bookmarkEnd w:id="13353"/>
    </w:tbl>
    <w:p w14:paraId="29D94611" w14:textId="77777777" w:rsidR="00672A29" w:rsidRPr="00672A29" w:rsidRDefault="00672A29" w:rsidP="00672A29">
      <w:pPr>
        <w:rPr>
          <w:ins w:id="13527" w:author="Jens-Rainer Ohm" w:date="2023-04-21T12:28:00Z"/>
          <w:lang w:val="en-CA"/>
        </w:rPr>
      </w:pPr>
    </w:p>
    <w:p w14:paraId="0F61B2E6" w14:textId="77777777" w:rsidR="00672A29" w:rsidRPr="00672A29" w:rsidRDefault="00672A29" w:rsidP="00A14AF3">
      <w:pPr>
        <w:numPr>
          <w:ilvl w:val="1"/>
          <w:numId w:val="50"/>
        </w:numPr>
        <w:rPr>
          <w:ins w:id="13528" w:author="Jens-Rainer Ohm" w:date="2023-04-21T12:28:00Z"/>
          <w:b/>
          <w:bCs/>
          <w:i/>
          <w:iCs/>
          <w:lang w:val="en-CA"/>
        </w:rPr>
      </w:pPr>
      <w:ins w:id="13529" w:author="Jens-Rainer Ohm" w:date="2023-04-21T12:28:00Z">
        <w:r w:rsidRPr="00672A29">
          <w:rPr>
            <w:b/>
            <w:bCs/>
            <w:i/>
            <w:iCs/>
            <w:lang w:val="en-CA"/>
          </w:rPr>
          <w:t>NNVC-4.0-EE1 vs set0+intra</w:t>
        </w:r>
      </w:ins>
    </w:p>
    <w:p w14:paraId="3218E84A" w14:textId="77777777" w:rsidR="00672A29" w:rsidRPr="00672A29" w:rsidRDefault="00672A29" w:rsidP="00672A29">
      <w:pPr>
        <w:rPr>
          <w:ins w:id="13530" w:author="Jens-Rainer Ohm" w:date="2023-04-21T12:28:00Z"/>
        </w:rPr>
      </w:pP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ins w:id="13531" w:author="Jens-Rainer Ohm" w:date="2023-04-21T12:28:00Z"/>
        </w:trPr>
        <w:tc>
          <w:tcPr>
            <w:tcW w:w="1660" w:type="dxa"/>
            <w:noWrap/>
            <w:vAlign w:val="center"/>
            <w:hideMark/>
          </w:tcPr>
          <w:p w14:paraId="00942458" w14:textId="77777777" w:rsidR="00672A29" w:rsidRPr="00672A29" w:rsidRDefault="00672A29" w:rsidP="00672A29">
            <w:pPr>
              <w:rPr>
                <w:ins w:id="13532" w:author="Jens-Rainer Ohm" w:date="2023-04-21T12:28:00Z"/>
              </w:rPr>
            </w:pPr>
          </w:p>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ins w:id="13533" w:author="Jens-Rainer Ohm" w:date="2023-04-21T12:28:00Z"/>
                <w:b/>
                <w:bCs/>
              </w:rPr>
            </w:pPr>
            <w:ins w:id="13534" w:author="Jens-Rainer Ohm" w:date="2023-04-21T12:28:00Z">
              <w:r w:rsidRPr="00672A29">
                <w:rPr>
                  <w:b/>
                  <w:bCs/>
                </w:rPr>
                <w:t xml:space="preserve">Random access Main10 </w:t>
              </w:r>
            </w:ins>
          </w:p>
        </w:tc>
      </w:tr>
      <w:tr w:rsidR="00672A29" w:rsidRPr="00672A29" w14:paraId="426B66DD" w14:textId="77777777" w:rsidTr="00672A29">
        <w:trPr>
          <w:trHeight w:val="255"/>
          <w:ins w:id="13535" w:author="Jens-Rainer Ohm" w:date="2023-04-21T12:28:00Z"/>
        </w:trPr>
        <w:tc>
          <w:tcPr>
            <w:tcW w:w="1660" w:type="dxa"/>
            <w:noWrap/>
            <w:vAlign w:val="center"/>
            <w:hideMark/>
          </w:tcPr>
          <w:p w14:paraId="10C8B387" w14:textId="77777777" w:rsidR="00672A29" w:rsidRPr="00672A29" w:rsidRDefault="00672A29" w:rsidP="00672A29">
            <w:pPr>
              <w:rPr>
                <w:ins w:id="13536"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ins w:id="13537" w:author="Jens-Rainer Ohm" w:date="2023-04-21T12:28:00Z"/>
                <w:b/>
                <w:bCs/>
              </w:rPr>
            </w:pPr>
            <w:ins w:id="13538" w:author="Jens-Rainer Ohm" w:date="2023-04-21T12:28:00Z">
              <w:r w:rsidRPr="00672A29">
                <w:rPr>
                  <w:b/>
                  <w:bCs/>
                </w:rPr>
                <w:t>BD-rate Over NNVC-4.0</w:t>
              </w:r>
            </w:ins>
          </w:p>
        </w:tc>
      </w:tr>
      <w:tr w:rsidR="00672A29" w:rsidRPr="00672A29" w14:paraId="1B3488AA" w14:textId="77777777" w:rsidTr="00672A29">
        <w:trPr>
          <w:trHeight w:val="255"/>
          <w:ins w:id="13539" w:author="Jens-Rainer Ohm" w:date="2023-04-21T12:28:00Z"/>
        </w:trPr>
        <w:tc>
          <w:tcPr>
            <w:tcW w:w="1660" w:type="dxa"/>
            <w:noWrap/>
            <w:vAlign w:val="center"/>
            <w:hideMark/>
          </w:tcPr>
          <w:p w14:paraId="2D561137" w14:textId="77777777" w:rsidR="00672A29" w:rsidRPr="00672A29" w:rsidRDefault="00672A29" w:rsidP="00672A29">
            <w:pPr>
              <w:rPr>
                <w:ins w:id="13540" w:author="Jens-Rainer Ohm" w:date="2023-04-21T12:28:00Z"/>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pPr>
              <w:rPr>
                <w:ins w:id="13541" w:author="Jens-Rainer Ohm" w:date="2023-04-21T12:28:00Z"/>
              </w:rPr>
            </w:pPr>
            <w:ins w:id="13542" w:author="Jens-Rainer Ohm" w:date="2023-04-21T12:28:00Z">
              <w:r w:rsidRPr="00672A29">
                <w:t>Y-PSNR</w:t>
              </w:r>
            </w:ins>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pPr>
              <w:rPr>
                <w:ins w:id="13543" w:author="Jens-Rainer Ohm" w:date="2023-04-21T12:28:00Z"/>
              </w:rPr>
            </w:pPr>
            <w:ins w:id="13544" w:author="Jens-Rainer Ohm" w:date="2023-04-21T12:28:00Z">
              <w:r w:rsidRPr="00672A29">
                <w:t>U-PSNR</w:t>
              </w:r>
            </w:ins>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pPr>
              <w:rPr>
                <w:ins w:id="13545" w:author="Jens-Rainer Ohm" w:date="2023-04-21T12:28:00Z"/>
              </w:rPr>
            </w:pPr>
            <w:ins w:id="13546" w:author="Jens-Rainer Ohm" w:date="2023-04-21T12:28:00Z">
              <w:r w:rsidRPr="00672A29">
                <w:t>V-PSNR</w:t>
              </w:r>
            </w:ins>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pPr>
              <w:rPr>
                <w:ins w:id="13547" w:author="Jens-Rainer Ohm" w:date="2023-04-21T12:28:00Z"/>
              </w:rPr>
            </w:pPr>
            <w:ins w:id="13548" w:author="Jens-Rainer Ohm" w:date="2023-04-21T12:28:00Z">
              <w:r w:rsidRPr="00672A29">
                <w:t>Y-MSIM</w:t>
              </w:r>
            </w:ins>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pPr>
              <w:rPr>
                <w:ins w:id="13549" w:author="Jens-Rainer Ohm" w:date="2023-04-21T12:28:00Z"/>
              </w:rPr>
            </w:pPr>
            <w:ins w:id="13550" w:author="Jens-Rainer Ohm" w:date="2023-04-21T12:28:00Z">
              <w:r w:rsidRPr="00672A29">
                <w:t>U-MSIM</w:t>
              </w:r>
            </w:ins>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pPr>
              <w:rPr>
                <w:ins w:id="13551" w:author="Jens-Rainer Ohm" w:date="2023-04-21T12:28:00Z"/>
              </w:rPr>
            </w:pPr>
            <w:ins w:id="13552" w:author="Jens-Rainer Ohm" w:date="2023-04-21T12:28:00Z">
              <w:r w:rsidRPr="00672A29">
                <w:t>V-MSIM</w:t>
              </w:r>
            </w:ins>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Pr>
              <w:rPr>
                <w:ins w:id="13553" w:author="Jens-Rainer Ohm" w:date="2023-04-21T12:28:00Z"/>
              </w:rPr>
            </w:pPr>
            <w:proofErr w:type="spellStart"/>
            <w:ins w:id="13554" w:author="Jens-Rainer Ohm" w:date="2023-04-21T12:28:00Z">
              <w:r w:rsidRPr="00672A29">
                <w:t>EncT</w:t>
              </w:r>
              <w:proofErr w:type="spellEnd"/>
            </w:ins>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Pr>
              <w:rPr>
                <w:ins w:id="13555" w:author="Jens-Rainer Ohm" w:date="2023-04-21T12:28:00Z"/>
              </w:rPr>
            </w:pPr>
            <w:proofErr w:type="spellStart"/>
            <w:ins w:id="13556" w:author="Jens-Rainer Ohm" w:date="2023-04-21T12:28:00Z">
              <w:r w:rsidRPr="00672A29">
                <w:t>DecT</w:t>
              </w:r>
              <w:proofErr w:type="spellEnd"/>
              <w:r w:rsidRPr="00672A29">
                <w:t xml:space="preserve"> CPU</w:t>
              </w:r>
            </w:ins>
          </w:p>
        </w:tc>
      </w:tr>
      <w:tr w:rsidR="00672A29" w:rsidRPr="00672A29" w14:paraId="114CC2F7" w14:textId="77777777" w:rsidTr="00672A29">
        <w:trPr>
          <w:trHeight w:val="255"/>
          <w:ins w:id="13557"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pPr>
              <w:rPr>
                <w:ins w:id="13558" w:author="Jens-Rainer Ohm" w:date="2023-04-21T12:28:00Z"/>
              </w:rPr>
            </w:pPr>
            <w:ins w:id="13559" w:author="Jens-Rainer Ohm" w:date="2023-04-21T12:28:00Z">
              <w:r w:rsidRPr="00672A29">
                <w:t>Class A1</w:t>
              </w:r>
            </w:ins>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pPr>
              <w:rPr>
                <w:ins w:id="13560" w:author="Jens-Rainer Ohm" w:date="2023-04-21T12:28:00Z"/>
              </w:rPr>
            </w:pPr>
            <w:ins w:id="13561" w:author="Jens-Rainer Ohm" w:date="2023-04-21T12:28:00Z">
              <w:r w:rsidRPr="00672A29">
                <w:t>-11.84%</w:t>
              </w:r>
            </w:ins>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pPr>
              <w:rPr>
                <w:ins w:id="13562" w:author="Jens-Rainer Ohm" w:date="2023-04-21T12:28:00Z"/>
              </w:rPr>
            </w:pPr>
            <w:ins w:id="13563" w:author="Jens-Rainer Ohm" w:date="2023-04-21T12:28:00Z">
              <w:r w:rsidRPr="00672A29">
                <w:t>-17.13%</w:t>
              </w:r>
            </w:ins>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pPr>
              <w:rPr>
                <w:ins w:id="13564" w:author="Jens-Rainer Ohm" w:date="2023-04-21T12:28:00Z"/>
              </w:rPr>
            </w:pPr>
            <w:ins w:id="13565" w:author="Jens-Rainer Ohm" w:date="2023-04-21T12:28:00Z">
              <w:r w:rsidRPr="00672A29">
                <w:t>-21.39%</w:t>
              </w:r>
            </w:ins>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pPr>
              <w:rPr>
                <w:ins w:id="13566" w:author="Jens-Rainer Ohm" w:date="2023-04-21T12:28:00Z"/>
              </w:rPr>
            </w:pPr>
            <w:ins w:id="13567" w:author="Jens-Rainer Ohm" w:date="2023-04-21T12:28:00Z">
              <w:r w:rsidRPr="00672A29">
                <w:t>-12.77%</w:t>
              </w:r>
            </w:ins>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pPr>
              <w:rPr>
                <w:ins w:id="13568" w:author="Jens-Rainer Ohm" w:date="2023-04-21T12:28:00Z"/>
              </w:rPr>
            </w:pPr>
            <w:ins w:id="13569" w:author="Jens-Rainer Ohm" w:date="2023-04-21T12:28:00Z">
              <w:r w:rsidRPr="00672A29">
                <w:t>-20.16%</w:t>
              </w:r>
            </w:ins>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pPr>
              <w:rPr>
                <w:ins w:id="13570" w:author="Jens-Rainer Ohm" w:date="2023-04-21T12:28:00Z"/>
              </w:rPr>
            </w:pPr>
            <w:ins w:id="13571" w:author="Jens-Rainer Ohm" w:date="2023-04-21T12:28:00Z">
              <w:r w:rsidRPr="00672A29">
                <w:t>-22.57%</w:t>
              </w:r>
            </w:ins>
          </w:p>
        </w:tc>
        <w:tc>
          <w:tcPr>
            <w:tcW w:w="687" w:type="dxa"/>
            <w:noWrap/>
            <w:vAlign w:val="center"/>
            <w:hideMark/>
          </w:tcPr>
          <w:p w14:paraId="183F292C" w14:textId="77777777" w:rsidR="00672A29" w:rsidRPr="00672A29" w:rsidRDefault="00672A29" w:rsidP="00672A29">
            <w:pPr>
              <w:rPr>
                <w:ins w:id="13572" w:author="Jens-Rainer Ohm" w:date="2023-04-21T12:28:00Z"/>
              </w:rPr>
            </w:pPr>
            <w:ins w:id="13573" w:author="Jens-Rainer Ohm" w:date="2023-04-21T12:28:00Z">
              <w:r w:rsidRPr="00672A29">
                <w:t>174%</w:t>
              </w:r>
            </w:ins>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pPr>
              <w:rPr>
                <w:ins w:id="13574" w:author="Jens-Rainer Ohm" w:date="2023-04-21T12:28:00Z"/>
              </w:rPr>
            </w:pPr>
            <w:ins w:id="13575" w:author="Jens-Rainer Ohm" w:date="2023-04-21T12:28:00Z">
              <w:r w:rsidRPr="00672A29">
                <w:t>51790%</w:t>
              </w:r>
            </w:ins>
          </w:p>
        </w:tc>
      </w:tr>
      <w:tr w:rsidR="00672A29" w:rsidRPr="00672A29" w14:paraId="53E6D0DE" w14:textId="77777777" w:rsidTr="00672A29">
        <w:trPr>
          <w:trHeight w:val="255"/>
          <w:ins w:id="13576" w:author="Jens-Rainer Ohm" w:date="2023-04-21T12:28:00Z"/>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pPr>
              <w:rPr>
                <w:ins w:id="13577" w:author="Jens-Rainer Ohm" w:date="2023-04-21T12:28:00Z"/>
              </w:rPr>
            </w:pPr>
            <w:ins w:id="13578" w:author="Jens-Rainer Ohm" w:date="2023-04-21T12:28:00Z">
              <w:r w:rsidRPr="00672A29">
                <w:t>Class A2</w:t>
              </w:r>
            </w:ins>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pPr>
              <w:rPr>
                <w:ins w:id="13579" w:author="Jens-Rainer Ohm" w:date="2023-04-21T12:28:00Z"/>
              </w:rPr>
            </w:pPr>
            <w:ins w:id="13580" w:author="Jens-Rainer Ohm" w:date="2023-04-21T12:28:00Z">
              <w:r w:rsidRPr="00672A29">
                <w:t>-11.35%</w:t>
              </w:r>
            </w:ins>
          </w:p>
        </w:tc>
        <w:tc>
          <w:tcPr>
            <w:tcW w:w="1010" w:type="dxa"/>
            <w:shd w:val="clear" w:color="auto" w:fill="CCFFCC"/>
            <w:noWrap/>
            <w:vAlign w:val="center"/>
            <w:hideMark/>
          </w:tcPr>
          <w:p w14:paraId="22BEAEC8" w14:textId="77777777" w:rsidR="00672A29" w:rsidRPr="00672A29" w:rsidRDefault="00672A29" w:rsidP="00672A29">
            <w:pPr>
              <w:rPr>
                <w:ins w:id="13581" w:author="Jens-Rainer Ohm" w:date="2023-04-21T12:28:00Z"/>
              </w:rPr>
            </w:pPr>
            <w:ins w:id="13582" w:author="Jens-Rainer Ohm" w:date="2023-04-21T12:28:00Z">
              <w:r w:rsidRPr="00672A29">
                <w:t>-20.38%</w:t>
              </w:r>
            </w:ins>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pPr>
              <w:rPr>
                <w:ins w:id="13583" w:author="Jens-Rainer Ohm" w:date="2023-04-21T12:28:00Z"/>
              </w:rPr>
            </w:pPr>
            <w:ins w:id="13584" w:author="Jens-Rainer Ohm" w:date="2023-04-21T12:28:00Z">
              <w:r w:rsidRPr="00672A29">
                <w:t>-16.60%</w:t>
              </w:r>
            </w:ins>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pPr>
              <w:rPr>
                <w:ins w:id="13585" w:author="Jens-Rainer Ohm" w:date="2023-04-21T12:28:00Z"/>
              </w:rPr>
            </w:pPr>
            <w:ins w:id="13586" w:author="Jens-Rainer Ohm" w:date="2023-04-21T12:28:00Z">
              <w:r w:rsidRPr="00672A29">
                <w:t>-11.08%</w:t>
              </w:r>
            </w:ins>
          </w:p>
        </w:tc>
        <w:tc>
          <w:tcPr>
            <w:tcW w:w="981" w:type="dxa"/>
            <w:shd w:val="clear" w:color="auto" w:fill="CCFFCC"/>
            <w:noWrap/>
            <w:vAlign w:val="center"/>
            <w:hideMark/>
          </w:tcPr>
          <w:p w14:paraId="3C8D7E03" w14:textId="77777777" w:rsidR="00672A29" w:rsidRPr="00672A29" w:rsidRDefault="00672A29" w:rsidP="00672A29">
            <w:pPr>
              <w:rPr>
                <w:ins w:id="13587" w:author="Jens-Rainer Ohm" w:date="2023-04-21T12:28:00Z"/>
              </w:rPr>
            </w:pPr>
            <w:ins w:id="13588" w:author="Jens-Rainer Ohm" w:date="2023-04-21T12:28:00Z">
              <w:r w:rsidRPr="00672A29">
                <w:t>-19.78%</w:t>
              </w:r>
            </w:ins>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pPr>
              <w:rPr>
                <w:ins w:id="13589" w:author="Jens-Rainer Ohm" w:date="2023-04-21T12:28:00Z"/>
              </w:rPr>
            </w:pPr>
            <w:ins w:id="13590" w:author="Jens-Rainer Ohm" w:date="2023-04-21T12:28:00Z">
              <w:r w:rsidRPr="00672A29">
                <w:t>-13.84%</w:t>
              </w:r>
            </w:ins>
          </w:p>
        </w:tc>
        <w:tc>
          <w:tcPr>
            <w:tcW w:w="687" w:type="dxa"/>
            <w:noWrap/>
            <w:vAlign w:val="center"/>
            <w:hideMark/>
          </w:tcPr>
          <w:p w14:paraId="6AE3EC35" w14:textId="77777777" w:rsidR="00672A29" w:rsidRPr="00672A29" w:rsidRDefault="00672A29" w:rsidP="00672A29">
            <w:pPr>
              <w:rPr>
                <w:ins w:id="13591" w:author="Jens-Rainer Ohm" w:date="2023-04-21T12:28:00Z"/>
              </w:rPr>
            </w:pPr>
            <w:ins w:id="13592" w:author="Jens-Rainer Ohm" w:date="2023-04-21T12:28:00Z">
              <w:r w:rsidRPr="00672A29">
                <w:t>163%</w:t>
              </w:r>
            </w:ins>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pPr>
              <w:rPr>
                <w:ins w:id="13593" w:author="Jens-Rainer Ohm" w:date="2023-04-21T12:28:00Z"/>
              </w:rPr>
            </w:pPr>
            <w:ins w:id="13594" w:author="Jens-Rainer Ohm" w:date="2023-04-21T12:28:00Z">
              <w:r w:rsidRPr="00672A29">
                <w:t>49848%</w:t>
              </w:r>
            </w:ins>
          </w:p>
        </w:tc>
      </w:tr>
      <w:tr w:rsidR="00672A29" w:rsidRPr="00672A29" w14:paraId="1E7BBF4E" w14:textId="77777777" w:rsidTr="00672A29">
        <w:trPr>
          <w:trHeight w:val="255"/>
          <w:ins w:id="13595" w:author="Jens-Rainer Ohm" w:date="2023-04-21T12:28:00Z"/>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pPr>
              <w:rPr>
                <w:ins w:id="13596" w:author="Jens-Rainer Ohm" w:date="2023-04-21T12:28:00Z"/>
              </w:rPr>
            </w:pPr>
            <w:ins w:id="13597" w:author="Jens-Rainer Ohm" w:date="2023-04-21T12:28:00Z">
              <w:r w:rsidRPr="00672A29">
                <w:t>Class B</w:t>
              </w:r>
            </w:ins>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pPr>
              <w:rPr>
                <w:ins w:id="13598" w:author="Jens-Rainer Ohm" w:date="2023-04-21T12:28:00Z"/>
              </w:rPr>
            </w:pPr>
            <w:ins w:id="13599" w:author="Jens-Rainer Ohm" w:date="2023-04-21T12:28:00Z">
              <w:r w:rsidRPr="00672A29">
                <w:t>-10.65%</w:t>
              </w:r>
            </w:ins>
          </w:p>
        </w:tc>
        <w:tc>
          <w:tcPr>
            <w:tcW w:w="1010" w:type="dxa"/>
            <w:shd w:val="clear" w:color="auto" w:fill="CCFFCC"/>
            <w:noWrap/>
            <w:vAlign w:val="center"/>
            <w:hideMark/>
          </w:tcPr>
          <w:p w14:paraId="4D8D9AA2" w14:textId="77777777" w:rsidR="00672A29" w:rsidRPr="00672A29" w:rsidRDefault="00672A29" w:rsidP="00672A29">
            <w:pPr>
              <w:rPr>
                <w:ins w:id="13600" w:author="Jens-Rainer Ohm" w:date="2023-04-21T12:28:00Z"/>
              </w:rPr>
            </w:pPr>
            <w:ins w:id="13601" w:author="Jens-Rainer Ohm" w:date="2023-04-21T12:28:00Z">
              <w:r w:rsidRPr="00672A29">
                <w:t>-22.70%</w:t>
              </w:r>
            </w:ins>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pPr>
              <w:rPr>
                <w:ins w:id="13602" w:author="Jens-Rainer Ohm" w:date="2023-04-21T12:28:00Z"/>
              </w:rPr>
            </w:pPr>
            <w:ins w:id="13603" w:author="Jens-Rainer Ohm" w:date="2023-04-21T12:28:00Z">
              <w:r w:rsidRPr="00672A29">
                <w:t>-21.81%</w:t>
              </w:r>
            </w:ins>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pPr>
              <w:rPr>
                <w:ins w:id="13604" w:author="Jens-Rainer Ohm" w:date="2023-04-21T12:28:00Z"/>
              </w:rPr>
            </w:pPr>
            <w:ins w:id="13605" w:author="Jens-Rainer Ohm" w:date="2023-04-21T12:28:00Z">
              <w:r w:rsidRPr="00672A29">
                <w:t>-10.11%</w:t>
              </w:r>
            </w:ins>
          </w:p>
        </w:tc>
        <w:tc>
          <w:tcPr>
            <w:tcW w:w="981" w:type="dxa"/>
            <w:shd w:val="clear" w:color="auto" w:fill="CCFFCC"/>
            <w:noWrap/>
            <w:vAlign w:val="center"/>
            <w:hideMark/>
          </w:tcPr>
          <w:p w14:paraId="1D75D8DB" w14:textId="77777777" w:rsidR="00672A29" w:rsidRPr="00672A29" w:rsidRDefault="00672A29" w:rsidP="00672A29">
            <w:pPr>
              <w:rPr>
                <w:ins w:id="13606" w:author="Jens-Rainer Ohm" w:date="2023-04-21T12:28:00Z"/>
              </w:rPr>
            </w:pPr>
            <w:ins w:id="13607" w:author="Jens-Rainer Ohm" w:date="2023-04-21T12:28:00Z">
              <w:r w:rsidRPr="00672A29">
                <w:t>-22.66%</w:t>
              </w:r>
            </w:ins>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pPr>
              <w:rPr>
                <w:ins w:id="13608" w:author="Jens-Rainer Ohm" w:date="2023-04-21T12:28:00Z"/>
              </w:rPr>
            </w:pPr>
            <w:ins w:id="13609" w:author="Jens-Rainer Ohm" w:date="2023-04-21T12:28:00Z">
              <w:r w:rsidRPr="00672A29">
                <w:t>-20.84%</w:t>
              </w:r>
            </w:ins>
          </w:p>
        </w:tc>
        <w:tc>
          <w:tcPr>
            <w:tcW w:w="687" w:type="dxa"/>
            <w:noWrap/>
            <w:vAlign w:val="center"/>
            <w:hideMark/>
          </w:tcPr>
          <w:p w14:paraId="06067770" w14:textId="77777777" w:rsidR="00672A29" w:rsidRPr="00672A29" w:rsidRDefault="00672A29" w:rsidP="00672A29">
            <w:pPr>
              <w:rPr>
                <w:ins w:id="13610" w:author="Jens-Rainer Ohm" w:date="2023-04-21T12:28:00Z"/>
              </w:rPr>
            </w:pPr>
            <w:ins w:id="13611" w:author="Jens-Rainer Ohm" w:date="2023-04-21T12:28:00Z">
              <w:r w:rsidRPr="00672A29">
                <w:t>168%</w:t>
              </w:r>
            </w:ins>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pPr>
              <w:rPr>
                <w:ins w:id="13612" w:author="Jens-Rainer Ohm" w:date="2023-04-21T12:28:00Z"/>
              </w:rPr>
            </w:pPr>
            <w:ins w:id="13613" w:author="Jens-Rainer Ohm" w:date="2023-04-21T12:28:00Z">
              <w:r w:rsidRPr="00672A29">
                <w:t>51875%</w:t>
              </w:r>
            </w:ins>
          </w:p>
        </w:tc>
      </w:tr>
      <w:tr w:rsidR="00672A29" w:rsidRPr="00672A29" w14:paraId="35396F56" w14:textId="77777777" w:rsidTr="00672A29">
        <w:trPr>
          <w:trHeight w:val="255"/>
          <w:ins w:id="13614" w:author="Jens-Rainer Ohm" w:date="2023-04-21T12:28:00Z"/>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pPr>
              <w:rPr>
                <w:ins w:id="13615" w:author="Jens-Rainer Ohm" w:date="2023-04-21T12:28:00Z"/>
              </w:rPr>
            </w:pPr>
            <w:ins w:id="13616" w:author="Jens-Rainer Ohm" w:date="2023-04-21T12:28:00Z">
              <w:r w:rsidRPr="00672A29">
                <w:t>Class C</w:t>
              </w:r>
            </w:ins>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pPr>
              <w:rPr>
                <w:ins w:id="13617" w:author="Jens-Rainer Ohm" w:date="2023-04-21T12:28:00Z"/>
              </w:rPr>
            </w:pPr>
            <w:ins w:id="13618" w:author="Jens-Rainer Ohm" w:date="2023-04-21T12:28:00Z">
              <w:r w:rsidRPr="00672A29">
                <w:t>-11.25%</w:t>
              </w:r>
            </w:ins>
          </w:p>
        </w:tc>
        <w:tc>
          <w:tcPr>
            <w:tcW w:w="1010" w:type="dxa"/>
            <w:shd w:val="clear" w:color="auto" w:fill="CCFFCC"/>
            <w:noWrap/>
            <w:vAlign w:val="center"/>
            <w:hideMark/>
          </w:tcPr>
          <w:p w14:paraId="662BC9F4" w14:textId="77777777" w:rsidR="00672A29" w:rsidRPr="00672A29" w:rsidRDefault="00672A29" w:rsidP="00672A29">
            <w:pPr>
              <w:rPr>
                <w:ins w:id="13619" w:author="Jens-Rainer Ohm" w:date="2023-04-21T12:28:00Z"/>
              </w:rPr>
            </w:pPr>
            <w:ins w:id="13620" w:author="Jens-Rainer Ohm" w:date="2023-04-21T12:28:00Z">
              <w:r w:rsidRPr="00672A29">
                <w:t>-25.45%</w:t>
              </w:r>
            </w:ins>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pPr>
              <w:rPr>
                <w:ins w:id="13621" w:author="Jens-Rainer Ohm" w:date="2023-04-21T12:28:00Z"/>
              </w:rPr>
            </w:pPr>
            <w:ins w:id="13622" w:author="Jens-Rainer Ohm" w:date="2023-04-21T12:28:00Z">
              <w:r w:rsidRPr="00672A29">
                <w:t>-24.54%</w:t>
              </w:r>
            </w:ins>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pPr>
              <w:rPr>
                <w:ins w:id="13623" w:author="Jens-Rainer Ohm" w:date="2023-04-21T12:28:00Z"/>
              </w:rPr>
            </w:pPr>
            <w:ins w:id="13624" w:author="Jens-Rainer Ohm" w:date="2023-04-21T12:28:00Z">
              <w:r w:rsidRPr="00672A29">
                <w:t>-10.80%</w:t>
              </w:r>
            </w:ins>
          </w:p>
        </w:tc>
        <w:tc>
          <w:tcPr>
            <w:tcW w:w="981" w:type="dxa"/>
            <w:shd w:val="clear" w:color="auto" w:fill="CCFFCC"/>
            <w:noWrap/>
            <w:vAlign w:val="center"/>
            <w:hideMark/>
          </w:tcPr>
          <w:p w14:paraId="62A7A93C" w14:textId="77777777" w:rsidR="00672A29" w:rsidRPr="00672A29" w:rsidRDefault="00672A29" w:rsidP="00672A29">
            <w:pPr>
              <w:rPr>
                <w:ins w:id="13625" w:author="Jens-Rainer Ohm" w:date="2023-04-21T12:28:00Z"/>
              </w:rPr>
            </w:pPr>
            <w:ins w:id="13626" w:author="Jens-Rainer Ohm" w:date="2023-04-21T12:28:00Z">
              <w:r w:rsidRPr="00672A29">
                <w:t>-22.37%</w:t>
              </w:r>
            </w:ins>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pPr>
              <w:rPr>
                <w:ins w:id="13627" w:author="Jens-Rainer Ohm" w:date="2023-04-21T12:28:00Z"/>
              </w:rPr>
            </w:pPr>
            <w:ins w:id="13628" w:author="Jens-Rainer Ohm" w:date="2023-04-21T12:28:00Z">
              <w:r w:rsidRPr="00672A29">
                <w:t>-21.24%</w:t>
              </w:r>
            </w:ins>
          </w:p>
        </w:tc>
        <w:tc>
          <w:tcPr>
            <w:tcW w:w="687" w:type="dxa"/>
            <w:noWrap/>
            <w:vAlign w:val="center"/>
            <w:hideMark/>
          </w:tcPr>
          <w:p w14:paraId="04362D17" w14:textId="77777777" w:rsidR="00672A29" w:rsidRPr="00672A29" w:rsidRDefault="00672A29" w:rsidP="00672A29">
            <w:pPr>
              <w:rPr>
                <w:ins w:id="13629" w:author="Jens-Rainer Ohm" w:date="2023-04-21T12:28:00Z"/>
              </w:rPr>
            </w:pPr>
            <w:ins w:id="13630" w:author="Jens-Rainer Ohm" w:date="2023-04-21T12:28:00Z">
              <w:r w:rsidRPr="00672A29">
                <w:t>149%</w:t>
              </w:r>
            </w:ins>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pPr>
              <w:rPr>
                <w:ins w:id="13631" w:author="Jens-Rainer Ohm" w:date="2023-04-21T12:28:00Z"/>
              </w:rPr>
            </w:pPr>
            <w:ins w:id="13632" w:author="Jens-Rainer Ohm" w:date="2023-04-21T12:28:00Z">
              <w:r w:rsidRPr="00672A29">
                <w:t>42909%</w:t>
              </w:r>
            </w:ins>
          </w:p>
        </w:tc>
      </w:tr>
      <w:tr w:rsidR="00672A29" w:rsidRPr="00672A29" w14:paraId="389666EB" w14:textId="77777777" w:rsidTr="00672A29">
        <w:trPr>
          <w:trHeight w:val="255"/>
          <w:ins w:id="13633" w:author="Jens-Rainer Ohm" w:date="2023-04-21T12:28:00Z"/>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pPr>
              <w:rPr>
                <w:ins w:id="13634" w:author="Jens-Rainer Ohm" w:date="2023-04-21T12:28:00Z"/>
              </w:rPr>
            </w:pPr>
            <w:ins w:id="13635" w:author="Jens-Rainer Ohm" w:date="2023-04-21T12:28:00Z">
              <w:r w:rsidRPr="00672A29">
                <w:t>Class E</w:t>
              </w:r>
            </w:ins>
          </w:p>
        </w:tc>
        <w:tc>
          <w:tcPr>
            <w:tcW w:w="996" w:type="dxa"/>
            <w:noWrap/>
            <w:vAlign w:val="center"/>
            <w:hideMark/>
          </w:tcPr>
          <w:p w14:paraId="489F5A7F" w14:textId="77777777" w:rsidR="00672A29" w:rsidRPr="00672A29" w:rsidRDefault="00672A29" w:rsidP="00672A29">
            <w:pPr>
              <w:rPr>
                <w:ins w:id="13636" w:author="Jens-Rainer Ohm" w:date="2023-04-21T12:28:00Z"/>
              </w:rPr>
            </w:pPr>
            <w:ins w:id="13637" w:author="Jens-Rainer Ohm" w:date="2023-04-21T12:28:00Z">
              <w:r w:rsidRPr="00672A29">
                <w:t> </w:t>
              </w:r>
            </w:ins>
          </w:p>
        </w:tc>
        <w:tc>
          <w:tcPr>
            <w:tcW w:w="1010" w:type="dxa"/>
            <w:noWrap/>
            <w:vAlign w:val="center"/>
            <w:hideMark/>
          </w:tcPr>
          <w:p w14:paraId="245FA19D" w14:textId="77777777" w:rsidR="00672A29" w:rsidRPr="00672A29" w:rsidRDefault="00672A29" w:rsidP="00672A29">
            <w:pPr>
              <w:rPr>
                <w:ins w:id="13638" w:author="Jens-Rainer Ohm" w:date="2023-04-21T12:28:00Z"/>
              </w:rPr>
            </w:pPr>
          </w:p>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pPr>
              <w:rPr>
                <w:ins w:id="13639" w:author="Jens-Rainer Ohm" w:date="2023-04-21T12:28:00Z"/>
              </w:rPr>
            </w:pPr>
            <w:ins w:id="13640" w:author="Jens-Rainer Ohm" w:date="2023-04-21T12:28:00Z">
              <w:r w:rsidRPr="00672A29">
                <w:t> </w:t>
              </w:r>
            </w:ins>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pPr>
              <w:rPr>
                <w:ins w:id="13641" w:author="Jens-Rainer Ohm" w:date="2023-04-21T12:28:00Z"/>
              </w:rPr>
            </w:pPr>
            <w:ins w:id="13642" w:author="Jens-Rainer Ohm" w:date="2023-04-21T12:28:00Z">
              <w:r w:rsidRPr="00672A29">
                <w:t> </w:t>
              </w:r>
            </w:ins>
          </w:p>
        </w:tc>
        <w:tc>
          <w:tcPr>
            <w:tcW w:w="981" w:type="dxa"/>
            <w:noWrap/>
            <w:vAlign w:val="center"/>
            <w:hideMark/>
          </w:tcPr>
          <w:p w14:paraId="3EF57463" w14:textId="77777777" w:rsidR="00672A29" w:rsidRPr="00672A29" w:rsidRDefault="00672A29" w:rsidP="00672A29">
            <w:pPr>
              <w:rPr>
                <w:ins w:id="13643" w:author="Jens-Rainer Ohm" w:date="2023-04-21T12:28:00Z"/>
              </w:rPr>
            </w:pPr>
          </w:p>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pPr>
              <w:rPr>
                <w:ins w:id="13644" w:author="Jens-Rainer Ohm" w:date="2023-04-21T12:28:00Z"/>
              </w:rPr>
            </w:pPr>
            <w:ins w:id="13645" w:author="Jens-Rainer Ohm" w:date="2023-04-21T12:28:00Z">
              <w:r w:rsidRPr="00672A29">
                <w:t> </w:t>
              </w:r>
            </w:ins>
          </w:p>
        </w:tc>
        <w:tc>
          <w:tcPr>
            <w:tcW w:w="687" w:type="dxa"/>
            <w:noWrap/>
            <w:vAlign w:val="center"/>
            <w:hideMark/>
          </w:tcPr>
          <w:p w14:paraId="41231C6C" w14:textId="77777777" w:rsidR="00672A29" w:rsidRPr="00672A29" w:rsidRDefault="00672A29" w:rsidP="00672A29">
            <w:pPr>
              <w:rPr>
                <w:ins w:id="13646" w:author="Jens-Rainer Ohm" w:date="2023-04-21T12:28:00Z"/>
              </w:rPr>
            </w:pPr>
            <w:ins w:id="13647" w:author="Jens-Rainer Ohm" w:date="2023-04-21T12:28:00Z">
              <w:r w:rsidRPr="00672A29">
                <w:t> </w:t>
              </w:r>
            </w:ins>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pPr>
              <w:rPr>
                <w:ins w:id="13648" w:author="Jens-Rainer Ohm" w:date="2023-04-21T12:28:00Z"/>
              </w:rPr>
            </w:pPr>
          </w:p>
        </w:tc>
      </w:tr>
      <w:tr w:rsidR="00672A29" w:rsidRPr="00672A29" w14:paraId="46D5F1AF" w14:textId="77777777" w:rsidTr="00672A29">
        <w:trPr>
          <w:trHeight w:val="255"/>
          <w:ins w:id="13649"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ins w:id="13650" w:author="Jens-Rainer Ohm" w:date="2023-04-21T12:28:00Z"/>
                <w:b/>
                <w:bCs/>
              </w:rPr>
            </w:pPr>
            <w:ins w:id="13651" w:author="Jens-Rainer Ohm" w:date="2023-04-21T12:28:00Z">
              <w:r w:rsidRPr="00672A29">
                <w:rPr>
                  <w:b/>
                  <w:bCs/>
                </w:rPr>
                <w:t>Overall</w:t>
              </w:r>
            </w:ins>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pPr>
              <w:rPr>
                <w:ins w:id="13652" w:author="Jens-Rainer Ohm" w:date="2023-04-21T12:28:00Z"/>
              </w:rPr>
            </w:pPr>
            <w:ins w:id="13653" w:author="Jens-Rainer Ohm" w:date="2023-04-21T12:28:00Z">
              <w:r w:rsidRPr="00672A29">
                <w:t>-11.19%</w:t>
              </w:r>
            </w:ins>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pPr>
              <w:rPr>
                <w:ins w:id="13654" w:author="Jens-Rainer Ohm" w:date="2023-04-21T12:28:00Z"/>
              </w:rPr>
            </w:pPr>
            <w:ins w:id="13655" w:author="Jens-Rainer Ohm" w:date="2023-04-21T12:28:00Z">
              <w:r w:rsidRPr="00672A29">
                <w:t>-21.86%</w:t>
              </w:r>
            </w:ins>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pPr>
              <w:rPr>
                <w:ins w:id="13656" w:author="Jens-Rainer Ohm" w:date="2023-04-21T12:28:00Z"/>
              </w:rPr>
            </w:pPr>
            <w:ins w:id="13657" w:author="Jens-Rainer Ohm" w:date="2023-04-21T12:28:00Z">
              <w:r w:rsidRPr="00672A29">
                <w:t>-21.41%</w:t>
              </w:r>
            </w:ins>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pPr>
              <w:rPr>
                <w:ins w:id="13658" w:author="Jens-Rainer Ohm" w:date="2023-04-21T12:28:00Z"/>
              </w:rPr>
            </w:pPr>
            <w:ins w:id="13659" w:author="Jens-Rainer Ohm" w:date="2023-04-21T12:28:00Z">
              <w:r w:rsidRPr="00672A29">
                <w:t>-11.02%</w:t>
              </w:r>
            </w:ins>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pPr>
              <w:rPr>
                <w:ins w:id="13660" w:author="Jens-Rainer Ohm" w:date="2023-04-21T12:28:00Z"/>
              </w:rPr>
            </w:pPr>
            <w:ins w:id="13661" w:author="Jens-Rainer Ohm" w:date="2023-04-21T12:28:00Z">
              <w:r w:rsidRPr="00672A29">
                <w:t>-21.51%</w:t>
              </w:r>
            </w:ins>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pPr>
              <w:rPr>
                <w:ins w:id="13662" w:author="Jens-Rainer Ohm" w:date="2023-04-21T12:28:00Z"/>
              </w:rPr>
            </w:pPr>
            <w:ins w:id="13663" w:author="Jens-Rainer Ohm" w:date="2023-04-21T12:28:00Z">
              <w:r w:rsidRPr="00672A29">
                <w:t>-19.90%</w:t>
              </w:r>
            </w:ins>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pPr>
              <w:rPr>
                <w:ins w:id="13664" w:author="Jens-Rainer Ohm" w:date="2023-04-21T12:28:00Z"/>
              </w:rPr>
            </w:pPr>
            <w:ins w:id="13665" w:author="Jens-Rainer Ohm" w:date="2023-04-21T12:28:00Z">
              <w:r w:rsidRPr="00672A29">
                <w:t>163%</w:t>
              </w:r>
            </w:ins>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pPr>
              <w:rPr>
                <w:ins w:id="13666" w:author="Jens-Rainer Ohm" w:date="2023-04-21T12:28:00Z"/>
              </w:rPr>
            </w:pPr>
            <w:ins w:id="13667" w:author="Jens-Rainer Ohm" w:date="2023-04-21T12:28:00Z">
              <w:r w:rsidRPr="00672A29">
                <w:t>48908%</w:t>
              </w:r>
            </w:ins>
          </w:p>
        </w:tc>
      </w:tr>
      <w:tr w:rsidR="00672A29" w:rsidRPr="00672A29" w14:paraId="5636CF18" w14:textId="77777777" w:rsidTr="00672A29">
        <w:trPr>
          <w:trHeight w:val="255"/>
          <w:ins w:id="13668" w:author="Jens-Rainer Ohm" w:date="2023-04-21T12:28:00Z"/>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pPr>
              <w:rPr>
                <w:ins w:id="13669" w:author="Jens-Rainer Ohm" w:date="2023-04-21T12:28:00Z"/>
              </w:rPr>
            </w:pPr>
            <w:ins w:id="13670" w:author="Jens-Rainer Ohm" w:date="2023-04-21T12:28:00Z">
              <w:r w:rsidRPr="00672A29">
                <w:t>Class D</w:t>
              </w:r>
            </w:ins>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pPr>
              <w:rPr>
                <w:ins w:id="13671" w:author="Jens-Rainer Ohm" w:date="2023-04-21T12:28:00Z"/>
              </w:rPr>
            </w:pPr>
            <w:ins w:id="13672" w:author="Jens-Rainer Ohm" w:date="2023-04-21T12:28:00Z">
              <w:r w:rsidRPr="00672A29">
                <w:t>-12.12%</w:t>
              </w:r>
            </w:ins>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pPr>
              <w:rPr>
                <w:ins w:id="13673" w:author="Jens-Rainer Ohm" w:date="2023-04-21T12:28:00Z"/>
              </w:rPr>
            </w:pPr>
            <w:ins w:id="13674" w:author="Jens-Rainer Ohm" w:date="2023-04-21T12:28:00Z">
              <w:r w:rsidRPr="00672A29">
                <w:t>-24.67%</w:t>
              </w:r>
            </w:ins>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pPr>
              <w:rPr>
                <w:ins w:id="13675" w:author="Jens-Rainer Ohm" w:date="2023-04-21T12:28:00Z"/>
              </w:rPr>
            </w:pPr>
            <w:ins w:id="13676" w:author="Jens-Rainer Ohm" w:date="2023-04-21T12:28:00Z">
              <w:r w:rsidRPr="00672A29">
                <w:t>-24.43%</w:t>
              </w:r>
            </w:ins>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pPr>
              <w:rPr>
                <w:ins w:id="13677" w:author="Jens-Rainer Ohm" w:date="2023-04-21T12:28:00Z"/>
              </w:rPr>
            </w:pPr>
            <w:ins w:id="13678" w:author="Jens-Rainer Ohm" w:date="2023-04-21T12:28:00Z">
              <w:r w:rsidRPr="00672A29">
                <w:t>-9.78%</w:t>
              </w:r>
            </w:ins>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pPr>
              <w:rPr>
                <w:ins w:id="13679" w:author="Jens-Rainer Ohm" w:date="2023-04-21T12:28:00Z"/>
              </w:rPr>
            </w:pPr>
            <w:ins w:id="13680" w:author="Jens-Rainer Ohm" w:date="2023-04-21T12:28:00Z">
              <w:r w:rsidRPr="00672A29">
                <w:t>-21.62%</w:t>
              </w:r>
            </w:ins>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pPr>
              <w:rPr>
                <w:ins w:id="13681" w:author="Jens-Rainer Ohm" w:date="2023-04-21T12:28:00Z"/>
              </w:rPr>
            </w:pPr>
            <w:ins w:id="13682" w:author="Jens-Rainer Ohm" w:date="2023-04-21T12:28:00Z">
              <w:r w:rsidRPr="00672A29">
                <w:t>-20.35%</w:t>
              </w:r>
            </w:ins>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pPr>
              <w:rPr>
                <w:ins w:id="13683" w:author="Jens-Rainer Ohm" w:date="2023-04-21T12:28:00Z"/>
              </w:rPr>
            </w:pPr>
            <w:ins w:id="13684" w:author="Jens-Rainer Ohm" w:date="2023-04-21T12:28:00Z">
              <w:r w:rsidRPr="00672A29">
                <w:t>146%</w:t>
              </w:r>
            </w:ins>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pPr>
              <w:rPr>
                <w:ins w:id="13685" w:author="Jens-Rainer Ohm" w:date="2023-04-21T12:28:00Z"/>
              </w:rPr>
            </w:pPr>
            <w:ins w:id="13686" w:author="Jens-Rainer Ohm" w:date="2023-04-21T12:28:00Z">
              <w:r w:rsidRPr="00672A29">
                <w:t>37837%</w:t>
              </w:r>
            </w:ins>
          </w:p>
        </w:tc>
      </w:tr>
      <w:tr w:rsidR="00672A29" w:rsidRPr="00672A29" w14:paraId="11C622C6" w14:textId="77777777" w:rsidTr="00672A29">
        <w:trPr>
          <w:trHeight w:val="255"/>
          <w:ins w:id="13687"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pPr>
              <w:rPr>
                <w:ins w:id="13688" w:author="Jens-Rainer Ohm" w:date="2023-04-21T12:28:00Z"/>
              </w:rPr>
            </w:pPr>
            <w:ins w:id="13689" w:author="Jens-Rainer Ohm" w:date="2023-04-21T12:28:00Z">
              <w:r w:rsidRPr="00672A29">
                <w:t>Class F</w:t>
              </w:r>
            </w:ins>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pPr>
              <w:rPr>
                <w:ins w:id="13690" w:author="Jens-Rainer Ohm" w:date="2023-04-21T12:28:00Z"/>
              </w:rPr>
            </w:pPr>
            <w:ins w:id="13691" w:author="Jens-Rainer Ohm" w:date="2023-04-21T12:28:00Z">
              <w:r w:rsidRPr="00672A29">
                <w:t>-5.53%</w:t>
              </w:r>
            </w:ins>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pPr>
              <w:rPr>
                <w:ins w:id="13692" w:author="Jens-Rainer Ohm" w:date="2023-04-21T12:28:00Z"/>
              </w:rPr>
            </w:pPr>
            <w:ins w:id="13693" w:author="Jens-Rainer Ohm" w:date="2023-04-21T12:28:00Z">
              <w:r w:rsidRPr="00672A29">
                <w:t>-15.02%</w:t>
              </w:r>
            </w:ins>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pPr>
              <w:rPr>
                <w:ins w:id="13694" w:author="Jens-Rainer Ohm" w:date="2023-04-21T12:28:00Z"/>
              </w:rPr>
            </w:pPr>
            <w:ins w:id="13695" w:author="Jens-Rainer Ohm" w:date="2023-04-21T12:28:00Z">
              <w:r w:rsidRPr="00672A29">
                <w:t>-13.11%</w:t>
              </w:r>
            </w:ins>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pPr>
              <w:rPr>
                <w:ins w:id="13696" w:author="Jens-Rainer Ohm" w:date="2023-04-21T12:28:00Z"/>
              </w:rPr>
            </w:pPr>
            <w:ins w:id="13697" w:author="Jens-Rainer Ohm" w:date="2023-04-21T12:28:00Z">
              <w:r w:rsidRPr="00672A29">
                <w:t>-5.87%</w:t>
              </w:r>
            </w:ins>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pPr>
              <w:rPr>
                <w:ins w:id="13698" w:author="Jens-Rainer Ohm" w:date="2023-04-21T12:28:00Z"/>
              </w:rPr>
            </w:pPr>
            <w:ins w:id="13699" w:author="Jens-Rainer Ohm" w:date="2023-04-21T12:28:00Z">
              <w:r w:rsidRPr="00672A29">
                <w:t>-15.49%</w:t>
              </w:r>
            </w:ins>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pPr>
              <w:rPr>
                <w:ins w:id="13700" w:author="Jens-Rainer Ohm" w:date="2023-04-21T12:28:00Z"/>
              </w:rPr>
            </w:pPr>
            <w:ins w:id="13701" w:author="Jens-Rainer Ohm" w:date="2023-04-21T12:28:00Z">
              <w:r w:rsidRPr="00672A29">
                <w:t>-14.04%</w:t>
              </w:r>
            </w:ins>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pPr>
              <w:rPr>
                <w:ins w:id="13702" w:author="Jens-Rainer Ohm" w:date="2023-04-21T12:28:00Z"/>
              </w:rPr>
            </w:pPr>
            <w:ins w:id="13703" w:author="Jens-Rainer Ohm" w:date="2023-04-21T12:28:00Z">
              <w:r w:rsidRPr="00672A29">
                <w:t>198%</w:t>
              </w:r>
            </w:ins>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pPr>
              <w:rPr>
                <w:ins w:id="13704" w:author="Jens-Rainer Ohm" w:date="2023-04-21T12:28:00Z"/>
              </w:rPr>
            </w:pPr>
            <w:ins w:id="13705" w:author="Jens-Rainer Ohm" w:date="2023-04-21T12:28:00Z">
              <w:r w:rsidRPr="00672A29">
                <w:t>21659%</w:t>
              </w:r>
            </w:ins>
          </w:p>
        </w:tc>
      </w:tr>
    </w:tbl>
    <w:p w14:paraId="7930B5E1" w14:textId="77777777" w:rsidR="00672A29" w:rsidRPr="00672A29" w:rsidRDefault="00672A29" w:rsidP="00672A29">
      <w:pPr>
        <w:rPr>
          <w:ins w:id="13706" w:author="Jens-Rainer Ohm" w:date="2023-04-21T12:28:00Z"/>
        </w:rPr>
      </w:pPr>
    </w:p>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ins w:id="13707" w:author="Jens-Rainer Ohm" w:date="2023-04-21T12:28:00Z"/>
        </w:trPr>
        <w:tc>
          <w:tcPr>
            <w:tcW w:w="1660" w:type="dxa"/>
            <w:noWrap/>
            <w:vAlign w:val="center"/>
            <w:hideMark/>
          </w:tcPr>
          <w:p w14:paraId="5CBE8288" w14:textId="77777777" w:rsidR="00672A29" w:rsidRPr="00672A29" w:rsidRDefault="00672A29" w:rsidP="00672A29">
            <w:pPr>
              <w:rPr>
                <w:ins w:id="13708" w:author="Jens-Rainer Ohm" w:date="2023-04-21T12:28:00Z"/>
              </w:rPr>
            </w:pPr>
          </w:p>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ins w:id="13709" w:author="Jens-Rainer Ohm" w:date="2023-04-21T12:28:00Z"/>
                <w:b/>
                <w:bCs/>
              </w:rPr>
            </w:pPr>
            <w:ins w:id="13710" w:author="Jens-Rainer Ohm" w:date="2023-04-21T12:28:00Z">
              <w:r w:rsidRPr="00672A29">
                <w:rPr>
                  <w:b/>
                  <w:bCs/>
                </w:rPr>
                <w:t xml:space="preserve">Low delay B Main10 </w:t>
              </w:r>
            </w:ins>
          </w:p>
        </w:tc>
      </w:tr>
      <w:tr w:rsidR="00672A29" w:rsidRPr="00672A29" w14:paraId="39133383" w14:textId="77777777" w:rsidTr="00672A29">
        <w:trPr>
          <w:trHeight w:val="255"/>
          <w:ins w:id="13711" w:author="Jens-Rainer Ohm" w:date="2023-04-21T12:28:00Z"/>
        </w:trPr>
        <w:tc>
          <w:tcPr>
            <w:tcW w:w="1660" w:type="dxa"/>
            <w:noWrap/>
            <w:vAlign w:val="center"/>
            <w:hideMark/>
          </w:tcPr>
          <w:p w14:paraId="03736428" w14:textId="77777777" w:rsidR="00672A29" w:rsidRPr="00672A29" w:rsidRDefault="00672A29" w:rsidP="00672A29">
            <w:pPr>
              <w:rPr>
                <w:ins w:id="13712" w:author="Jens-Rainer Ohm" w:date="2023-04-21T12:28:00Z"/>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ins w:id="13713" w:author="Jens-Rainer Ohm" w:date="2023-04-21T12:28:00Z"/>
                <w:b/>
                <w:bCs/>
              </w:rPr>
            </w:pPr>
            <w:ins w:id="13714" w:author="Jens-Rainer Ohm" w:date="2023-04-21T12:28:00Z">
              <w:r w:rsidRPr="00672A29">
                <w:rPr>
                  <w:b/>
                  <w:bCs/>
                </w:rPr>
                <w:t>BD-rate Over NNVC-4.0</w:t>
              </w:r>
            </w:ins>
          </w:p>
        </w:tc>
      </w:tr>
      <w:tr w:rsidR="00672A29" w:rsidRPr="00672A29" w14:paraId="36214BAB" w14:textId="77777777" w:rsidTr="00672A29">
        <w:trPr>
          <w:trHeight w:val="255"/>
          <w:ins w:id="13715" w:author="Jens-Rainer Ohm" w:date="2023-04-21T12:28:00Z"/>
        </w:trPr>
        <w:tc>
          <w:tcPr>
            <w:tcW w:w="1660" w:type="dxa"/>
            <w:noWrap/>
            <w:vAlign w:val="center"/>
            <w:hideMark/>
          </w:tcPr>
          <w:p w14:paraId="30ABFE89" w14:textId="77777777" w:rsidR="00672A29" w:rsidRPr="00672A29" w:rsidRDefault="00672A29" w:rsidP="00672A29">
            <w:pPr>
              <w:rPr>
                <w:ins w:id="13716" w:author="Jens-Rainer Ohm" w:date="2023-04-21T12:28:00Z"/>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pPr>
              <w:rPr>
                <w:ins w:id="13717" w:author="Jens-Rainer Ohm" w:date="2023-04-21T12:28:00Z"/>
              </w:rPr>
            </w:pPr>
            <w:ins w:id="13718" w:author="Jens-Rainer Ohm" w:date="2023-04-21T12:28:00Z">
              <w:r w:rsidRPr="00672A29">
                <w:t>Y-PSNR</w:t>
              </w:r>
            </w:ins>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pPr>
              <w:rPr>
                <w:ins w:id="13719" w:author="Jens-Rainer Ohm" w:date="2023-04-21T12:28:00Z"/>
              </w:rPr>
            </w:pPr>
            <w:ins w:id="13720" w:author="Jens-Rainer Ohm" w:date="2023-04-21T12:28:00Z">
              <w:r w:rsidRPr="00672A29">
                <w:t>U-PSNR</w:t>
              </w:r>
            </w:ins>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pPr>
              <w:rPr>
                <w:ins w:id="13721" w:author="Jens-Rainer Ohm" w:date="2023-04-21T12:28:00Z"/>
              </w:rPr>
            </w:pPr>
            <w:ins w:id="13722" w:author="Jens-Rainer Ohm" w:date="2023-04-21T12:28:00Z">
              <w:r w:rsidRPr="00672A29">
                <w:t>V-PSNR</w:t>
              </w:r>
            </w:ins>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pPr>
              <w:rPr>
                <w:ins w:id="13723" w:author="Jens-Rainer Ohm" w:date="2023-04-21T12:28:00Z"/>
              </w:rPr>
            </w:pPr>
            <w:ins w:id="13724" w:author="Jens-Rainer Ohm" w:date="2023-04-21T12:28:00Z">
              <w:r w:rsidRPr="00672A29">
                <w:t>Y-MSIM</w:t>
              </w:r>
            </w:ins>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pPr>
              <w:rPr>
                <w:ins w:id="13725" w:author="Jens-Rainer Ohm" w:date="2023-04-21T12:28:00Z"/>
              </w:rPr>
            </w:pPr>
            <w:ins w:id="13726" w:author="Jens-Rainer Ohm" w:date="2023-04-21T12:28:00Z">
              <w:r w:rsidRPr="00672A29">
                <w:t>U-MSIM</w:t>
              </w:r>
            </w:ins>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pPr>
              <w:rPr>
                <w:ins w:id="13727" w:author="Jens-Rainer Ohm" w:date="2023-04-21T12:28:00Z"/>
              </w:rPr>
            </w:pPr>
            <w:ins w:id="13728" w:author="Jens-Rainer Ohm" w:date="2023-04-21T12:28:00Z">
              <w:r w:rsidRPr="00672A29">
                <w:t>V-MSIM</w:t>
              </w:r>
            </w:ins>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Pr>
              <w:rPr>
                <w:ins w:id="13729" w:author="Jens-Rainer Ohm" w:date="2023-04-21T12:28:00Z"/>
              </w:rPr>
            </w:pPr>
            <w:proofErr w:type="spellStart"/>
            <w:ins w:id="13730" w:author="Jens-Rainer Ohm" w:date="2023-04-21T12:28:00Z">
              <w:r w:rsidRPr="00672A29">
                <w:t>EncT</w:t>
              </w:r>
              <w:proofErr w:type="spellEnd"/>
            </w:ins>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Pr>
              <w:rPr>
                <w:ins w:id="13731" w:author="Jens-Rainer Ohm" w:date="2023-04-21T12:28:00Z"/>
              </w:rPr>
            </w:pPr>
            <w:proofErr w:type="spellStart"/>
            <w:ins w:id="13732" w:author="Jens-Rainer Ohm" w:date="2023-04-21T12:28:00Z">
              <w:r w:rsidRPr="00672A29">
                <w:t>DecT</w:t>
              </w:r>
              <w:proofErr w:type="spellEnd"/>
              <w:r w:rsidRPr="00672A29">
                <w:t xml:space="preserve"> CPU</w:t>
              </w:r>
            </w:ins>
          </w:p>
        </w:tc>
      </w:tr>
      <w:tr w:rsidR="00672A29" w:rsidRPr="00672A29" w14:paraId="429EF20E" w14:textId="77777777" w:rsidTr="00672A29">
        <w:trPr>
          <w:trHeight w:val="255"/>
          <w:ins w:id="13733"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pPr>
              <w:rPr>
                <w:ins w:id="13734" w:author="Jens-Rainer Ohm" w:date="2023-04-21T12:28:00Z"/>
              </w:rPr>
            </w:pPr>
            <w:ins w:id="13735" w:author="Jens-Rainer Ohm" w:date="2023-04-21T12:28:00Z">
              <w:r w:rsidRPr="00672A29">
                <w:t>Class A1</w:t>
              </w:r>
            </w:ins>
          </w:p>
        </w:tc>
        <w:tc>
          <w:tcPr>
            <w:tcW w:w="989" w:type="dxa"/>
            <w:noWrap/>
            <w:vAlign w:val="center"/>
            <w:hideMark/>
          </w:tcPr>
          <w:p w14:paraId="374B6B0D" w14:textId="77777777" w:rsidR="00672A29" w:rsidRPr="00672A29" w:rsidRDefault="00672A29" w:rsidP="00672A29">
            <w:pPr>
              <w:rPr>
                <w:ins w:id="13736" w:author="Jens-Rainer Ohm" w:date="2023-04-21T12:28:00Z"/>
              </w:rPr>
            </w:pPr>
            <w:ins w:id="13737" w:author="Jens-Rainer Ohm" w:date="2023-04-21T12:28:00Z">
              <w:r w:rsidRPr="00672A29">
                <w:t>#VALUE!</w:t>
              </w:r>
            </w:ins>
          </w:p>
        </w:tc>
        <w:tc>
          <w:tcPr>
            <w:tcW w:w="988" w:type="dxa"/>
            <w:noWrap/>
            <w:vAlign w:val="center"/>
            <w:hideMark/>
          </w:tcPr>
          <w:p w14:paraId="63569169" w14:textId="77777777" w:rsidR="00672A29" w:rsidRPr="00672A29" w:rsidRDefault="00672A29" w:rsidP="00672A29">
            <w:pPr>
              <w:rPr>
                <w:ins w:id="13738" w:author="Jens-Rainer Ohm" w:date="2023-04-21T12:28:00Z"/>
              </w:rPr>
            </w:pPr>
            <w:ins w:id="13739"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pPr>
              <w:rPr>
                <w:ins w:id="13740" w:author="Jens-Rainer Ohm" w:date="2023-04-21T12:28:00Z"/>
              </w:rPr>
            </w:pPr>
            <w:ins w:id="13741" w:author="Jens-Rainer Ohm" w:date="2023-04-21T12:28:00Z">
              <w:r w:rsidRPr="00672A29">
                <w:t>#VALUE!</w:t>
              </w:r>
            </w:ins>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pPr>
              <w:rPr>
                <w:ins w:id="13742" w:author="Jens-Rainer Ohm" w:date="2023-04-21T12:28:00Z"/>
              </w:rPr>
            </w:pPr>
            <w:ins w:id="13743" w:author="Jens-Rainer Ohm" w:date="2023-04-21T12:28:00Z">
              <w:r w:rsidRPr="00672A29">
                <w:t>#VALUE!</w:t>
              </w:r>
            </w:ins>
          </w:p>
        </w:tc>
        <w:tc>
          <w:tcPr>
            <w:tcW w:w="988" w:type="dxa"/>
            <w:noWrap/>
            <w:vAlign w:val="center"/>
            <w:hideMark/>
          </w:tcPr>
          <w:p w14:paraId="258DBEA6" w14:textId="77777777" w:rsidR="00672A29" w:rsidRPr="00672A29" w:rsidRDefault="00672A29" w:rsidP="00672A29">
            <w:pPr>
              <w:rPr>
                <w:ins w:id="13744" w:author="Jens-Rainer Ohm" w:date="2023-04-21T12:28:00Z"/>
              </w:rPr>
            </w:pPr>
            <w:ins w:id="13745"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pPr>
              <w:rPr>
                <w:ins w:id="13746" w:author="Jens-Rainer Ohm" w:date="2023-04-21T12:28:00Z"/>
              </w:rPr>
            </w:pPr>
            <w:ins w:id="13747" w:author="Jens-Rainer Ohm" w:date="2023-04-21T12:28:00Z">
              <w:r w:rsidRPr="00672A29">
                <w:t>#VALUE!</w:t>
              </w:r>
            </w:ins>
          </w:p>
        </w:tc>
        <w:tc>
          <w:tcPr>
            <w:tcW w:w="817" w:type="dxa"/>
            <w:noWrap/>
            <w:vAlign w:val="center"/>
            <w:hideMark/>
          </w:tcPr>
          <w:p w14:paraId="730D52F7" w14:textId="77777777" w:rsidR="00672A29" w:rsidRPr="00672A29" w:rsidRDefault="00672A29" w:rsidP="00672A29">
            <w:pPr>
              <w:rPr>
                <w:ins w:id="13748" w:author="Jens-Rainer Ohm" w:date="2023-04-21T12:28:00Z"/>
              </w:rPr>
            </w:pPr>
            <w:ins w:id="13749" w:author="Jens-Rainer Ohm" w:date="2023-04-21T12:28:00Z">
              <w:r w:rsidRPr="00672A29">
                <w:t>#DIV/0!</w:t>
              </w:r>
            </w:ins>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pPr>
              <w:rPr>
                <w:ins w:id="13750" w:author="Jens-Rainer Ohm" w:date="2023-04-21T12:28:00Z"/>
              </w:rPr>
            </w:pPr>
            <w:ins w:id="13751" w:author="Jens-Rainer Ohm" w:date="2023-04-21T12:28:00Z">
              <w:r w:rsidRPr="00672A29">
                <w:t>#DIV/0!</w:t>
              </w:r>
            </w:ins>
          </w:p>
        </w:tc>
      </w:tr>
      <w:tr w:rsidR="00672A29" w:rsidRPr="00672A29" w14:paraId="1D2482CB" w14:textId="77777777" w:rsidTr="00672A29">
        <w:trPr>
          <w:trHeight w:val="255"/>
          <w:ins w:id="13752" w:author="Jens-Rainer Ohm" w:date="2023-04-21T12:28:00Z"/>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pPr>
              <w:rPr>
                <w:ins w:id="13753" w:author="Jens-Rainer Ohm" w:date="2023-04-21T12:28:00Z"/>
              </w:rPr>
            </w:pPr>
            <w:ins w:id="13754" w:author="Jens-Rainer Ohm" w:date="2023-04-21T12:28:00Z">
              <w:r w:rsidRPr="00672A29">
                <w:t>Class A2</w:t>
              </w:r>
            </w:ins>
          </w:p>
        </w:tc>
        <w:tc>
          <w:tcPr>
            <w:tcW w:w="989" w:type="dxa"/>
            <w:noWrap/>
            <w:vAlign w:val="center"/>
            <w:hideMark/>
          </w:tcPr>
          <w:p w14:paraId="5DD7D812" w14:textId="77777777" w:rsidR="00672A29" w:rsidRPr="00672A29" w:rsidRDefault="00672A29" w:rsidP="00672A29">
            <w:pPr>
              <w:rPr>
                <w:ins w:id="13755" w:author="Jens-Rainer Ohm" w:date="2023-04-21T12:28:00Z"/>
              </w:rPr>
            </w:pPr>
            <w:ins w:id="13756" w:author="Jens-Rainer Ohm" w:date="2023-04-21T12:28:00Z">
              <w:r w:rsidRPr="00672A29">
                <w:t>#VALUE!</w:t>
              </w:r>
            </w:ins>
          </w:p>
        </w:tc>
        <w:tc>
          <w:tcPr>
            <w:tcW w:w="988" w:type="dxa"/>
            <w:noWrap/>
            <w:vAlign w:val="center"/>
            <w:hideMark/>
          </w:tcPr>
          <w:p w14:paraId="3C8901C2" w14:textId="77777777" w:rsidR="00672A29" w:rsidRPr="00672A29" w:rsidRDefault="00672A29" w:rsidP="00672A29">
            <w:pPr>
              <w:rPr>
                <w:ins w:id="13757" w:author="Jens-Rainer Ohm" w:date="2023-04-21T12:28:00Z"/>
              </w:rPr>
            </w:pPr>
            <w:ins w:id="13758"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pPr>
              <w:rPr>
                <w:ins w:id="13759" w:author="Jens-Rainer Ohm" w:date="2023-04-21T12:28:00Z"/>
              </w:rPr>
            </w:pPr>
            <w:ins w:id="13760" w:author="Jens-Rainer Ohm" w:date="2023-04-21T12:28:00Z">
              <w:r w:rsidRPr="00672A29">
                <w:t>#VALUE!</w:t>
              </w:r>
            </w:ins>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pPr>
              <w:rPr>
                <w:ins w:id="13761" w:author="Jens-Rainer Ohm" w:date="2023-04-21T12:28:00Z"/>
              </w:rPr>
            </w:pPr>
            <w:ins w:id="13762" w:author="Jens-Rainer Ohm" w:date="2023-04-21T12:28:00Z">
              <w:r w:rsidRPr="00672A29">
                <w:t>#VALUE!</w:t>
              </w:r>
            </w:ins>
          </w:p>
        </w:tc>
        <w:tc>
          <w:tcPr>
            <w:tcW w:w="988" w:type="dxa"/>
            <w:noWrap/>
            <w:vAlign w:val="center"/>
            <w:hideMark/>
          </w:tcPr>
          <w:p w14:paraId="44CA228C" w14:textId="77777777" w:rsidR="00672A29" w:rsidRPr="00672A29" w:rsidRDefault="00672A29" w:rsidP="00672A29">
            <w:pPr>
              <w:rPr>
                <w:ins w:id="13763" w:author="Jens-Rainer Ohm" w:date="2023-04-21T12:28:00Z"/>
              </w:rPr>
            </w:pPr>
            <w:ins w:id="13764"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pPr>
              <w:rPr>
                <w:ins w:id="13765" w:author="Jens-Rainer Ohm" w:date="2023-04-21T12:28:00Z"/>
              </w:rPr>
            </w:pPr>
            <w:ins w:id="13766" w:author="Jens-Rainer Ohm" w:date="2023-04-21T12:28:00Z">
              <w:r w:rsidRPr="00672A29">
                <w:t>#VALUE!</w:t>
              </w:r>
            </w:ins>
          </w:p>
        </w:tc>
        <w:tc>
          <w:tcPr>
            <w:tcW w:w="817" w:type="dxa"/>
            <w:noWrap/>
            <w:vAlign w:val="center"/>
            <w:hideMark/>
          </w:tcPr>
          <w:p w14:paraId="18EBECDD" w14:textId="77777777" w:rsidR="00672A29" w:rsidRPr="00672A29" w:rsidRDefault="00672A29" w:rsidP="00672A29">
            <w:pPr>
              <w:rPr>
                <w:ins w:id="13767" w:author="Jens-Rainer Ohm" w:date="2023-04-21T12:28:00Z"/>
              </w:rPr>
            </w:pPr>
            <w:ins w:id="13768" w:author="Jens-Rainer Ohm" w:date="2023-04-21T12:28:00Z">
              <w:r w:rsidRPr="00672A29">
                <w:t>#DIV/0!</w:t>
              </w:r>
            </w:ins>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pPr>
              <w:rPr>
                <w:ins w:id="13769" w:author="Jens-Rainer Ohm" w:date="2023-04-21T12:28:00Z"/>
              </w:rPr>
            </w:pPr>
            <w:ins w:id="13770" w:author="Jens-Rainer Ohm" w:date="2023-04-21T12:28:00Z">
              <w:r w:rsidRPr="00672A29">
                <w:t>#DIV/0!</w:t>
              </w:r>
            </w:ins>
          </w:p>
        </w:tc>
      </w:tr>
      <w:tr w:rsidR="00672A29" w:rsidRPr="00672A29" w14:paraId="6C9936CD" w14:textId="77777777" w:rsidTr="00672A29">
        <w:trPr>
          <w:trHeight w:val="255"/>
          <w:ins w:id="13771" w:author="Jens-Rainer Ohm" w:date="2023-04-21T12:28:00Z"/>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pPr>
              <w:rPr>
                <w:ins w:id="13772" w:author="Jens-Rainer Ohm" w:date="2023-04-21T12:28:00Z"/>
              </w:rPr>
            </w:pPr>
            <w:ins w:id="13773" w:author="Jens-Rainer Ohm" w:date="2023-04-21T12:28:00Z">
              <w:r w:rsidRPr="00672A29">
                <w:t>Class B</w:t>
              </w:r>
            </w:ins>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pPr>
              <w:rPr>
                <w:ins w:id="13774" w:author="Jens-Rainer Ohm" w:date="2023-04-21T12:28:00Z"/>
              </w:rPr>
            </w:pPr>
            <w:ins w:id="13775" w:author="Jens-Rainer Ohm" w:date="2023-04-21T12:28:00Z">
              <w:r w:rsidRPr="00672A29">
                <w:t>-8.75%</w:t>
              </w:r>
            </w:ins>
          </w:p>
        </w:tc>
        <w:tc>
          <w:tcPr>
            <w:tcW w:w="988" w:type="dxa"/>
            <w:shd w:val="clear" w:color="auto" w:fill="CCFFCC"/>
            <w:noWrap/>
            <w:vAlign w:val="center"/>
            <w:hideMark/>
          </w:tcPr>
          <w:p w14:paraId="6AB05840" w14:textId="77777777" w:rsidR="00672A29" w:rsidRPr="00672A29" w:rsidRDefault="00672A29" w:rsidP="00672A29">
            <w:pPr>
              <w:rPr>
                <w:ins w:id="13776" w:author="Jens-Rainer Ohm" w:date="2023-04-21T12:28:00Z"/>
              </w:rPr>
            </w:pPr>
            <w:ins w:id="13777" w:author="Jens-Rainer Ohm" w:date="2023-04-21T12:28:00Z">
              <w:r w:rsidRPr="00672A29">
                <w:t>-18.13%</w:t>
              </w:r>
            </w:ins>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pPr>
              <w:rPr>
                <w:ins w:id="13778" w:author="Jens-Rainer Ohm" w:date="2023-04-21T12:28:00Z"/>
              </w:rPr>
            </w:pPr>
            <w:ins w:id="13779" w:author="Jens-Rainer Ohm" w:date="2023-04-21T12:28:00Z">
              <w:r w:rsidRPr="00672A29">
                <w:t>-19.25%</w:t>
              </w:r>
            </w:ins>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pPr>
              <w:rPr>
                <w:ins w:id="13780" w:author="Jens-Rainer Ohm" w:date="2023-04-21T12:28:00Z"/>
              </w:rPr>
            </w:pPr>
            <w:ins w:id="13781" w:author="Jens-Rainer Ohm" w:date="2023-04-21T12:28:00Z">
              <w:r w:rsidRPr="00672A29">
                <w:t>-8.41%</w:t>
              </w:r>
            </w:ins>
          </w:p>
        </w:tc>
        <w:tc>
          <w:tcPr>
            <w:tcW w:w="988" w:type="dxa"/>
            <w:shd w:val="clear" w:color="auto" w:fill="CCFFCC"/>
            <w:noWrap/>
            <w:vAlign w:val="center"/>
            <w:hideMark/>
          </w:tcPr>
          <w:p w14:paraId="4AEAE0F2" w14:textId="77777777" w:rsidR="00672A29" w:rsidRPr="00672A29" w:rsidRDefault="00672A29" w:rsidP="00672A29">
            <w:pPr>
              <w:rPr>
                <w:ins w:id="13782" w:author="Jens-Rainer Ohm" w:date="2023-04-21T12:28:00Z"/>
              </w:rPr>
            </w:pPr>
            <w:ins w:id="13783" w:author="Jens-Rainer Ohm" w:date="2023-04-21T12:28:00Z">
              <w:r w:rsidRPr="00672A29">
                <w:t>-18.33%</w:t>
              </w:r>
            </w:ins>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pPr>
              <w:rPr>
                <w:ins w:id="13784" w:author="Jens-Rainer Ohm" w:date="2023-04-21T12:28:00Z"/>
              </w:rPr>
            </w:pPr>
            <w:ins w:id="13785" w:author="Jens-Rainer Ohm" w:date="2023-04-21T12:28:00Z">
              <w:r w:rsidRPr="00672A29">
                <w:t>-20.99%</w:t>
              </w:r>
            </w:ins>
          </w:p>
        </w:tc>
        <w:tc>
          <w:tcPr>
            <w:tcW w:w="817" w:type="dxa"/>
            <w:noWrap/>
            <w:vAlign w:val="center"/>
            <w:hideMark/>
          </w:tcPr>
          <w:p w14:paraId="22AB692C" w14:textId="77777777" w:rsidR="00672A29" w:rsidRPr="00672A29" w:rsidRDefault="00672A29" w:rsidP="00672A29">
            <w:pPr>
              <w:rPr>
                <w:ins w:id="13786" w:author="Jens-Rainer Ohm" w:date="2023-04-21T12:28:00Z"/>
              </w:rPr>
            </w:pPr>
            <w:ins w:id="13787" w:author="Jens-Rainer Ohm" w:date="2023-04-21T12:28:00Z">
              <w:r w:rsidRPr="00672A29">
                <w:t>155%</w:t>
              </w:r>
            </w:ins>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pPr>
              <w:rPr>
                <w:ins w:id="13788" w:author="Jens-Rainer Ohm" w:date="2023-04-21T12:28:00Z"/>
              </w:rPr>
            </w:pPr>
            <w:ins w:id="13789" w:author="Jens-Rainer Ohm" w:date="2023-04-21T12:28:00Z">
              <w:r w:rsidRPr="00672A29">
                <w:t>49074%</w:t>
              </w:r>
            </w:ins>
          </w:p>
        </w:tc>
      </w:tr>
      <w:tr w:rsidR="00672A29" w:rsidRPr="00672A29" w14:paraId="64174052" w14:textId="77777777" w:rsidTr="00672A29">
        <w:trPr>
          <w:trHeight w:val="255"/>
          <w:ins w:id="13790" w:author="Jens-Rainer Ohm" w:date="2023-04-21T12:28:00Z"/>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pPr>
              <w:rPr>
                <w:ins w:id="13791" w:author="Jens-Rainer Ohm" w:date="2023-04-21T12:28:00Z"/>
              </w:rPr>
            </w:pPr>
            <w:ins w:id="13792" w:author="Jens-Rainer Ohm" w:date="2023-04-21T12:28:00Z">
              <w:r w:rsidRPr="00672A29">
                <w:t>Class C</w:t>
              </w:r>
            </w:ins>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pPr>
              <w:rPr>
                <w:ins w:id="13793" w:author="Jens-Rainer Ohm" w:date="2023-04-21T12:28:00Z"/>
              </w:rPr>
            </w:pPr>
            <w:ins w:id="13794" w:author="Jens-Rainer Ohm" w:date="2023-04-21T12:28:00Z">
              <w:r w:rsidRPr="00672A29">
                <w:t>-9.80%</w:t>
              </w:r>
            </w:ins>
          </w:p>
        </w:tc>
        <w:tc>
          <w:tcPr>
            <w:tcW w:w="988" w:type="dxa"/>
            <w:shd w:val="clear" w:color="auto" w:fill="CCFFCC"/>
            <w:noWrap/>
            <w:vAlign w:val="center"/>
            <w:hideMark/>
          </w:tcPr>
          <w:p w14:paraId="37050377" w14:textId="77777777" w:rsidR="00672A29" w:rsidRPr="00672A29" w:rsidRDefault="00672A29" w:rsidP="00672A29">
            <w:pPr>
              <w:rPr>
                <w:ins w:id="13795" w:author="Jens-Rainer Ohm" w:date="2023-04-21T12:28:00Z"/>
              </w:rPr>
            </w:pPr>
            <w:ins w:id="13796" w:author="Jens-Rainer Ohm" w:date="2023-04-21T12:28:00Z">
              <w:r w:rsidRPr="00672A29">
                <w:t>-19.62%</w:t>
              </w:r>
            </w:ins>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pPr>
              <w:rPr>
                <w:ins w:id="13797" w:author="Jens-Rainer Ohm" w:date="2023-04-21T12:28:00Z"/>
              </w:rPr>
            </w:pPr>
            <w:ins w:id="13798" w:author="Jens-Rainer Ohm" w:date="2023-04-21T12:28:00Z">
              <w:r w:rsidRPr="00672A29">
                <w:t>-20.38%</w:t>
              </w:r>
            </w:ins>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pPr>
              <w:rPr>
                <w:ins w:id="13799" w:author="Jens-Rainer Ohm" w:date="2023-04-21T12:28:00Z"/>
              </w:rPr>
            </w:pPr>
            <w:ins w:id="13800" w:author="Jens-Rainer Ohm" w:date="2023-04-21T12:28:00Z">
              <w:r w:rsidRPr="00672A29">
                <w:t>-9.61%</w:t>
              </w:r>
            </w:ins>
          </w:p>
        </w:tc>
        <w:tc>
          <w:tcPr>
            <w:tcW w:w="988" w:type="dxa"/>
            <w:shd w:val="clear" w:color="auto" w:fill="CCFFCC"/>
            <w:noWrap/>
            <w:vAlign w:val="center"/>
            <w:hideMark/>
          </w:tcPr>
          <w:p w14:paraId="70633CC8" w14:textId="77777777" w:rsidR="00672A29" w:rsidRPr="00672A29" w:rsidRDefault="00672A29" w:rsidP="00672A29">
            <w:pPr>
              <w:rPr>
                <w:ins w:id="13801" w:author="Jens-Rainer Ohm" w:date="2023-04-21T12:28:00Z"/>
              </w:rPr>
            </w:pPr>
            <w:ins w:id="13802" w:author="Jens-Rainer Ohm" w:date="2023-04-21T12:28:00Z">
              <w:r w:rsidRPr="00672A29">
                <w:t>-14.37%</w:t>
              </w:r>
            </w:ins>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pPr>
              <w:rPr>
                <w:ins w:id="13803" w:author="Jens-Rainer Ohm" w:date="2023-04-21T12:28:00Z"/>
              </w:rPr>
            </w:pPr>
            <w:ins w:id="13804" w:author="Jens-Rainer Ohm" w:date="2023-04-21T12:28:00Z">
              <w:r w:rsidRPr="00672A29">
                <w:t>-16.18%</w:t>
              </w:r>
            </w:ins>
          </w:p>
        </w:tc>
        <w:tc>
          <w:tcPr>
            <w:tcW w:w="817" w:type="dxa"/>
            <w:noWrap/>
            <w:vAlign w:val="center"/>
            <w:hideMark/>
          </w:tcPr>
          <w:p w14:paraId="1CBF410D" w14:textId="77777777" w:rsidR="00672A29" w:rsidRPr="00672A29" w:rsidRDefault="00672A29" w:rsidP="00672A29">
            <w:pPr>
              <w:rPr>
                <w:ins w:id="13805" w:author="Jens-Rainer Ohm" w:date="2023-04-21T12:28:00Z"/>
              </w:rPr>
            </w:pPr>
            <w:ins w:id="13806" w:author="Jens-Rainer Ohm" w:date="2023-04-21T12:28:00Z">
              <w:r w:rsidRPr="00672A29">
                <w:t>136%</w:t>
              </w:r>
            </w:ins>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pPr>
              <w:rPr>
                <w:ins w:id="13807" w:author="Jens-Rainer Ohm" w:date="2023-04-21T12:28:00Z"/>
              </w:rPr>
            </w:pPr>
            <w:ins w:id="13808" w:author="Jens-Rainer Ohm" w:date="2023-04-21T12:28:00Z">
              <w:r w:rsidRPr="00672A29">
                <w:t>41467%</w:t>
              </w:r>
            </w:ins>
          </w:p>
        </w:tc>
      </w:tr>
      <w:tr w:rsidR="00672A29" w:rsidRPr="00672A29" w14:paraId="596A7866" w14:textId="77777777" w:rsidTr="00672A29">
        <w:trPr>
          <w:trHeight w:val="255"/>
          <w:ins w:id="13809" w:author="Jens-Rainer Ohm" w:date="2023-04-21T12:28:00Z"/>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pPr>
              <w:rPr>
                <w:ins w:id="13810" w:author="Jens-Rainer Ohm" w:date="2023-04-21T12:28:00Z"/>
              </w:rPr>
            </w:pPr>
            <w:ins w:id="13811" w:author="Jens-Rainer Ohm" w:date="2023-04-21T12:28:00Z">
              <w:r w:rsidRPr="00672A29">
                <w:t>Class E</w:t>
              </w:r>
            </w:ins>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pPr>
              <w:rPr>
                <w:ins w:id="13812" w:author="Jens-Rainer Ohm" w:date="2023-04-21T12:28:00Z"/>
              </w:rPr>
            </w:pPr>
            <w:ins w:id="13813" w:author="Jens-Rainer Ohm" w:date="2023-04-21T12:28:00Z">
              <w:r w:rsidRPr="00672A29">
                <w:t>-9.11%</w:t>
              </w:r>
            </w:ins>
          </w:p>
        </w:tc>
        <w:tc>
          <w:tcPr>
            <w:tcW w:w="988" w:type="dxa"/>
            <w:shd w:val="clear" w:color="auto" w:fill="CCFFCC"/>
            <w:noWrap/>
            <w:vAlign w:val="center"/>
            <w:hideMark/>
          </w:tcPr>
          <w:p w14:paraId="6D1E0744" w14:textId="77777777" w:rsidR="00672A29" w:rsidRPr="00672A29" w:rsidRDefault="00672A29" w:rsidP="00672A29">
            <w:pPr>
              <w:rPr>
                <w:ins w:id="13814" w:author="Jens-Rainer Ohm" w:date="2023-04-21T12:28:00Z"/>
              </w:rPr>
            </w:pPr>
            <w:ins w:id="13815" w:author="Jens-Rainer Ohm" w:date="2023-04-21T12:28:00Z">
              <w:r w:rsidRPr="00672A29">
                <w:t>-15.60%</w:t>
              </w:r>
            </w:ins>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pPr>
              <w:rPr>
                <w:ins w:id="13816" w:author="Jens-Rainer Ohm" w:date="2023-04-21T12:28:00Z"/>
              </w:rPr>
            </w:pPr>
            <w:ins w:id="13817" w:author="Jens-Rainer Ohm" w:date="2023-04-21T12:28:00Z">
              <w:r w:rsidRPr="00672A29">
                <w:t>-17.14%</w:t>
              </w:r>
            </w:ins>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pPr>
              <w:rPr>
                <w:ins w:id="13818" w:author="Jens-Rainer Ohm" w:date="2023-04-21T12:28:00Z"/>
              </w:rPr>
            </w:pPr>
            <w:ins w:id="13819" w:author="Jens-Rainer Ohm" w:date="2023-04-21T12:28:00Z">
              <w:r w:rsidRPr="00672A29">
                <w:t>-8.15%</w:t>
              </w:r>
            </w:ins>
          </w:p>
        </w:tc>
        <w:tc>
          <w:tcPr>
            <w:tcW w:w="988" w:type="dxa"/>
            <w:shd w:val="clear" w:color="auto" w:fill="CCFFCC"/>
            <w:noWrap/>
            <w:vAlign w:val="center"/>
            <w:hideMark/>
          </w:tcPr>
          <w:p w14:paraId="6EB8D48D" w14:textId="77777777" w:rsidR="00672A29" w:rsidRPr="00672A29" w:rsidRDefault="00672A29" w:rsidP="00672A29">
            <w:pPr>
              <w:rPr>
                <w:ins w:id="13820" w:author="Jens-Rainer Ohm" w:date="2023-04-21T12:28:00Z"/>
              </w:rPr>
            </w:pPr>
            <w:ins w:id="13821" w:author="Jens-Rainer Ohm" w:date="2023-04-21T12:28:00Z">
              <w:r w:rsidRPr="00672A29">
                <w:t>-16.35%</w:t>
              </w:r>
            </w:ins>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pPr>
              <w:rPr>
                <w:ins w:id="13822" w:author="Jens-Rainer Ohm" w:date="2023-04-21T12:28:00Z"/>
              </w:rPr>
            </w:pPr>
            <w:ins w:id="13823" w:author="Jens-Rainer Ohm" w:date="2023-04-21T12:28:00Z">
              <w:r w:rsidRPr="00672A29">
                <w:t>-17.85%</w:t>
              </w:r>
            </w:ins>
          </w:p>
        </w:tc>
        <w:tc>
          <w:tcPr>
            <w:tcW w:w="817" w:type="dxa"/>
            <w:noWrap/>
            <w:vAlign w:val="center"/>
            <w:hideMark/>
          </w:tcPr>
          <w:p w14:paraId="1625A2B2" w14:textId="77777777" w:rsidR="00672A29" w:rsidRPr="00672A29" w:rsidRDefault="00672A29" w:rsidP="00672A29">
            <w:pPr>
              <w:rPr>
                <w:ins w:id="13824" w:author="Jens-Rainer Ohm" w:date="2023-04-21T12:28:00Z"/>
              </w:rPr>
            </w:pPr>
            <w:ins w:id="13825" w:author="Jens-Rainer Ohm" w:date="2023-04-21T12:28:00Z">
              <w:r w:rsidRPr="00672A29">
                <w:t>222%</w:t>
              </w:r>
            </w:ins>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pPr>
              <w:rPr>
                <w:ins w:id="13826" w:author="Jens-Rainer Ohm" w:date="2023-04-21T12:28:00Z"/>
              </w:rPr>
            </w:pPr>
            <w:ins w:id="13827" w:author="Jens-Rainer Ohm" w:date="2023-04-21T12:28:00Z">
              <w:r w:rsidRPr="00672A29">
                <w:t>42892%</w:t>
              </w:r>
            </w:ins>
          </w:p>
        </w:tc>
      </w:tr>
      <w:tr w:rsidR="00672A29" w:rsidRPr="00672A29" w14:paraId="3FE47779" w14:textId="77777777" w:rsidTr="00672A29">
        <w:trPr>
          <w:trHeight w:val="255"/>
          <w:ins w:id="13828"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ins w:id="13829" w:author="Jens-Rainer Ohm" w:date="2023-04-21T12:28:00Z"/>
                <w:b/>
                <w:bCs/>
              </w:rPr>
            </w:pPr>
            <w:ins w:id="13830" w:author="Jens-Rainer Ohm" w:date="2023-04-21T12:28:00Z">
              <w:r w:rsidRPr="00672A29">
                <w:rPr>
                  <w:b/>
                  <w:bCs/>
                </w:rPr>
                <w:t>Overall</w:t>
              </w:r>
            </w:ins>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pPr>
              <w:rPr>
                <w:ins w:id="13831" w:author="Jens-Rainer Ohm" w:date="2023-04-21T12:28:00Z"/>
              </w:rPr>
            </w:pPr>
            <w:ins w:id="13832" w:author="Jens-Rainer Ohm" w:date="2023-04-21T12:28:00Z">
              <w:r w:rsidRPr="00672A29">
                <w:t>-9.19%</w:t>
              </w:r>
            </w:ins>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pPr>
              <w:rPr>
                <w:ins w:id="13833" w:author="Jens-Rainer Ohm" w:date="2023-04-21T12:28:00Z"/>
              </w:rPr>
            </w:pPr>
            <w:ins w:id="13834" w:author="Jens-Rainer Ohm" w:date="2023-04-21T12:28:00Z">
              <w:r w:rsidRPr="00672A29">
                <w:t>-17.99%</w:t>
              </w:r>
            </w:ins>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pPr>
              <w:rPr>
                <w:ins w:id="13835" w:author="Jens-Rainer Ohm" w:date="2023-04-21T12:28:00Z"/>
              </w:rPr>
            </w:pPr>
            <w:ins w:id="13836" w:author="Jens-Rainer Ohm" w:date="2023-04-21T12:28:00Z">
              <w:r w:rsidRPr="00672A29">
                <w:t>-19.10%</w:t>
              </w:r>
            </w:ins>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pPr>
              <w:rPr>
                <w:ins w:id="13837" w:author="Jens-Rainer Ohm" w:date="2023-04-21T12:28:00Z"/>
              </w:rPr>
            </w:pPr>
            <w:ins w:id="13838" w:author="Jens-Rainer Ohm" w:date="2023-04-21T12:28:00Z">
              <w:r w:rsidRPr="00672A29">
                <w:t>-8.74%</w:t>
              </w:r>
            </w:ins>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pPr>
              <w:rPr>
                <w:ins w:id="13839" w:author="Jens-Rainer Ohm" w:date="2023-04-21T12:28:00Z"/>
              </w:rPr>
            </w:pPr>
            <w:ins w:id="13840" w:author="Jens-Rainer Ohm" w:date="2023-04-21T12:28:00Z">
              <w:r w:rsidRPr="00672A29">
                <w:t>-16.51%</w:t>
              </w:r>
            </w:ins>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pPr>
              <w:rPr>
                <w:ins w:id="13841" w:author="Jens-Rainer Ohm" w:date="2023-04-21T12:28:00Z"/>
              </w:rPr>
            </w:pPr>
            <w:ins w:id="13842" w:author="Jens-Rainer Ohm" w:date="2023-04-21T12:28:00Z">
              <w:r w:rsidRPr="00672A29">
                <w:t>-18.60%</w:t>
              </w:r>
            </w:ins>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pPr>
              <w:rPr>
                <w:ins w:id="13843" w:author="Jens-Rainer Ohm" w:date="2023-04-21T12:28:00Z"/>
              </w:rPr>
            </w:pPr>
            <w:ins w:id="13844" w:author="Jens-Rainer Ohm" w:date="2023-04-21T12:28:00Z">
              <w:r w:rsidRPr="00672A29">
                <w:t>162%</w:t>
              </w:r>
            </w:ins>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pPr>
              <w:rPr>
                <w:ins w:id="13845" w:author="Jens-Rainer Ohm" w:date="2023-04-21T12:28:00Z"/>
              </w:rPr>
            </w:pPr>
            <w:ins w:id="13846" w:author="Jens-Rainer Ohm" w:date="2023-04-21T12:28:00Z">
              <w:r w:rsidRPr="00672A29">
                <w:t>44859%</w:t>
              </w:r>
            </w:ins>
          </w:p>
        </w:tc>
      </w:tr>
      <w:tr w:rsidR="00672A29" w:rsidRPr="00672A29" w14:paraId="2950AAF9" w14:textId="77777777" w:rsidTr="00672A29">
        <w:trPr>
          <w:trHeight w:val="255"/>
          <w:ins w:id="13847" w:author="Jens-Rainer Ohm" w:date="2023-04-21T12:28:00Z"/>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pPr>
              <w:rPr>
                <w:ins w:id="13848" w:author="Jens-Rainer Ohm" w:date="2023-04-21T12:28:00Z"/>
              </w:rPr>
            </w:pPr>
            <w:ins w:id="13849" w:author="Jens-Rainer Ohm" w:date="2023-04-21T12:28:00Z">
              <w:r w:rsidRPr="00672A29">
                <w:t>Class D</w:t>
              </w:r>
            </w:ins>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pPr>
              <w:rPr>
                <w:ins w:id="13850" w:author="Jens-Rainer Ohm" w:date="2023-04-21T12:28:00Z"/>
              </w:rPr>
            </w:pPr>
            <w:ins w:id="13851" w:author="Jens-Rainer Ohm" w:date="2023-04-21T12:28:00Z">
              <w:r w:rsidRPr="00672A29">
                <w:t>-11.10%</w:t>
              </w:r>
            </w:ins>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pPr>
              <w:rPr>
                <w:ins w:id="13852" w:author="Jens-Rainer Ohm" w:date="2023-04-21T12:28:00Z"/>
              </w:rPr>
            </w:pPr>
            <w:ins w:id="13853" w:author="Jens-Rainer Ohm" w:date="2023-04-21T12:28:00Z">
              <w:r w:rsidRPr="00672A29">
                <w:t>-21.47%</w:t>
              </w:r>
            </w:ins>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pPr>
              <w:rPr>
                <w:ins w:id="13854" w:author="Jens-Rainer Ohm" w:date="2023-04-21T12:28:00Z"/>
              </w:rPr>
            </w:pPr>
            <w:ins w:id="13855" w:author="Jens-Rainer Ohm" w:date="2023-04-21T12:28:00Z">
              <w:r w:rsidRPr="00672A29">
                <w:t>-20.33%</w:t>
              </w:r>
            </w:ins>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pPr>
              <w:rPr>
                <w:ins w:id="13856" w:author="Jens-Rainer Ohm" w:date="2023-04-21T12:28:00Z"/>
              </w:rPr>
            </w:pPr>
            <w:ins w:id="13857" w:author="Jens-Rainer Ohm" w:date="2023-04-21T12:28:00Z">
              <w:r w:rsidRPr="00672A29">
                <w:t>-9.42%</w:t>
              </w:r>
            </w:ins>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pPr>
              <w:rPr>
                <w:ins w:id="13858" w:author="Jens-Rainer Ohm" w:date="2023-04-21T12:28:00Z"/>
              </w:rPr>
            </w:pPr>
            <w:ins w:id="13859" w:author="Jens-Rainer Ohm" w:date="2023-04-21T12:28:00Z">
              <w:r w:rsidRPr="00672A29">
                <w:t>-17.87%</w:t>
              </w:r>
            </w:ins>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pPr>
              <w:rPr>
                <w:ins w:id="13860" w:author="Jens-Rainer Ohm" w:date="2023-04-21T12:28:00Z"/>
              </w:rPr>
            </w:pPr>
            <w:ins w:id="13861" w:author="Jens-Rainer Ohm" w:date="2023-04-21T12:28:00Z">
              <w:r w:rsidRPr="00672A29">
                <w:t>-17.62%</w:t>
              </w:r>
            </w:ins>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pPr>
              <w:rPr>
                <w:ins w:id="13862" w:author="Jens-Rainer Ohm" w:date="2023-04-21T12:28:00Z"/>
              </w:rPr>
            </w:pPr>
            <w:ins w:id="13863" w:author="Jens-Rainer Ohm" w:date="2023-04-21T12:28:00Z">
              <w:r w:rsidRPr="00672A29">
                <w:t>134%</w:t>
              </w:r>
            </w:ins>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pPr>
              <w:rPr>
                <w:ins w:id="13864" w:author="Jens-Rainer Ohm" w:date="2023-04-21T12:28:00Z"/>
              </w:rPr>
            </w:pPr>
            <w:ins w:id="13865" w:author="Jens-Rainer Ohm" w:date="2023-04-21T12:28:00Z">
              <w:r w:rsidRPr="00672A29">
                <w:t>37315%</w:t>
              </w:r>
            </w:ins>
          </w:p>
        </w:tc>
      </w:tr>
      <w:tr w:rsidR="00672A29" w:rsidRPr="00672A29" w14:paraId="3B7988B4" w14:textId="77777777" w:rsidTr="00672A29">
        <w:trPr>
          <w:trHeight w:val="255"/>
          <w:ins w:id="13866"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pPr>
              <w:rPr>
                <w:ins w:id="13867" w:author="Jens-Rainer Ohm" w:date="2023-04-21T12:28:00Z"/>
              </w:rPr>
            </w:pPr>
            <w:ins w:id="13868" w:author="Jens-Rainer Ohm" w:date="2023-04-21T12:28:00Z">
              <w:r w:rsidRPr="00672A29">
                <w:t>Class F</w:t>
              </w:r>
            </w:ins>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pPr>
              <w:rPr>
                <w:ins w:id="13869" w:author="Jens-Rainer Ohm" w:date="2023-04-21T12:28:00Z"/>
              </w:rPr>
            </w:pPr>
            <w:ins w:id="13870" w:author="Jens-Rainer Ohm" w:date="2023-04-21T12:28:00Z">
              <w:r w:rsidRPr="00672A29">
                <w:t>-5.34%</w:t>
              </w:r>
            </w:ins>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pPr>
              <w:rPr>
                <w:ins w:id="13871" w:author="Jens-Rainer Ohm" w:date="2023-04-21T12:28:00Z"/>
              </w:rPr>
            </w:pPr>
            <w:ins w:id="13872" w:author="Jens-Rainer Ohm" w:date="2023-04-21T12:28:00Z">
              <w:r w:rsidRPr="00672A29">
                <w:t>-12.58%</w:t>
              </w:r>
            </w:ins>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pPr>
              <w:rPr>
                <w:ins w:id="13873" w:author="Jens-Rainer Ohm" w:date="2023-04-21T12:28:00Z"/>
              </w:rPr>
            </w:pPr>
            <w:ins w:id="13874" w:author="Jens-Rainer Ohm" w:date="2023-04-21T12:28:00Z">
              <w:r w:rsidRPr="00672A29">
                <w:t>-10.62%</w:t>
              </w:r>
            </w:ins>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pPr>
              <w:rPr>
                <w:ins w:id="13875" w:author="Jens-Rainer Ohm" w:date="2023-04-21T12:28:00Z"/>
              </w:rPr>
            </w:pPr>
            <w:ins w:id="13876" w:author="Jens-Rainer Ohm" w:date="2023-04-21T12:28:00Z">
              <w:r w:rsidRPr="00672A29">
                <w:t>-5.85%</w:t>
              </w:r>
            </w:ins>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pPr>
              <w:rPr>
                <w:ins w:id="13877" w:author="Jens-Rainer Ohm" w:date="2023-04-21T12:28:00Z"/>
              </w:rPr>
            </w:pPr>
            <w:ins w:id="13878" w:author="Jens-Rainer Ohm" w:date="2023-04-21T12:28:00Z">
              <w:r w:rsidRPr="00672A29">
                <w:t>-10.90%</w:t>
              </w:r>
            </w:ins>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pPr>
              <w:rPr>
                <w:ins w:id="13879" w:author="Jens-Rainer Ohm" w:date="2023-04-21T12:28:00Z"/>
              </w:rPr>
            </w:pPr>
            <w:ins w:id="13880" w:author="Jens-Rainer Ohm" w:date="2023-04-21T12:28:00Z">
              <w:r w:rsidRPr="00672A29">
                <w:t>-15.06%</w:t>
              </w:r>
            </w:ins>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pPr>
              <w:rPr>
                <w:ins w:id="13881" w:author="Jens-Rainer Ohm" w:date="2023-04-21T12:28:00Z"/>
              </w:rPr>
            </w:pPr>
            <w:ins w:id="13882" w:author="Jens-Rainer Ohm" w:date="2023-04-21T12:28:00Z">
              <w:r w:rsidRPr="00672A29">
                <w:t>189%</w:t>
              </w:r>
            </w:ins>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pPr>
              <w:rPr>
                <w:ins w:id="13883" w:author="Jens-Rainer Ohm" w:date="2023-04-21T12:28:00Z"/>
              </w:rPr>
            </w:pPr>
            <w:ins w:id="13884" w:author="Jens-Rainer Ohm" w:date="2023-04-21T12:28:00Z">
              <w:r w:rsidRPr="00672A29">
                <w:t>21713%</w:t>
              </w:r>
            </w:ins>
          </w:p>
        </w:tc>
      </w:tr>
    </w:tbl>
    <w:p w14:paraId="407E3B88" w14:textId="77777777" w:rsidR="00672A29" w:rsidRPr="00672A29" w:rsidRDefault="00672A29" w:rsidP="00672A29">
      <w:pPr>
        <w:rPr>
          <w:ins w:id="13885" w:author="Jens-Rainer Ohm" w:date="2023-04-21T12:28:00Z"/>
        </w:rPr>
      </w:pP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ins w:id="13886" w:author="Jens-Rainer Ohm" w:date="2023-04-21T12:28:00Z"/>
        </w:trPr>
        <w:tc>
          <w:tcPr>
            <w:tcW w:w="1660" w:type="dxa"/>
            <w:noWrap/>
            <w:vAlign w:val="center"/>
            <w:hideMark/>
          </w:tcPr>
          <w:p w14:paraId="45BE9797" w14:textId="77777777" w:rsidR="00672A29" w:rsidRPr="00672A29" w:rsidRDefault="00672A29" w:rsidP="00672A29">
            <w:pPr>
              <w:rPr>
                <w:ins w:id="13887" w:author="Jens-Rainer Ohm" w:date="2023-04-21T12:28:00Z"/>
              </w:rPr>
            </w:pPr>
          </w:p>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ins w:id="13888" w:author="Jens-Rainer Ohm" w:date="2023-04-21T12:28:00Z"/>
                <w:b/>
                <w:bCs/>
              </w:rPr>
            </w:pPr>
            <w:ins w:id="13889" w:author="Jens-Rainer Ohm" w:date="2023-04-21T12:28:00Z">
              <w:r w:rsidRPr="00672A29">
                <w:rPr>
                  <w:b/>
                  <w:bCs/>
                </w:rPr>
                <w:t xml:space="preserve">All Intra Main10 </w:t>
              </w:r>
            </w:ins>
          </w:p>
        </w:tc>
      </w:tr>
      <w:tr w:rsidR="00672A29" w:rsidRPr="00672A29" w14:paraId="3E40C1A0" w14:textId="77777777" w:rsidTr="00672A29">
        <w:trPr>
          <w:trHeight w:val="255"/>
          <w:ins w:id="13890" w:author="Jens-Rainer Ohm" w:date="2023-04-21T12:28:00Z"/>
        </w:trPr>
        <w:tc>
          <w:tcPr>
            <w:tcW w:w="1660" w:type="dxa"/>
            <w:noWrap/>
            <w:vAlign w:val="center"/>
            <w:hideMark/>
          </w:tcPr>
          <w:p w14:paraId="389AC458" w14:textId="77777777" w:rsidR="00672A29" w:rsidRPr="00672A29" w:rsidRDefault="00672A29" w:rsidP="00672A29">
            <w:pPr>
              <w:rPr>
                <w:ins w:id="13891"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ins w:id="13892" w:author="Jens-Rainer Ohm" w:date="2023-04-21T12:28:00Z"/>
                <w:b/>
                <w:bCs/>
              </w:rPr>
            </w:pPr>
            <w:ins w:id="13893" w:author="Jens-Rainer Ohm" w:date="2023-04-21T12:28:00Z">
              <w:r w:rsidRPr="00672A29">
                <w:rPr>
                  <w:b/>
                  <w:bCs/>
                </w:rPr>
                <w:t>BD-rate Over NNVC-4.0</w:t>
              </w:r>
            </w:ins>
          </w:p>
        </w:tc>
      </w:tr>
      <w:tr w:rsidR="00672A29" w:rsidRPr="00672A29" w14:paraId="3C4FC18E" w14:textId="77777777" w:rsidTr="00672A29">
        <w:trPr>
          <w:trHeight w:val="255"/>
          <w:ins w:id="13894" w:author="Jens-Rainer Ohm" w:date="2023-04-21T12:28:00Z"/>
        </w:trPr>
        <w:tc>
          <w:tcPr>
            <w:tcW w:w="1660" w:type="dxa"/>
            <w:noWrap/>
            <w:vAlign w:val="center"/>
            <w:hideMark/>
          </w:tcPr>
          <w:p w14:paraId="5550F1F0" w14:textId="77777777" w:rsidR="00672A29" w:rsidRPr="00672A29" w:rsidRDefault="00672A29" w:rsidP="00672A29">
            <w:pPr>
              <w:rPr>
                <w:ins w:id="13895" w:author="Jens-Rainer Ohm" w:date="2023-04-21T12:28:00Z"/>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pPr>
              <w:rPr>
                <w:ins w:id="13896" w:author="Jens-Rainer Ohm" w:date="2023-04-21T12:28:00Z"/>
              </w:rPr>
            </w:pPr>
            <w:ins w:id="13897" w:author="Jens-Rainer Ohm" w:date="2023-04-21T12:28:00Z">
              <w:r w:rsidRPr="00672A29">
                <w:t>Y-PSNR</w:t>
              </w:r>
            </w:ins>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pPr>
              <w:rPr>
                <w:ins w:id="13898" w:author="Jens-Rainer Ohm" w:date="2023-04-21T12:28:00Z"/>
              </w:rPr>
            </w:pPr>
            <w:ins w:id="13899" w:author="Jens-Rainer Ohm" w:date="2023-04-21T12:28:00Z">
              <w:r w:rsidRPr="00672A29">
                <w:t>U-PSNR</w:t>
              </w:r>
            </w:ins>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pPr>
              <w:rPr>
                <w:ins w:id="13900" w:author="Jens-Rainer Ohm" w:date="2023-04-21T12:28:00Z"/>
              </w:rPr>
            </w:pPr>
            <w:ins w:id="13901" w:author="Jens-Rainer Ohm" w:date="2023-04-21T12:28:00Z">
              <w:r w:rsidRPr="00672A29">
                <w:t>V-PSNR</w:t>
              </w:r>
            </w:ins>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pPr>
              <w:rPr>
                <w:ins w:id="13902" w:author="Jens-Rainer Ohm" w:date="2023-04-21T12:28:00Z"/>
              </w:rPr>
            </w:pPr>
            <w:ins w:id="13903" w:author="Jens-Rainer Ohm" w:date="2023-04-21T12:28:00Z">
              <w:r w:rsidRPr="00672A29">
                <w:t>Y-MSIM</w:t>
              </w:r>
            </w:ins>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pPr>
              <w:rPr>
                <w:ins w:id="13904" w:author="Jens-Rainer Ohm" w:date="2023-04-21T12:28:00Z"/>
              </w:rPr>
            </w:pPr>
            <w:ins w:id="13905" w:author="Jens-Rainer Ohm" w:date="2023-04-21T12:28:00Z">
              <w:r w:rsidRPr="00672A29">
                <w:t>U-MSIM</w:t>
              </w:r>
            </w:ins>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pPr>
              <w:rPr>
                <w:ins w:id="13906" w:author="Jens-Rainer Ohm" w:date="2023-04-21T12:28:00Z"/>
              </w:rPr>
            </w:pPr>
            <w:ins w:id="13907" w:author="Jens-Rainer Ohm" w:date="2023-04-21T12:28:00Z">
              <w:r w:rsidRPr="00672A29">
                <w:t>V-MSIM</w:t>
              </w:r>
            </w:ins>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Pr>
              <w:rPr>
                <w:ins w:id="13908" w:author="Jens-Rainer Ohm" w:date="2023-04-21T12:28:00Z"/>
              </w:rPr>
            </w:pPr>
            <w:proofErr w:type="spellStart"/>
            <w:ins w:id="13909" w:author="Jens-Rainer Ohm" w:date="2023-04-21T12:28:00Z">
              <w:r w:rsidRPr="00672A29">
                <w:t>EncT</w:t>
              </w:r>
              <w:proofErr w:type="spellEnd"/>
            </w:ins>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Pr>
              <w:rPr>
                <w:ins w:id="13910" w:author="Jens-Rainer Ohm" w:date="2023-04-21T12:28:00Z"/>
              </w:rPr>
            </w:pPr>
            <w:proofErr w:type="spellStart"/>
            <w:ins w:id="13911" w:author="Jens-Rainer Ohm" w:date="2023-04-21T12:28:00Z">
              <w:r w:rsidRPr="00672A29">
                <w:t>DecT</w:t>
              </w:r>
              <w:proofErr w:type="spellEnd"/>
              <w:r w:rsidRPr="00672A29">
                <w:t xml:space="preserve"> CPU</w:t>
              </w:r>
            </w:ins>
          </w:p>
        </w:tc>
      </w:tr>
      <w:tr w:rsidR="00672A29" w:rsidRPr="00672A29" w14:paraId="4E9F5929" w14:textId="77777777" w:rsidTr="00672A29">
        <w:trPr>
          <w:trHeight w:val="255"/>
          <w:ins w:id="13912"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pPr>
              <w:rPr>
                <w:ins w:id="13913" w:author="Jens-Rainer Ohm" w:date="2023-04-21T12:28:00Z"/>
              </w:rPr>
            </w:pPr>
            <w:ins w:id="13914" w:author="Jens-Rainer Ohm" w:date="2023-04-21T12:28:00Z">
              <w:r w:rsidRPr="00672A29">
                <w:t>Class A1</w:t>
              </w:r>
            </w:ins>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pPr>
              <w:rPr>
                <w:ins w:id="13915" w:author="Jens-Rainer Ohm" w:date="2023-04-21T12:28:00Z"/>
              </w:rPr>
            </w:pPr>
            <w:ins w:id="13916" w:author="Jens-Rainer Ohm" w:date="2023-04-21T12:28:00Z">
              <w:r w:rsidRPr="00672A29">
                <w:t>-10.69%</w:t>
              </w:r>
            </w:ins>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pPr>
              <w:rPr>
                <w:ins w:id="13917" w:author="Jens-Rainer Ohm" w:date="2023-04-21T12:28:00Z"/>
              </w:rPr>
            </w:pPr>
            <w:ins w:id="13918" w:author="Jens-Rainer Ohm" w:date="2023-04-21T12:28:00Z">
              <w:r w:rsidRPr="00672A29">
                <w:t>-18.44%</w:t>
              </w:r>
            </w:ins>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pPr>
              <w:rPr>
                <w:ins w:id="13919" w:author="Jens-Rainer Ohm" w:date="2023-04-21T12:28:00Z"/>
              </w:rPr>
            </w:pPr>
            <w:ins w:id="13920" w:author="Jens-Rainer Ohm" w:date="2023-04-21T12:28:00Z">
              <w:r w:rsidRPr="00672A29">
                <w:t>-21.28%</w:t>
              </w:r>
            </w:ins>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pPr>
              <w:rPr>
                <w:ins w:id="13921" w:author="Jens-Rainer Ohm" w:date="2023-04-21T12:28:00Z"/>
              </w:rPr>
            </w:pPr>
            <w:ins w:id="13922" w:author="Jens-Rainer Ohm" w:date="2023-04-21T12:28:00Z">
              <w:r w:rsidRPr="00672A29">
                <w:t>-12.47%</w:t>
              </w:r>
            </w:ins>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pPr>
              <w:rPr>
                <w:ins w:id="13923" w:author="Jens-Rainer Ohm" w:date="2023-04-21T12:28:00Z"/>
              </w:rPr>
            </w:pPr>
            <w:ins w:id="13924" w:author="Jens-Rainer Ohm" w:date="2023-04-21T12:28:00Z">
              <w:r w:rsidRPr="00672A29">
                <w:t>-21.03%</w:t>
              </w:r>
            </w:ins>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pPr>
              <w:rPr>
                <w:ins w:id="13925" w:author="Jens-Rainer Ohm" w:date="2023-04-21T12:28:00Z"/>
              </w:rPr>
            </w:pPr>
            <w:ins w:id="13926" w:author="Jens-Rainer Ohm" w:date="2023-04-21T12:28:00Z">
              <w:r w:rsidRPr="00672A29">
                <w:t>-21.84%</w:t>
              </w:r>
            </w:ins>
          </w:p>
        </w:tc>
        <w:tc>
          <w:tcPr>
            <w:tcW w:w="687" w:type="dxa"/>
            <w:noWrap/>
            <w:vAlign w:val="center"/>
            <w:hideMark/>
          </w:tcPr>
          <w:p w14:paraId="4B4F54E3" w14:textId="77777777" w:rsidR="00672A29" w:rsidRPr="00672A29" w:rsidRDefault="00672A29" w:rsidP="00672A29">
            <w:pPr>
              <w:rPr>
                <w:ins w:id="13927" w:author="Jens-Rainer Ohm" w:date="2023-04-21T12:28:00Z"/>
              </w:rPr>
            </w:pPr>
            <w:ins w:id="13928" w:author="Jens-Rainer Ohm" w:date="2023-04-21T12:28:00Z">
              <w:r w:rsidRPr="00672A29">
                <w:t>269%</w:t>
              </w:r>
            </w:ins>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pPr>
              <w:rPr>
                <w:ins w:id="13929" w:author="Jens-Rainer Ohm" w:date="2023-04-21T12:28:00Z"/>
              </w:rPr>
            </w:pPr>
            <w:ins w:id="13930" w:author="Jens-Rainer Ohm" w:date="2023-04-21T12:28:00Z">
              <w:r w:rsidRPr="00672A29">
                <w:t>37178%</w:t>
              </w:r>
            </w:ins>
          </w:p>
        </w:tc>
      </w:tr>
      <w:tr w:rsidR="00672A29" w:rsidRPr="00672A29" w14:paraId="344E6F9B" w14:textId="77777777" w:rsidTr="00672A29">
        <w:trPr>
          <w:trHeight w:val="255"/>
          <w:ins w:id="13931" w:author="Jens-Rainer Ohm" w:date="2023-04-21T12:28:00Z"/>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pPr>
              <w:rPr>
                <w:ins w:id="13932" w:author="Jens-Rainer Ohm" w:date="2023-04-21T12:28:00Z"/>
              </w:rPr>
            </w:pPr>
            <w:ins w:id="13933" w:author="Jens-Rainer Ohm" w:date="2023-04-21T12:28:00Z">
              <w:r w:rsidRPr="00672A29">
                <w:t>Class A2</w:t>
              </w:r>
            </w:ins>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pPr>
              <w:rPr>
                <w:ins w:id="13934" w:author="Jens-Rainer Ohm" w:date="2023-04-21T12:28:00Z"/>
              </w:rPr>
            </w:pPr>
            <w:ins w:id="13935" w:author="Jens-Rainer Ohm" w:date="2023-04-21T12:28:00Z">
              <w:r w:rsidRPr="00672A29">
                <w:t>-9.02%</w:t>
              </w:r>
            </w:ins>
          </w:p>
        </w:tc>
        <w:tc>
          <w:tcPr>
            <w:tcW w:w="1010" w:type="dxa"/>
            <w:shd w:val="clear" w:color="auto" w:fill="CCFFCC"/>
            <w:noWrap/>
            <w:vAlign w:val="center"/>
            <w:hideMark/>
          </w:tcPr>
          <w:p w14:paraId="11BC7480" w14:textId="77777777" w:rsidR="00672A29" w:rsidRPr="00672A29" w:rsidRDefault="00672A29" w:rsidP="00672A29">
            <w:pPr>
              <w:rPr>
                <w:ins w:id="13936" w:author="Jens-Rainer Ohm" w:date="2023-04-21T12:28:00Z"/>
              </w:rPr>
            </w:pPr>
            <w:ins w:id="13937" w:author="Jens-Rainer Ohm" w:date="2023-04-21T12:28:00Z">
              <w:r w:rsidRPr="00672A29">
                <w:t>-19.19%</w:t>
              </w:r>
            </w:ins>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pPr>
              <w:rPr>
                <w:ins w:id="13938" w:author="Jens-Rainer Ohm" w:date="2023-04-21T12:28:00Z"/>
              </w:rPr>
            </w:pPr>
            <w:ins w:id="13939" w:author="Jens-Rainer Ohm" w:date="2023-04-21T12:28:00Z">
              <w:r w:rsidRPr="00672A29">
                <w:t>-16.09%</w:t>
              </w:r>
            </w:ins>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pPr>
              <w:rPr>
                <w:ins w:id="13940" w:author="Jens-Rainer Ohm" w:date="2023-04-21T12:28:00Z"/>
              </w:rPr>
            </w:pPr>
            <w:ins w:id="13941" w:author="Jens-Rainer Ohm" w:date="2023-04-21T12:28:00Z">
              <w:r w:rsidRPr="00672A29">
                <w:t>-9.94%</w:t>
              </w:r>
            </w:ins>
          </w:p>
        </w:tc>
        <w:tc>
          <w:tcPr>
            <w:tcW w:w="981" w:type="dxa"/>
            <w:shd w:val="clear" w:color="auto" w:fill="CCFFCC"/>
            <w:noWrap/>
            <w:vAlign w:val="center"/>
            <w:hideMark/>
          </w:tcPr>
          <w:p w14:paraId="237F2C1D" w14:textId="77777777" w:rsidR="00672A29" w:rsidRPr="00672A29" w:rsidRDefault="00672A29" w:rsidP="00672A29">
            <w:pPr>
              <w:rPr>
                <w:ins w:id="13942" w:author="Jens-Rainer Ohm" w:date="2023-04-21T12:28:00Z"/>
              </w:rPr>
            </w:pPr>
            <w:ins w:id="13943" w:author="Jens-Rainer Ohm" w:date="2023-04-21T12:28:00Z">
              <w:r w:rsidRPr="00672A29">
                <w:t>-18.93%</w:t>
              </w:r>
            </w:ins>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pPr>
              <w:rPr>
                <w:ins w:id="13944" w:author="Jens-Rainer Ohm" w:date="2023-04-21T12:28:00Z"/>
              </w:rPr>
            </w:pPr>
            <w:ins w:id="13945" w:author="Jens-Rainer Ohm" w:date="2023-04-21T12:28:00Z">
              <w:r w:rsidRPr="00672A29">
                <w:t>-13.98%</w:t>
              </w:r>
            </w:ins>
          </w:p>
        </w:tc>
        <w:tc>
          <w:tcPr>
            <w:tcW w:w="687" w:type="dxa"/>
            <w:noWrap/>
            <w:vAlign w:val="center"/>
            <w:hideMark/>
          </w:tcPr>
          <w:p w14:paraId="13023739" w14:textId="77777777" w:rsidR="00672A29" w:rsidRPr="00672A29" w:rsidRDefault="00672A29" w:rsidP="00672A29">
            <w:pPr>
              <w:rPr>
                <w:ins w:id="13946" w:author="Jens-Rainer Ohm" w:date="2023-04-21T12:28:00Z"/>
              </w:rPr>
            </w:pPr>
            <w:ins w:id="13947" w:author="Jens-Rainer Ohm" w:date="2023-04-21T12:28:00Z">
              <w:r w:rsidRPr="00672A29">
                <w:t>226%</w:t>
              </w:r>
            </w:ins>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pPr>
              <w:rPr>
                <w:ins w:id="13948" w:author="Jens-Rainer Ohm" w:date="2023-04-21T12:28:00Z"/>
              </w:rPr>
            </w:pPr>
            <w:ins w:id="13949" w:author="Jens-Rainer Ohm" w:date="2023-04-21T12:28:00Z">
              <w:r w:rsidRPr="00672A29">
                <w:t>30198%</w:t>
              </w:r>
            </w:ins>
          </w:p>
        </w:tc>
      </w:tr>
      <w:tr w:rsidR="00672A29" w:rsidRPr="00672A29" w14:paraId="2D3F1400" w14:textId="77777777" w:rsidTr="00672A29">
        <w:trPr>
          <w:trHeight w:val="255"/>
          <w:ins w:id="13950" w:author="Jens-Rainer Ohm" w:date="2023-04-21T12:28:00Z"/>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pPr>
              <w:rPr>
                <w:ins w:id="13951" w:author="Jens-Rainer Ohm" w:date="2023-04-21T12:28:00Z"/>
              </w:rPr>
            </w:pPr>
            <w:ins w:id="13952" w:author="Jens-Rainer Ohm" w:date="2023-04-21T12:28:00Z">
              <w:r w:rsidRPr="00672A29">
                <w:t>Class B</w:t>
              </w:r>
            </w:ins>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pPr>
              <w:rPr>
                <w:ins w:id="13953" w:author="Jens-Rainer Ohm" w:date="2023-04-21T12:28:00Z"/>
              </w:rPr>
            </w:pPr>
            <w:ins w:id="13954" w:author="Jens-Rainer Ohm" w:date="2023-04-21T12:28:00Z">
              <w:r w:rsidRPr="00672A29">
                <w:t>-9.46%</w:t>
              </w:r>
            </w:ins>
          </w:p>
        </w:tc>
        <w:tc>
          <w:tcPr>
            <w:tcW w:w="1010" w:type="dxa"/>
            <w:shd w:val="clear" w:color="auto" w:fill="CCFFCC"/>
            <w:noWrap/>
            <w:vAlign w:val="center"/>
            <w:hideMark/>
          </w:tcPr>
          <w:p w14:paraId="7F60007B" w14:textId="77777777" w:rsidR="00672A29" w:rsidRPr="00672A29" w:rsidRDefault="00672A29" w:rsidP="00672A29">
            <w:pPr>
              <w:rPr>
                <w:ins w:id="13955" w:author="Jens-Rainer Ohm" w:date="2023-04-21T12:28:00Z"/>
              </w:rPr>
            </w:pPr>
            <w:ins w:id="13956" w:author="Jens-Rainer Ohm" w:date="2023-04-21T12:28:00Z">
              <w:r w:rsidRPr="00672A29">
                <w:t>-19.53%</w:t>
              </w:r>
            </w:ins>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pPr>
              <w:rPr>
                <w:ins w:id="13957" w:author="Jens-Rainer Ohm" w:date="2023-04-21T12:28:00Z"/>
              </w:rPr>
            </w:pPr>
            <w:ins w:id="13958" w:author="Jens-Rainer Ohm" w:date="2023-04-21T12:28:00Z">
              <w:r w:rsidRPr="00672A29">
                <w:t>-19.85%</w:t>
              </w:r>
            </w:ins>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pPr>
              <w:rPr>
                <w:ins w:id="13959" w:author="Jens-Rainer Ohm" w:date="2023-04-21T12:28:00Z"/>
              </w:rPr>
            </w:pPr>
            <w:ins w:id="13960" w:author="Jens-Rainer Ohm" w:date="2023-04-21T12:28:00Z">
              <w:r w:rsidRPr="00672A29">
                <w:t>-9.38%</w:t>
              </w:r>
            </w:ins>
          </w:p>
        </w:tc>
        <w:tc>
          <w:tcPr>
            <w:tcW w:w="981" w:type="dxa"/>
            <w:shd w:val="clear" w:color="auto" w:fill="CCFFCC"/>
            <w:noWrap/>
            <w:vAlign w:val="center"/>
            <w:hideMark/>
          </w:tcPr>
          <w:p w14:paraId="195B72B4" w14:textId="77777777" w:rsidR="00672A29" w:rsidRPr="00672A29" w:rsidRDefault="00672A29" w:rsidP="00672A29">
            <w:pPr>
              <w:rPr>
                <w:ins w:id="13961" w:author="Jens-Rainer Ohm" w:date="2023-04-21T12:28:00Z"/>
              </w:rPr>
            </w:pPr>
            <w:ins w:id="13962" w:author="Jens-Rainer Ohm" w:date="2023-04-21T12:28:00Z">
              <w:r w:rsidRPr="00672A29">
                <w:t>-20.70%</w:t>
              </w:r>
            </w:ins>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pPr>
              <w:rPr>
                <w:ins w:id="13963" w:author="Jens-Rainer Ohm" w:date="2023-04-21T12:28:00Z"/>
              </w:rPr>
            </w:pPr>
            <w:ins w:id="13964" w:author="Jens-Rainer Ohm" w:date="2023-04-21T12:28:00Z">
              <w:r w:rsidRPr="00672A29">
                <w:t>-20.98%</w:t>
              </w:r>
            </w:ins>
          </w:p>
        </w:tc>
        <w:tc>
          <w:tcPr>
            <w:tcW w:w="687" w:type="dxa"/>
            <w:noWrap/>
            <w:vAlign w:val="center"/>
            <w:hideMark/>
          </w:tcPr>
          <w:p w14:paraId="5A0FB20A" w14:textId="77777777" w:rsidR="00672A29" w:rsidRPr="00672A29" w:rsidRDefault="00672A29" w:rsidP="00672A29">
            <w:pPr>
              <w:rPr>
                <w:ins w:id="13965" w:author="Jens-Rainer Ohm" w:date="2023-04-21T12:28:00Z"/>
              </w:rPr>
            </w:pPr>
            <w:ins w:id="13966" w:author="Jens-Rainer Ohm" w:date="2023-04-21T12:28:00Z">
              <w:r w:rsidRPr="00672A29">
                <w:t>217%</w:t>
              </w:r>
            </w:ins>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pPr>
              <w:rPr>
                <w:ins w:id="13967" w:author="Jens-Rainer Ohm" w:date="2023-04-21T12:28:00Z"/>
              </w:rPr>
            </w:pPr>
            <w:ins w:id="13968" w:author="Jens-Rainer Ohm" w:date="2023-04-21T12:28:00Z">
              <w:r w:rsidRPr="00672A29">
                <w:t>28415%</w:t>
              </w:r>
            </w:ins>
          </w:p>
        </w:tc>
      </w:tr>
      <w:tr w:rsidR="00672A29" w:rsidRPr="00672A29" w14:paraId="47600462" w14:textId="77777777" w:rsidTr="00672A29">
        <w:trPr>
          <w:trHeight w:val="255"/>
          <w:ins w:id="13969" w:author="Jens-Rainer Ohm" w:date="2023-04-21T12:28:00Z"/>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pPr>
              <w:rPr>
                <w:ins w:id="13970" w:author="Jens-Rainer Ohm" w:date="2023-04-21T12:28:00Z"/>
              </w:rPr>
            </w:pPr>
            <w:ins w:id="13971" w:author="Jens-Rainer Ohm" w:date="2023-04-21T12:28:00Z">
              <w:r w:rsidRPr="00672A29">
                <w:t>Class C</w:t>
              </w:r>
            </w:ins>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pPr>
              <w:rPr>
                <w:ins w:id="13972" w:author="Jens-Rainer Ohm" w:date="2023-04-21T12:28:00Z"/>
              </w:rPr>
            </w:pPr>
            <w:ins w:id="13973" w:author="Jens-Rainer Ohm" w:date="2023-04-21T12:28:00Z">
              <w:r w:rsidRPr="00672A29">
                <w:t>-10.44%</w:t>
              </w:r>
            </w:ins>
          </w:p>
        </w:tc>
        <w:tc>
          <w:tcPr>
            <w:tcW w:w="1010" w:type="dxa"/>
            <w:shd w:val="clear" w:color="auto" w:fill="CCFFCC"/>
            <w:noWrap/>
            <w:vAlign w:val="center"/>
            <w:hideMark/>
          </w:tcPr>
          <w:p w14:paraId="2BDE0D0F" w14:textId="77777777" w:rsidR="00672A29" w:rsidRPr="00672A29" w:rsidRDefault="00672A29" w:rsidP="00672A29">
            <w:pPr>
              <w:rPr>
                <w:ins w:id="13974" w:author="Jens-Rainer Ohm" w:date="2023-04-21T12:28:00Z"/>
              </w:rPr>
            </w:pPr>
            <w:ins w:id="13975" w:author="Jens-Rainer Ohm" w:date="2023-04-21T12:28:00Z">
              <w:r w:rsidRPr="00672A29">
                <w:t>-20.77%</w:t>
              </w:r>
            </w:ins>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pPr>
              <w:rPr>
                <w:ins w:id="13976" w:author="Jens-Rainer Ohm" w:date="2023-04-21T12:28:00Z"/>
              </w:rPr>
            </w:pPr>
            <w:ins w:id="13977" w:author="Jens-Rainer Ohm" w:date="2023-04-21T12:28:00Z">
              <w:r w:rsidRPr="00672A29">
                <w:t>-22.48%</w:t>
              </w:r>
            </w:ins>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pPr>
              <w:rPr>
                <w:ins w:id="13978" w:author="Jens-Rainer Ohm" w:date="2023-04-21T12:28:00Z"/>
              </w:rPr>
            </w:pPr>
            <w:ins w:id="13979" w:author="Jens-Rainer Ohm" w:date="2023-04-21T12:28:00Z">
              <w:r w:rsidRPr="00672A29">
                <w:t>-10.17%</w:t>
              </w:r>
            </w:ins>
          </w:p>
        </w:tc>
        <w:tc>
          <w:tcPr>
            <w:tcW w:w="981" w:type="dxa"/>
            <w:shd w:val="clear" w:color="auto" w:fill="CCFFCC"/>
            <w:noWrap/>
            <w:vAlign w:val="center"/>
            <w:hideMark/>
          </w:tcPr>
          <w:p w14:paraId="310002E1" w14:textId="77777777" w:rsidR="00672A29" w:rsidRPr="00672A29" w:rsidRDefault="00672A29" w:rsidP="00672A29">
            <w:pPr>
              <w:rPr>
                <w:ins w:id="13980" w:author="Jens-Rainer Ohm" w:date="2023-04-21T12:28:00Z"/>
              </w:rPr>
            </w:pPr>
            <w:ins w:id="13981" w:author="Jens-Rainer Ohm" w:date="2023-04-21T12:28:00Z">
              <w:r w:rsidRPr="00672A29">
                <w:t>-21.93%</w:t>
              </w:r>
            </w:ins>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pPr>
              <w:rPr>
                <w:ins w:id="13982" w:author="Jens-Rainer Ohm" w:date="2023-04-21T12:28:00Z"/>
              </w:rPr>
            </w:pPr>
            <w:ins w:id="13983" w:author="Jens-Rainer Ohm" w:date="2023-04-21T12:28:00Z">
              <w:r w:rsidRPr="00672A29">
                <w:t>-22.83%</w:t>
              </w:r>
            </w:ins>
          </w:p>
        </w:tc>
        <w:tc>
          <w:tcPr>
            <w:tcW w:w="687" w:type="dxa"/>
            <w:noWrap/>
            <w:vAlign w:val="center"/>
            <w:hideMark/>
          </w:tcPr>
          <w:p w14:paraId="5891722B" w14:textId="77777777" w:rsidR="00672A29" w:rsidRPr="00672A29" w:rsidRDefault="00672A29" w:rsidP="00672A29">
            <w:pPr>
              <w:rPr>
                <w:ins w:id="13984" w:author="Jens-Rainer Ohm" w:date="2023-04-21T12:28:00Z"/>
              </w:rPr>
            </w:pPr>
            <w:ins w:id="13985" w:author="Jens-Rainer Ohm" w:date="2023-04-21T12:28:00Z">
              <w:r w:rsidRPr="00672A29">
                <w:t>190%</w:t>
              </w:r>
            </w:ins>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pPr>
              <w:rPr>
                <w:ins w:id="13986" w:author="Jens-Rainer Ohm" w:date="2023-04-21T12:28:00Z"/>
              </w:rPr>
            </w:pPr>
            <w:ins w:id="13987" w:author="Jens-Rainer Ohm" w:date="2023-04-21T12:28:00Z">
              <w:r w:rsidRPr="00672A29">
                <w:t>19401%</w:t>
              </w:r>
            </w:ins>
          </w:p>
        </w:tc>
      </w:tr>
      <w:tr w:rsidR="00672A29" w:rsidRPr="00672A29" w14:paraId="2DFAF590" w14:textId="77777777" w:rsidTr="00672A29">
        <w:trPr>
          <w:trHeight w:val="255"/>
          <w:ins w:id="13988" w:author="Jens-Rainer Ohm" w:date="2023-04-21T12:28:00Z"/>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pPr>
              <w:rPr>
                <w:ins w:id="13989" w:author="Jens-Rainer Ohm" w:date="2023-04-21T12:28:00Z"/>
              </w:rPr>
            </w:pPr>
            <w:ins w:id="13990" w:author="Jens-Rainer Ohm" w:date="2023-04-21T12:28:00Z">
              <w:r w:rsidRPr="00672A29">
                <w:t>Class E</w:t>
              </w:r>
            </w:ins>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pPr>
              <w:rPr>
                <w:ins w:id="13991" w:author="Jens-Rainer Ohm" w:date="2023-04-21T12:28:00Z"/>
              </w:rPr>
            </w:pPr>
            <w:ins w:id="13992" w:author="Jens-Rainer Ohm" w:date="2023-04-21T12:28:00Z">
              <w:r w:rsidRPr="00672A29">
                <w:t>-14.08%</w:t>
              </w:r>
            </w:ins>
          </w:p>
        </w:tc>
        <w:tc>
          <w:tcPr>
            <w:tcW w:w="1010" w:type="dxa"/>
            <w:shd w:val="clear" w:color="auto" w:fill="CCFFCC"/>
            <w:noWrap/>
            <w:vAlign w:val="center"/>
            <w:hideMark/>
          </w:tcPr>
          <w:p w14:paraId="70BD6BEA" w14:textId="77777777" w:rsidR="00672A29" w:rsidRPr="00672A29" w:rsidRDefault="00672A29" w:rsidP="00672A29">
            <w:pPr>
              <w:rPr>
                <w:ins w:id="13993" w:author="Jens-Rainer Ohm" w:date="2023-04-21T12:28:00Z"/>
              </w:rPr>
            </w:pPr>
            <w:ins w:id="13994" w:author="Jens-Rainer Ohm" w:date="2023-04-21T12:28:00Z">
              <w:r w:rsidRPr="00672A29">
                <w:t>-21.34%</w:t>
              </w:r>
            </w:ins>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pPr>
              <w:rPr>
                <w:ins w:id="13995" w:author="Jens-Rainer Ohm" w:date="2023-04-21T12:28:00Z"/>
              </w:rPr>
            </w:pPr>
            <w:ins w:id="13996" w:author="Jens-Rainer Ohm" w:date="2023-04-21T12:28:00Z">
              <w:r w:rsidRPr="00672A29">
                <w:t>-21.59%</w:t>
              </w:r>
            </w:ins>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pPr>
              <w:rPr>
                <w:ins w:id="13997" w:author="Jens-Rainer Ohm" w:date="2023-04-21T12:28:00Z"/>
              </w:rPr>
            </w:pPr>
            <w:ins w:id="13998" w:author="Jens-Rainer Ohm" w:date="2023-04-21T12:28:00Z">
              <w:r w:rsidRPr="00672A29">
                <w:t>-14.25%</w:t>
              </w:r>
            </w:ins>
          </w:p>
        </w:tc>
        <w:tc>
          <w:tcPr>
            <w:tcW w:w="981" w:type="dxa"/>
            <w:shd w:val="clear" w:color="auto" w:fill="CCFFCC"/>
            <w:noWrap/>
            <w:vAlign w:val="center"/>
            <w:hideMark/>
          </w:tcPr>
          <w:p w14:paraId="3067E78A" w14:textId="77777777" w:rsidR="00672A29" w:rsidRPr="00672A29" w:rsidRDefault="00672A29" w:rsidP="00672A29">
            <w:pPr>
              <w:rPr>
                <w:ins w:id="13999" w:author="Jens-Rainer Ohm" w:date="2023-04-21T12:28:00Z"/>
              </w:rPr>
            </w:pPr>
            <w:ins w:id="14000" w:author="Jens-Rainer Ohm" w:date="2023-04-21T12:28:00Z">
              <w:r w:rsidRPr="00672A29">
                <w:t>-20.64%</w:t>
              </w:r>
            </w:ins>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pPr>
              <w:rPr>
                <w:ins w:id="14001" w:author="Jens-Rainer Ohm" w:date="2023-04-21T12:28:00Z"/>
              </w:rPr>
            </w:pPr>
            <w:ins w:id="14002" w:author="Jens-Rainer Ohm" w:date="2023-04-21T12:28:00Z">
              <w:r w:rsidRPr="00672A29">
                <w:t>-22.12%</w:t>
              </w:r>
            </w:ins>
          </w:p>
        </w:tc>
        <w:tc>
          <w:tcPr>
            <w:tcW w:w="687" w:type="dxa"/>
            <w:noWrap/>
            <w:vAlign w:val="center"/>
            <w:hideMark/>
          </w:tcPr>
          <w:p w14:paraId="7FD19467" w14:textId="77777777" w:rsidR="00672A29" w:rsidRPr="00672A29" w:rsidRDefault="00672A29" w:rsidP="00672A29">
            <w:pPr>
              <w:rPr>
                <w:ins w:id="14003" w:author="Jens-Rainer Ohm" w:date="2023-04-21T12:28:00Z"/>
              </w:rPr>
            </w:pPr>
            <w:ins w:id="14004" w:author="Jens-Rainer Ohm" w:date="2023-04-21T12:28:00Z">
              <w:r w:rsidRPr="00672A29">
                <w:t>219%</w:t>
              </w:r>
            </w:ins>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pPr>
              <w:rPr>
                <w:ins w:id="14005" w:author="Jens-Rainer Ohm" w:date="2023-04-21T12:28:00Z"/>
              </w:rPr>
            </w:pPr>
            <w:ins w:id="14006" w:author="Jens-Rainer Ohm" w:date="2023-04-21T12:28:00Z">
              <w:r w:rsidRPr="00672A29">
                <w:t>31993%</w:t>
              </w:r>
            </w:ins>
          </w:p>
        </w:tc>
      </w:tr>
      <w:tr w:rsidR="00672A29" w:rsidRPr="00672A29" w14:paraId="2C3BC321" w14:textId="77777777" w:rsidTr="00672A29">
        <w:trPr>
          <w:trHeight w:val="255"/>
          <w:ins w:id="14007"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ins w:id="14008" w:author="Jens-Rainer Ohm" w:date="2023-04-21T12:28:00Z"/>
                <w:b/>
                <w:bCs/>
              </w:rPr>
            </w:pPr>
            <w:ins w:id="14009" w:author="Jens-Rainer Ohm" w:date="2023-04-21T12:28:00Z">
              <w:r w:rsidRPr="00672A29">
                <w:rPr>
                  <w:b/>
                  <w:bCs/>
                </w:rPr>
                <w:t xml:space="preserve">Overall </w:t>
              </w:r>
            </w:ins>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pPr>
              <w:rPr>
                <w:ins w:id="14010" w:author="Jens-Rainer Ohm" w:date="2023-04-21T12:28:00Z"/>
              </w:rPr>
            </w:pPr>
            <w:ins w:id="14011" w:author="Jens-Rainer Ohm" w:date="2023-04-21T12:28:00Z">
              <w:r w:rsidRPr="00672A29">
                <w:t>-10.58%</w:t>
              </w:r>
            </w:ins>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pPr>
              <w:rPr>
                <w:ins w:id="14012" w:author="Jens-Rainer Ohm" w:date="2023-04-21T12:28:00Z"/>
              </w:rPr>
            </w:pPr>
            <w:ins w:id="14013" w:author="Jens-Rainer Ohm" w:date="2023-04-21T12:28:00Z">
              <w:r w:rsidRPr="00672A29">
                <w:t>-19.87%</w:t>
              </w:r>
            </w:ins>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pPr>
              <w:rPr>
                <w:ins w:id="14014" w:author="Jens-Rainer Ohm" w:date="2023-04-21T12:28:00Z"/>
              </w:rPr>
            </w:pPr>
            <w:ins w:id="14015" w:author="Jens-Rainer Ohm" w:date="2023-04-21T12:28:00Z">
              <w:r w:rsidRPr="00672A29">
                <w:t>-20.34%</w:t>
              </w:r>
            </w:ins>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pPr>
              <w:rPr>
                <w:ins w:id="14016" w:author="Jens-Rainer Ohm" w:date="2023-04-21T12:28:00Z"/>
              </w:rPr>
            </w:pPr>
            <w:ins w:id="14017" w:author="Jens-Rainer Ohm" w:date="2023-04-21T12:28:00Z">
              <w:r w:rsidRPr="00672A29">
                <w:t>-10.97%</w:t>
              </w:r>
            </w:ins>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pPr>
              <w:rPr>
                <w:ins w:id="14018" w:author="Jens-Rainer Ohm" w:date="2023-04-21T12:28:00Z"/>
              </w:rPr>
            </w:pPr>
            <w:ins w:id="14019" w:author="Jens-Rainer Ohm" w:date="2023-04-21T12:28:00Z">
              <w:r w:rsidRPr="00672A29">
                <w:t>-20.72%</w:t>
              </w:r>
            </w:ins>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pPr>
              <w:rPr>
                <w:ins w:id="14020" w:author="Jens-Rainer Ohm" w:date="2023-04-21T12:28:00Z"/>
              </w:rPr>
            </w:pPr>
            <w:ins w:id="14021" w:author="Jens-Rainer Ohm" w:date="2023-04-21T12:28:00Z">
              <w:r w:rsidRPr="00672A29">
                <w:t>-20.55%</w:t>
              </w:r>
            </w:ins>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pPr>
              <w:rPr>
                <w:ins w:id="14022" w:author="Jens-Rainer Ohm" w:date="2023-04-21T12:28:00Z"/>
              </w:rPr>
            </w:pPr>
            <w:ins w:id="14023" w:author="Jens-Rainer Ohm" w:date="2023-04-21T12:28:00Z">
              <w:r w:rsidRPr="00672A29">
                <w:t>220%</w:t>
              </w:r>
            </w:ins>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pPr>
              <w:rPr>
                <w:ins w:id="14024" w:author="Jens-Rainer Ohm" w:date="2023-04-21T12:28:00Z"/>
              </w:rPr>
            </w:pPr>
            <w:ins w:id="14025" w:author="Jens-Rainer Ohm" w:date="2023-04-21T12:28:00Z">
              <w:r w:rsidRPr="00672A29">
                <w:t>28130%</w:t>
              </w:r>
            </w:ins>
          </w:p>
        </w:tc>
      </w:tr>
      <w:tr w:rsidR="00672A29" w:rsidRPr="00672A29" w14:paraId="060B6126" w14:textId="77777777" w:rsidTr="00672A29">
        <w:trPr>
          <w:trHeight w:val="255"/>
          <w:ins w:id="14026" w:author="Jens-Rainer Ohm" w:date="2023-04-21T12:28:00Z"/>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pPr>
              <w:rPr>
                <w:ins w:id="14027" w:author="Jens-Rainer Ohm" w:date="2023-04-21T12:28:00Z"/>
              </w:rPr>
            </w:pPr>
            <w:ins w:id="14028" w:author="Jens-Rainer Ohm" w:date="2023-04-21T12:28:00Z">
              <w:r w:rsidRPr="00672A29">
                <w:t>Class D</w:t>
              </w:r>
            </w:ins>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pPr>
              <w:rPr>
                <w:ins w:id="14029" w:author="Jens-Rainer Ohm" w:date="2023-04-21T12:28:00Z"/>
              </w:rPr>
            </w:pPr>
            <w:ins w:id="14030" w:author="Jens-Rainer Ohm" w:date="2023-04-21T12:28:00Z">
              <w:r w:rsidRPr="00672A29">
                <w:t>-10.16%</w:t>
              </w:r>
            </w:ins>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pPr>
              <w:rPr>
                <w:ins w:id="14031" w:author="Jens-Rainer Ohm" w:date="2023-04-21T12:28:00Z"/>
              </w:rPr>
            </w:pPr>
            <w:ins w:id="14032" w:author="Jens-Rainer Ohm" w:date="2023-04-21T12:28:00Z">
              <w:r w:rsidRPr="00672A29">
                <w:t>-19.66%</w:t>
              </w:r>
            </w:ins>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pPr>
              <w:rPr>
                <w:ins w:id="14033" w:author="Jens-Rainer Ohm" w:date="2023-04-21T12:28:00Z"/>
              </w:rPr>
            </w:pPr>
            <w:ins w:id="14034" w:author="Jens-Rainer Ohm" w:date="2023-04-21T12:28:00Z">
              <w:r w:rsidRPr="00672A29">
                <w:t>-22.09%</w:t>
              </w:r>
            </w:ins>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pPr>
              <w:rPr>
                <w:ins w:id="14035" w:author="Jens-Rainer Ohm" w:date="2023-04-21T12:28:00Z"/>
              </w:rPr>
            </w:pPr>
            <w:ins w:id="14036" w:author="Jens-Rainer Ohm" w:date="2023-04-21T12:28:00Z">
              <w:r w:rsidRPr="00672A29">
                <w:t>-9.36%</w:t>
              </w:r>
            </w:ins>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pPr>
              <w:rPr>
                <w:ins w:id="14037" w:author="Jens-Rainer Ohm" w:date="2023-04-21T12:28:00Z"/>
              </w:rPr>
            </w:pPr>
            <w:ins w:id="14038" w:author="Jens-Rainer Ohm" w:date="2023-04-21T12:28:00Z">
              <w:r w:rsidRPr="00672A29">
                <w:t>-21.15%</w:t>
              </w:r>
            </w:ins>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pPr>
              <w:rPr>
                <w:ins w:id="14039" w:author="Jens-Rainer Ohm" w:date="2023-04-21T12:28:00Z"/>
              </w:rPr>
            </w:pPr>
            <w:ins w:id="14040" w:author="Jens-Rainer Ohm" w:date="2023-04-21T12:28:00Z">
              <w:r w:rsidRPr="00672A29">
                <w:t>-22.07%</w:t>
              </w:r>
            </w:ins>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pPr>
              <w:rPr>
                <w:ins w:id="14041" w:author="Jens-Rainer Ohm" w:date="2023-04-21T12:28:00Z"/>
              </w:rPr>
            </w:pPr>
            <w:ins w:id="14042" w:author="Jens-Rainer Ohm" w:date="2023-04-21T12:28:00Z">
              <w:r w:rsidRPr="00672A29">
                <w:t>178%</w:t>
              </w:r>
            </w:ins>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pPr>
              <w:rPr>
                <w:ins w:id="14043" w:author="Jens-Rainer Ohm" w:date="2023-04-21T12:28:00Z"/>
              </w:rPr>
            </w:pPr>
            <w:ins w:id="14044" w:author="Jens-Rainer Ohm" w:date="2023-04-21T12:28:00Z">
              <w:r w:rsidRPr="00672A29">
                <w:t>18126%</w:t>
              </w:r>
            </w:ins>
          </w:p>
        </w:tc>
      </w:tr>
      <w:tr w:rsidR="00672A29" w:rsidRPr="00672A29" w14:paraId="37DED2B0" w14:textId="77777777" w:rsidTr="00672A29">
        <w:trPr>
          <w:trHeight w:val="255"/>
          <w:ins w:id="14045"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pPr>
              <w:rPr>
                <w:ins w:id="14046" w:author="Jens-Rainer Ohm" w:date="2023-04-21T12:28:00Z"/>
              </w:rPr>
            </w:pPr>
            <w:ins w:id="14047" w:author="Jens-Rainer Ohm" w:date="2023-04-21T12:28:00Z">
              <w:r w:rsidRPr="00672A29">
                <w:t>Class F</w:t>
              </w:r>
            </w:ins>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pPr>
              <w:rPr>
                <w:ins w:id="14048" w:author="Jens-Rainer Ohm" w:date="2023-04-21T12:28:00Z"/>
              </w:rPr>
            </w:pPr>
            <w:ins w:id="14049" w:author="Jens-Rainer Ohm" w:date="2023-04-21T12:28:00Z">
              <w:r w:rsidRPr="00672A29">
                <w:t>-6.65%</w:t>
              </w:r>
            </w:ins>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pPr>
              <w:rPr>
                <w:ins w:id="14050" w:author="Jens-Rainer Ohm" w:date="2023-04-21T12:28:00Z"/>
              </w:rPr>
            </w:pPr>
            <w:ins w:id="14051" w:author="Jens-Rainer Ohm" w:date="2023-04-21T12:28:00Z">
              <w:r w:rsidRPr="00672A29">
                <w:t>-15.30%</w:t>
              </w:r>
            </w:ins>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pPr>
              <w:rPr>
                <w:ins w:id="14052" w:author="Jens-Rainer Ohm" w:date="2023-04-21T12:28:00Z"/>
              </w:rPr>
            </w:pPr>
            <w:ins w:id="14053" w:author="Jens-Rainer Ohm" w:date="2023-04-21T12:28:00Z">
              <w:r w:rsidRPr="00672A29">
                <w:t>-14.32%</w:t>
              </w:r>
            </w:ins>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pPr>
              <w:rPr>
                <w:ins w:id="14054" w:author="Jens-Rainer Ohm" w:date="2023-04-21T12:28:00Z"/>
              </w:rPr>
            </w:pPr>
            <w:ins w:id="14055" w:author="Jens-Rainer Ohm" w:date="2023-04-21T12:28:00Z">
              <w:r w:rsidRPr="00672A29">
                <w:t>-6.39%</w:t>
              </w:r>
            </w:ins>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pPr>
              <w:rPr>
                <w:ins w:id="14056" w:author="Jens-Rainer Ohm" w:date="2023-04-21T12:28:00Z"/>
              </w:rPr>
            </w:pPr>
            <w:ins w:id="14057" w:author="Jens-Rainer Ohm" w:date="2023-04-21T12:28:00Z">
              <w:r w:rsidRPr="00672A29">
                <w:t>-16.84%</w:t>
              </w:r>
            </w:ins>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pPr>
              <w:rPr>
                <w:ins w:id="14058" w:author="Jens-Rainer Ohm" w:date="2023-04-21T12:28:00Z"/>
              </w:rPr>
            </w:pPr>
            <w:ins w:id="14059" w:author="Jens-Rainer Ohm" w:date="2023-04-21T12:28:00Z">
              <w:r w:rsidRPr="00672A29">
                <w:t>-16.28%</w:t>
              </w:r>
            </w:ins>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pPr>
              <w:rPr>
                <w:ins w:id="14060" w:author="Jens-Rainer Ohm" w:date="2023-04-21T12:28:00Z"/>
              </w:rPr>
            </w:pPr>
            <w:ins w:id="14061" w:author="Jens-Rainer Ohm" w:date="2023-04-21T12:28:00Z">
              <w:r w:rsidRPr="00672A29">
                <w:t>159%</w:t>
              </w:r>
            </w:ins>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pPr>
              <w:rPr>
                <w:ins w:id="14062" w:author="Jens-Rainer Ohm" w:date="2023-04-21T12:28:00Z"/>
              </w:rPr>
            </w:pPr>
            <w:ins w:id="14063" w:author="Jens-Rainer Ohm" w:date="2023-04-21T12:28:00Z">
              <w:r w:rsidRPr="00672A29">
                <w:t>23705%</w:t>
              </w:r>
            </w:ins>
          </w:p>
        </w:tc>
      </w:tr>
    </w:tbl>
    <w:p w14:paraId="7A456DE5" w14:textId="77777777" w:rsidR="00672A29" w:rsidRPr="00672A29" w:rsidRDefault="00672A29" w:rsidP="00672A29">
      <w:pPr>
        <w:rPr>
          <w:ins w:id="14064" w:author="Jens-Rainer Ohm" w:date="2023-04-21T12:28:00Z"/>
          <w:lang w:val="en-CA"/>
        </w:rPr>
      </w:pPr>
    </w:p>
    <w:p w14:paraId="5495E0BA" w14:textId="77777777" w:rsidR="00672A29" w:rsidRPr="00672A29" w:rsidRDefault="00672A29" w:rsidP="00A14AF3">
      <w:pPr>
        <w:numPr>
          <w:ilvl w:val="1"/>
          <w:numId w:val="50"/>
        </w:numPr>
        <w:rPr>
          <w:ins w:id="14065" w:author="Jens-Rainer Ohm" w:date="2023-04-21T12:28:00Z"/>
          <w:b/>
          <w:bCs/>
          <w:i/>
          <w:iCs/>
          <w:lang w:val="en-CA"/>
        </w:rPr>
      </w:pPr>
      <w:ins w:id="14066" w:author="Jens-Rainer Ohm" w:date="2023-04-21T12:28:00Z">
        <w:r w:rsidRPr="00672A29">
          <w:rPr>
            <w:b/>
            <w:bCs/>
            <w:i/>
            <w:iCs/>
            <w:lang w:val="en-CA"/>
          </w:rPr>
          <w:t>NNVC-4.0-EE1 vs set1+intra</w:t>
        </w:r>
      </w:ins>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ins w:id="14067" w:author="Jens-Rainer Ohm" w:date="2023-04-21T12:28:00Z"/>
        </w:trPr>
        <w:tc>
          <w:tcPr>
            <w:tcW w:w="1660" w:type="dxa"/>
            <w:noWrap/>
            <w:vAlign w:val="center"/>
            <w:hideMark/>
          </w:tcPr>
          <w:p w14:paraId="14DB2733" w14:textId="77777777" w:rsidR="00672A29" w:rsidRPr="00672A29" w:rsidRDefault="00672A29" w:rsidP="00672A29">
            <w:pPr>
              <w:rPr>
                <w:ins w:id="14068" w:author="Jens-Rainer Ohm" w:date="2023-04-21T12:28:00Z"/>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ins w:id="14069" w:author="Jens-Rainer Ohm" w:date="2023-04-21T12:28:00Z"/>
                <w:b/>
                <w:bCs/>
              </w:rPr>
            </w:pPr>
            <w:ins w:id="14070" w:author="Jens-Rainer Ohm" w:date="2023-04-21T12:28:00Z">
              <w:r w:rsidRPr="00672A29">
                <w:rPr>
                  <w:b/>
                  <w:bCs/>
                </w:rPr>
                <w:t xml:space="preserve">Random access Main10 </w:t>
              </w:r>
            </w:ins>
          </w:p>
        </w:tc>
      </w:tr>
      <w:tr w:rsidR="00672A29" w:rsidRPr="00672A29" w14:paraId="0AB9AE00" w14:textId="77777777" w:rsidTr="00672A29">
        <w:trPr>
          <w:trHeight w:val="255"/>
          <w:ins w:id="14071" w:author="Jens-Rainer Ohm" w:date="2023-04-21T12:28:00Z"/>
        </w:trPr>
        <w:tc>
          <w:tcPr>
            <w:tcW w:w="1660" w:type="dxa"/>
            <w:noWrap/>
            <w:vAlign w:val="center"/>
            <w:hideMark/>
          </w:tcPr>
          <w:p w14:paraId="26B367F6" w14:textId="77777777" w:rsidR="00672A29" w:rsidRPr="00672A29" w:rsidRDefault="00672A29" w:rsidP="00672A29">
            <w:pPr>
              <w:rPr>
                <w:ins w:id="14072"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ins w:id="14073" w:author="Jens-Rainer Ohm" w:date="2023-04-21T12:28:00Z"/>
                <w:b/>
                <w:bCs/>
              </w:rPr>
            </w:pPr>
            <w:ins w:id="14074" w:author="Jens-Rainer Ohm" w:date="2023-04-21T12:28:00Z">
              <w:r w:rsidRPr="00672A29">
                <w:rPr>
                  <w:b/>
                  <w:bCs/>
                </w:rPr>
                <w:t>BD-rate Over NNVC-4.0</w:t>
              </w:r>
            </w:ins>
          </w:p>
        </w:tc>
      </w:tr>
      <w:tr w:rsidR="00672A29" w:rsidRPr="00672A29" w14:paraId="7C95FBF1" w14:textId="77777777" w:rsidTr="00672A29">
        <w:trPr>
          <w:trHeight w:val="255"/>
          <w:ins w:id="14075" w:author="Jens-Rainer Ohm" w:date="2023-04-21T12:28:00Z"/>
        </w:trPr>
        <w:tc>
          <w:tcPr>
            <w:tcW w:w="1660" w:type="dxa"/>
            <w:noWrap/>
            <w:vAlign w:val="center"/>
            <w:hideMark/>
          </w:tcPr>
          <w:p w14:paraId="1054EFEC" w14:textId="77777777" w:rsidR="00672A29" w:rsidRPr="00672A29" w:rsidRDefault="00672A29" w:rsidP="00672A29">
            <w:pPr>
              <w:rPr>
                <w:ins w:id="14076" w:author="Jens-Rainer Ohm" w:date="2023-04-21T12:28:00Z"/>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pPr>
              <w:rPr>
                <w:ins w:id="14077" w:author="Jens-Rainer Ohm" w:date="2023-04-21T12:28:00Z"/>
              </w:rPr>
            </w:pPr>
            <w:ins w:id="14078" w:author="Jens-Rainer Ohm" w:date="2023-04-21T12:28:00Z">
              <w:r w:rsidRPr="00672A29">
                <w:t>Y-PSNR</w:t>
              </w:r>
            </w:ins>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pPr>
              <w:rPr>
                <w:ins w:id="14079" w:author="Jens-Rainer Ohm" w:date="2023-04-21T12:28:00Z"/>
              </w:rPr>
            </w:pPr>
            <w:ins w:id="14080" w:author="Jens-Rainer Ohm" w:date="2023-04-21T12:28:00Z">
              <w:r w:rsidRPr="00672A29">
                <w:t>U-PSNR</w:t>
              </w:r>
            </w:ins>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pPr>
              <w:rPr>
                <w:ins w:id="14081" w:author="Jens-Rainer Ohm" w:date="2023-04-21T12:28:00Z"/>
              </w:rPr>
            </w:pPr>
            <w:ins w:id="14082" w:author="Jens-Rainer Ohm" w:date="2023-04-21T12:28:00Z">
              <w:r w:rsidRPr="00672A29">
                <w:t>V-PSNR</w:t>
              </w:r>
            </w:ins>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pPr>
              <w:rPr>
                <w:ins w:id="14083" w:author="Jens-Rainer Ohm" w:date="2023-04-21T12:28:00Z"/>
              </w:rPr>
            </w:pPr>
            <w:ins w:id="14084" w:author="Jens-Rainer Ohm" w:date="2023-04-21T12:28:00Z">
              <w:r w:rsidRPr="00672A29">
                <w:t>Y-MSIM</w:t>
              </w:r>
            </w:ins>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pPr>
              <w:rPr>
                <w:ins w:id="14085" w:author="Jens-Rainer Ohm" w:date="2023-04-21T12:28:00Z"/>
              </w:rPr>
            </w:pPr>
            <w:ins w:id="14086" w:author="Jens-Rainer Ohm" w:date="2023-04-21T12:28:00Z">
              <w:r w:rsidRPr="00672A29">
                <w:t>U-MSIM</w:t>
              </w:r>
            </w:ins>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pPr>
              <w:rPr>
                <w:ins w:id="14087" w:author="Jens-Rainer Ohm" w:date="2023-04-21T12:28:00Z"/>
              </w:rPr>
            </w:pPr>
            <w:ins w:id="14088" w:author="Jens-Rainer Ohm" w:date="2023-04-21T12:28:00Z">
              <w:r w:rsidRPr="00672A29">
                <w:t>V-MSIM</w:t>
              </w:r>
            </w:ins>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Pr>
              <w:rPr>
                <w:ins w:id="14089" w:author="Jens-Rainer Ohm" w:date="2023-04-21T12:28:00Z"/>
              </w:rPr>
            </w:pPr>
            <w:proofErr w:type="spellStart"/>
            <w:ins w:id="14090" w:author="Jens-Rainer Ohm" w:date="2023-04-21T12:28:00Z">
              <w:r w:rsidRPr="00672A29">
                <w:t>EncT</w:t>
              </w:r>
              <w:proofErr w:type="spellEnd"/>
            </w:ins>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Pr>
              <w:rPr>
                <w:ins w:id="14091" w:author="Jens-Rainer Ohm" w:date="2023-04-21T12:28:00Z"/>
              </w:rPr>
            </w:pPr>
            <w:proofErr w:type="spellStart"/>
            <w:ins w:id="14092" w:author="Jens-Rainer Ohm" w:date="2023-04-21T12:28:00Z">
              <w:r w:rsidRPr="00672A29">
                <w:t>DecT</w:t>
              </w:r>
              <w:proofErr w:type="spellEnd"/>
              <w:r w:rsidRPr="00672A29">
                <w:t xml:space="preserve"> CPU</w:t>
              </w:r>
            </w:ins>
          </w:p>
        </w:tc>
      </w:tr>
      <w:tr w:rsidR="00672A29" w:rsidRPr="00672A29" w14:paraId="0F25F3C0" w14:textId="77777777" w:rsidTr="00672A29">
        <w:trPr>
          <w:trHeight w:val="255"/>
          <w:ins w:id="14093"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pPr>
              <w:rPr>
                <w:ins w:id="14094" w:author="Jens-Rainer Ohm" w:date="2023-04-21T12:28:00Z"/>
              </w:rPr>
            </w:pPr>
            <w:ins w:id="14095" w:author="Jens-Rainer Ohm" w:date="2023-04-21T12:28:00Z">
              <w:r w:rsidRPr="00672A29">
                <w:t>Class A1</w:t>
              </w:r>
            </w:ins>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pPr>
              <w:rPr>
                <w:ins w:id="14096" w:author="Jens-Rainer Ohm" w:date="2023-04-21T12:28:00Z"/>
              </w:rPr>
            </w:pPr>
            <w:ins w:id="14097" w:author="Jens-Rainer Ohm" w:date="2023-04-21T12:28:00Z">
              <w:r w:rsidRPr="00672A29">
                <w:t>-10.53%</w:t>
              </w:r>
            </w:ins>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pPr>
              <w:rPr>
                <w:ins w:id="14098" w:author="Jens-Rainer Ohm" w:date="2023-04-21T12:28:00Z"/>
              </w:rPr>
            </w:pPr>
            <w:ins w:id="14099" w:author="Jens-Rainer Ohm" w:date="2023-04-21T12:28:00Z">
              <w:r w:rsidRPr="00672A29">
                <w:t>-17.71%</w:t>
              </w:r>
            </w:ins>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pPr>
              <w:rPr>
                <w:ins w:id="14100" w:author="Jens-Rainer Ohm" w:date="2023-04-21T12:28:00Z"/>
              </w:rPr>
            </w:pPr>
            <w:ins w:id="14101" w:author="Jens-Rainer Ohm" w:date="2023-04-21T12:28:00Z">
              <w:r w:rsidRPr="00672A29">
                <w:t>-22.20%</w:t>
              </w:r>
            </w:ins>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pPr>
              <w:rPr>
                <w:ins w:id="14102" w:author="Jens-Rainer Ohm" w:date="2023-04-21T12:28:00Z"/>
              </w:rPr>
            </w:pPr>
            <w:ins w:id="14103" w:author="Jens-Rainer Ohm" w:date="2023-04-21T12:28:00Z">
              <w:r w:rsidRPr="00672A29">
                <w:t>-10.80%</w:t>
              </w:r>
            </w:ins>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pPr>
              <w:rPr>
                <w:ins w:id="14104" w:author="Jens-Rainer Ohm" w:date="2023-04-21T12:28:00Z"/>
              </w:rPr>
            </w:pPr>
            <w:ins w:id="14105" w:author="Jens-Rainer Ohm" w:date="2023-04-21T12:28:00Z">
              <w:r w:rsidRPr="00672A29">
                <w:t>-21.37%</w:t>
              </w:r>
            </w:ins>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pPr>
              <w:rPr>
                <w:ins w:id="14106" w:author="Jens-Rainer Ohm" w:date="2023-04-21T12:28:00Z"/>
              </w:rPr>
            </w:pPr>
            <w:ins w:id="14107" w:author="Jens-Rainer Ohm" w:date="2023-04-21T12:28:00Z">
              <w:r w:rsidRPr="00672A29">
                <w:t>-24.58%</w:t>
              </w:r>
            </w:ins>
          </w:p>
        </w:tc>
        <w:tc>
          <w:tcPr>
            <w:tcW w:w="687" w:type="dxa"/>
            <w:noWrap/>
            <w:vAlign w:val="center"/>
            <w:hideMark/>
          </w:tcPr>
          <w:p w14:paraId="3D2E187A" w14:textId="77777777" w:rsidR="00672A29" w:rsidRPr="00672A29" w:rsidRDefault="00672A29" w:rsidP="00672A29">
            <w:pPr>
              <w:rPr>
                <w:ins w:id="14108" w:author="Jens-Rainer Ohm" w:date="2023-04-21T12:28:00Z"/>
              </w:rPr>
            </w:pPr>
            <w:ins w:id="14109" w:author="Jens-Rainer Ohm" w:date="2023-04-21T12:28:00Z">
              <w:r w:rsidRPr="00672A29">
                <w:t>199%</w:t>
              </w:r>
            </w:ins>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pPr>
              <w:rPr>
                <w:ins w:id="14110" w:author="Jens-Rainer Ohm" w:date="2023-04-21T12:28:00Z"/>
              </w:rPr>
            </w:pPr>
            <w:ins w:id="14111" w:author="Jens-Rainer Ohm" w:date="2023-04-21T12:28:00Z">
              <w:r w:rsidRPr="00672A29">
                <w:t>34485%</w:t>
              </w:r>
            </w:ins>
          </w:p>
        </w:tc>
      </w:tr>
      <w:tr w:rsidR="00672A29" w:rsidRPr="00672A29" w14:paraId="6B2A7D43" w14:textId="77777777" w:rsidTr="00672A29">
        <w:trPr>
          <w:trHeight w:val="255"/>
          <w:ins w:id="14112" w:author="Jens-Rainer Ohm" w:date="2023-04-21T12:28:00Z"/>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pPr>
              <w:rPr>
                <w:ins w:id="14113" w:author="Jens-Rainer Ohm" w:date="2023-04-21T12:28:00Z"/>
              </w:rPr>
            </w:pPr>
            <w:ins w:id="14114" w:author="Jens-Rainer Ohm" w:date="2023-04-21T12:28:00Z">
              <w:r w:rsidRPr="00672A29">
                <w:t>Class A2</w:t>
              </w:r>
            </w:ins>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pPr>
              <w:rPr>
                <w:ins w:id="14115" w:author="Jens-Rainer Ohm" w:date="2023-04-21T12:28:00Z"/>
              </w:rPr>
            </w:pPr>
            <w:ins w:id="14116" w:author="Jens-Rainer Ohm" w:date="2023-04-21T12:28:00Z">
              <w:r w:rsidRPr="00672A29">
                <w:t>-11.01%</w:t>
              </w:r>
            </w:ins>
          </w:p>
        </w:tc>
        <w:tc>
          <w:tcPr>
            <w:tcW w:w="1010" w:type="dxa"/>
            <w:shd w:val="clear" w:color="auto" w:fill="CCFFCC"/>
            <w:noWrap/>
            <w:vAlign w:val="center"/>
            <w:hideMark/>
          </w:tcPr>
          <w:p w14:paraId="75915B93" w14:textId="77777777" w:rsidR="00672A29" w:rsidRPr="00672A29" w:rsidRDefault="00672A29" w:rsidP="00672A29">
            <w:pPr>
              <w:rPr>
                <w:ins w:id="14117" w:author="Jens-Rainer Ohm" w:date="2023-04-21T12:28:00Z"/>
              </w:rPr>
            </w:pPr>
            <w:ins w:id="14118" w:author="Jens-Rainer Ohm" w:date="2023-04-21T12:28:00Z">
              <w:r w:rsidRPr="00672A29">
                <w:t>-20.76%</w:t>
              </w:r>
            </w:ins>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pPr>
              <w:rPr>
                <w:ins w:id="14119" w:author="Jens-Rainer Ohm" w:date="2023-04-21T12:28:00Z"/>
              </w:rPr>
            </w:pPr>
            <w:ins w:id="14120" w:author="Jens-Rainer Ohm" w:date="2023-04-21T12:28:00Z">
              <w:r w:rsidRPr="00672A29">
                <w:t>-16.93%</w:t>
              </w:r>
            </w:ins>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pPr>
              <w:rPr>
                <w:ins w:id="14121" w:author="Jens-Rainer Ohm" w:date="2023-04-21T12:28:00Z"/>
              </w:rPr>
            </w:pPr>
            <w:ins w:id="14122" w:author="Jens-Rainer Ohm" w:date="2023-04-21T12:28:00Z">
              <w:r w:rsidRPr="00672A29">
                <w:t>-10.76%</w:t>
              </w:r>
            </w:ins>
          </w:p>
        </w:tc>
        <w:tc>
          <w:tcPr>
            <w:tcW w:w="981" w:type="dxa"/>
            <w:shd w:val="clear" w:color="auto" w:fill="CCFFCC"/>
            <w:noWrap/>
            <w:vAlign w:val="center"/>
            <w:hideMark/>
          </w:tcPr>
          <w:p w14:paraId="3FA45A43" w14:textId="77777777" w:rsidR="00672A29" w:rsidRPr="00672A29" w:rsidRDefault="00672A29" w:rsidP="00672A29">
            <w:pPr>
              <w:rPr>
                <w:ins w:id="14123" w:author="Jens-Rainer Ohm" w:date="2023-04-21T12:28:00Z"/>
              </w:rPr>
            </w:pPr>
            <w:ins w:id="14124" w:author="Jens-Rainer Ohm" w:date="2023-04-21T12:28:00Z">
              <w:r w:rsidRPr="00672A29">
                <w:t>-21.58%</w:t>
              </w:r>
            </w:ins>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pPr>
              <w:rPr>
                <w:ins w:id="14125" w:author="Jens-Rainer Ohm" w:date="2023-04-21T12:28:00Z"/>
              </w:rPr>
            </w:pPr>
            <w:ins w:id="14126" w:author="Jens-Rainer Ohm" w:date="2023-04-21T12:28:00Z">
              <w:r w:rsidRPr="00672A29">
                <w:t>-15.62%</w:t>
              </w:r>
            </w:ins>
          </w:p>
        </w:tc>
        <w:tc>
          <w:tcPr>
            <w:tcW w:w="687" w:type="dxa"/>
            <w:noWrap/>
            <w:vAlign w:val="center"/>
            <w:hideMark/>
          </w:tcPr>
          <w:p w14:paraId="49551B70" w14:textId="77777777" w:rsidR="00672A29" w:rsidRPr="00672A29" w:rsidRDefault="00672A29" w:rsidP="00672A29">
            <w:pPr>
              <w:rPr>
                <w:ins w:id="14127" w:author="Jens-Rainer Ohm" w:date="2023-04-21T12:28:00Z"/>
              </w:rPr>
            </w:pPr>
            <w:ins w:id="14128" w:author="Jens-Rainer Ohm" w:date="2023-04-21T12:28:00Z">
              <w:r w:rsidRPr="00672A29">
                <w:t>189%</w:t>
              </w:r>
            </w:ins>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pPr>
              <w:rPr>
                <w:ins w:id="14129" w:author="Jens-Rainer Ohm" w:date="2023-04-21T12:28:00Z"/>
              </w:rPr>
            </w:pPr>
            <w:ins w:id="14130" w:author="Jens-Rainer Ohm" w:date="2023-04-21T12:28:00Z">
              <w:r w:rsidRPr="00672A29">
                <w:t>32691%</w:t>
              </w:r>
            </w:ins>
          </w:p>
        </w:tc>
      </w:tr>
      <w:tr w:rsidR="00672A29" w:rsidRPr="00672A29" w14:paraId="44CA014B" w14:textId="77777777" w:rsidTr="00672A29">
        <w:trPr>
          <w:trHeight w:val="255"/>
          <w:ins w:id="14131" w:author="Jens-Rainer Ohm" w:date="2023-04-21T12:28:00Z"/>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pPr>
              <w:rPr>
                <w:ins w:id="14132" w:author="Jens-Rainer Ohm" w:date="2023-04-21T12:28:00Z"/>
              </w:rPr>
            </w:pPr>
            <w:ins w:id="14133" w:author="Jens-Rainer Ohm" w:date="2023-04-21T12:28:00Z">
              <w:r w:rsidRPr="00672A29">
                <w:t>Class B</w:t>
              </w:r>
            </w:ins>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pPr>
              <w:rPr>
                <w:ins w:id="14134" w:author="Jens-Rainer Ohm" w:date="2023-04-21T12:28:00Z"/>
              </w:rPr>
            </w:pPr>
            <w:ins w:id="14135" w:author="Jens-Rainer Ohm" w:date="2023-04-21T12:28:00Z">
              <w:r w:rsidRPr="00672A29">
                <w:t>-10.54%</w:t>
              </w:r>
            </w:ins>
          </w:p>
        </w:tc>
        <w:tc>
          <w:tcPr>
            <w:tcW w:w="1010" w:type="dxa"/>
            <w:shd w:val="clear" w:color="auto" w:fill="CCFFCC"/>
            <w:noWrap/>
            <w:vAlign w:val="center"/>
            <w:hideMark/>
          </w:tcPr>
          <w:p w14:paraId="5C2443F6" w14:textId="77777777" w:rsidR="00672A29" w:rsidRPr="00672A29" w:rsidRDefault="00672A29" w:rsidP="00672A29">
            <w:pPr>
              <w:rPr>
                <w:ins w:id="14136" w:author="Jens-Rainer Ohm" w:date="2023-04-21T12:28:00Z"/>
              </w:rPr>
            </w:pPr>
            <w:ins w:id="14137" w:author="Jens-Rainer Ohm" w:date="2023-04-21T12:28:00Z">
              <w:r w:rsidRPr="00672A29">
                <w:t>-23.00%</w:t>
              </w:r>
            </w:ins>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pPr>
              <w:rPr>
                <w:ins w:id="14138" w:author="Jens-Rainer Ohm" w:date="2023-04-21T12:28:00Z"/>
              </w:rPr>
            </w:pPr>
            <w:ins w:id="14139" w:author="Jens-Rainer Ohm" w:date="2023-04-21T12:28:00Z">
              <w:r w:rsidRPr="00672A29">
                <w:t>-23.69%</w:t>
              </w:r>
            </w:ins>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pPr>
              <w:rPr>
                <w:ins w:id="14140" w:author="Jens-Rainer Ohm" w:date="2023-04-21T12:28:00Z"/>
              </w:rPr>
            </w:pPr>
            <w:ins w:id="14141" w:author="Jens-Rainer Ohm" w:date="2023-04-21T12:28:00Z">
              <w:r w:rsidRPr="00672A29">
                <w:t>-9.97%</w:t>
              </w:r>
            </w:ins>
          </w:p>
        </w:tc>
        <w:tc>
          <w:tcPr>
            <w:tcW w:w="981" w:type="dxa"/>
            <w:shd w:val="clear" w:color="auto" w:fill="CCFFCC"/>
            <w:noWrap/>
            <w:vAlign w:val="center"/>
            <w:hideMark/>
          </w:tcPr>
          <w:p w14:paraId="736D9914" w14:textId="77777777" w:rsidR="00672A29" w:rsidRPr="00672A29" w:rsidRDefault="00672A29" w:rsidP="00672A29">
            <w:pPr>
              <w:rPr>
                <w:ins w:id="14142" w:author="Jens-Rainer Ohm" w:date="2023-04-21T12:28:00Z"/>
              </w:rPr>
            </w:pPr>
            <w:ins w:id="14143" w:author="Jens-Rainer Ohm" w:date="2023-04-21T12:28:00Z">
              <w:r w:rsidRPr="00672A29">
                <w:t>-24.04%</w:t>
              </w:r>
            </w:ins>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pPr>
              <w:rPr>
                <w:ins w:id="14144" w:author="Jens-Rainer Ohm" w:date="2023-04-21T12:28:00Z"/>
              </w:rPr>
            </w:pPr>
            <w:ins w:id="14145" w:author="Jens-Rainer Ohm" w:date="2023-04-21T12:28:00Z">
              <w:r w:rsidRPr="00672A29">
                <w:t>-24.87%</w:t>
              </w:r>
            </w:ins>
          </w:p>
        </w:tc>
        <w:tc>
          <w:tcPr>
            <w:tcW w:w="687" w:type="dxa"/>
            <w:noWrap/>
            <w:vAlign w:val="center"/>
            <w:hideMark/>
          </w:tcPr>
          <w:p w14:paraId="01351812" w14:textId="77777777" w:rsidR="00672A29" w:rsidRPr="00672A29" w:rsidRDefault="00672A29" w:rsidP="00672A29">
            <w:pPr>
              <w:rPr>
                <w:ins w:id="14146" w:author="Jens-Rainer Ohm" w:date="2023-04-21T12:28:00Z"/>
              </w:rPr>
            </w:pPr>
            <w:ins w:id="14147" w:author="Jens-Rainer Ohm" w:date="2023-04-21T12:28:00Z">
              <w:r w:rsidRPr="00672A29">
                <w:t>194%</w:t>
              </w:r>
            </w:ins>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pPr>
              <w:rPr>
                <w:ins w:id="14148" w:author="Jens-Rainer Ohm" w:date="2023-04-21T12:28:00Z"/>
              </w:rPr>
            </w:pPr>
            <w:ins w:id="14149" w:author="Jens-Rainer Ohm" w:date="2023-04-21T12:28:00Z">
              <w:r w:rsidRPr="00672A29">
                <w:t>33462%</w:t>
              </w:r>
            </w:ins>
          </w:p>
        </w:tc>
      </w:tr>
      <w:tr w:rsidR="00672A29" w:rsidRPr="00672A29" w14:paraId="4C756D2D" w14:textId="77777777" w:rsidTr="00672A29">
        <w:trPr>
          <w:trHeight w:val="255"/>
          <w:ins w:id="14150" w:author="Jens-Rainer Ohm" w:date="2023-04-21T12:28:00Z"/>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pPr>
              <w:rPr>
                <w:ins w:id="14151" w:author="Jens-Rainer Ohm" w:date="2023-04-21T12:28:00Z"/>
              </w:rPr>
            </w:pPr>
            <w:ins w:id="14152" w:author="Jens-Rainer Ohm" w:date="2023-04-21T12:28:00Z">
              <w:r w:rsidRPr="00672A29">
                <w:t>Class C</w:t>
              </w:r>
            </w:ins>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pPr>
              <w:rPr>
                <w:ins w:id="14153" w:author="Jens-Rainer Ohm" w:date="2023-04-21T12:28:00Z"/>
              </w:rPr>
            </w:pPr>
            <w:ins w:id="14154" w:author="Jens-Rainer Ohm" w:date="2023-04-21T12:28:00Z">
              <w:r w:rsidRPr="00672A29">
                <w:t>-11.98%</w:t>
              </w:r>
            </w:ins>
          </w:p>
        </w:tc>
        <w:tc>
          <w:tcPr>
            <w:tcW w:w="1010" w:type="dxa"/>
            <w:shd w:val="clear" w:color="auto" w:fill="CCFFCC"/>
            <w:noWrap/>
            <w:vAlign w:val="center"/>
            <w:hideMark/>
          </w:tcPr>
          <w:p w14:paraId="00525FE5" w14:textId="77777777" w:rsidR="00672A29" w:rsidRPr="00672A29" w:rsidRDefault="00672A29" w:rsidP="00672A29">
            <w:pPr>
              <w:rPr>
                <w:ins w:id="14155" w:author="Jens-Rainer Ohm" w:date="2023-04-21T12:28:00Z"/>
              </w:rPr>
            </w:pPr>
            <w:ins w:id="14156" w:author="Jens-Rainer Ohm" w:date="2023-04-21T12:28:00Z">
              <w:r w:rsidRPr="00672A29">
                <w:t>-24.24%</w:t>
              </w:r>
            </w:ins>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pPr>
              <w:rPr>
                <w:ins w:id="14157" w:author="Jens-Rainer Ohm" w:date="2023-04-21T12:28:00Z"/>
              </w:rPr>
            </w:pPr>
            <w:ins w:id="14158" w:author="Jens-Rainer Ohm" w:date="2023-04-21T12:28:00Z">
              <w:r w:rsidRPr="00672A29">
                <w:t>-25.39%</w:t>
              </w:r>
            </w:ins>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pPr>
              <w:rPr>
                <w:ins w:id="14159" w:author="Jens-Rainer Ohm" w:date="2023-04-21T12:28:00Z"/>
              </w:rPr>
            </w:pPr>
            <w:ins w:id="14160" w:author="Jens-Rainer Ohm" w:date="2023-04-21T12:28:00Z">
              <w:r w:rsidRPr="00672A29">
                <w:t>-10.82%</w:t>
              </w:r>
            </w:ins>
          </w:p>
        </w:tc>
        <w:tc>
          <w:tcPr>
            <w:tcW w:w="981" w:type="dxa"/>
            <w:shd w:val="clear" w:color="auto" w:fill="CCFFCC"/>
            <w:noWrap/>
            <w:vAlign w:val="center"/>
            <w:hideMark/>
          </w:tcPr>
          <w:p w14:paraId="0E96014F" w14:textId="77777777" w:rsidR="00672A29" w:rsidRPr="00672A29" w:rsidRDefault="00672A29" w:rsidP="00672A29">
            <w:pPr>
              <w:rPr>
                <w:ins w:id="14161" w:author="Jens-Rainer Ohm" w:date="2023-04-21T12:28:00Z"/>
              </w:rPr>
            </w:pPr>
            <w:ins w:id="14162" w:author="Jens-Rainer Ohm" w:date="2023-04-21T12:28:00Z">
              <w:r w:rsidRPr="00672A29">
                <w:t>-22.34%</w:t>
              </w:r>
            </w:ins>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pPr>
              <w:rPr>
                <w:ins w:id="14163" w:author="Jens-Rainer Ohm" w:date="2023-04-21T12:28:00Z"/>
              </w:rPr>
            </w:pPr>
            <w:ins w:id="14164" w:author="Jens-Rainer Ohm" w:date="2023-04-21T12:28:00Z">
              <w:r w:rsidRPr="00672A29">
                <w:t>-22.75%</w:t>
              </w:r>
            </w:ins>
          </w:p>
        </w:tc>
        <w:tc>
          <w:tcPr>
            <w:tcW w:w="687" w:type="dxa"/>
            <w:noWrap/>
            <w:vAlign w:val="center"/>
            <w:hideMark/>
          </w:tcPr>
          <w:p w14:paraId="0A310D2F" w14:textId="77777777" w:rsidR="00672A29" w:rsidRPr="00672A29" w:rsidRDefault="00672A29" w:rsidP="00672A29">
            <w:pPr>
              <w:rPr>
                <w:ins w:id="14165" w:author="Jens-Rainer Ohm" w:date="2023-04-21T12:28:00Z"/>
              </w:rPr>
            </w:pPr>
            <w:ins w:id="14166" w:author="Jens-Rainer Ohm" w:date="2023-04-21T12:28:00Z">
              <w:r w:rsidRPr="00672A29">
                <w:t>171%</w:t>
              </w:r>
            </w:ins>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pPr>
              <w:rPr>
                <w:ins w:id="14167" w:author="Jens-Rainer Ohm" w:date="2023-04-21T12:28:00Z"/>
              </w:rPr>
            </w:pPr>
            <w:ins w:id="14168" w:author="Jens-Rainer Ohm" w:date="2023-04-21T12:28:00Z">
              <w:r w:rsidRPr="00672A29">
                <w:t>30036%</w:t>
              </w:r>
            </w:ins>
          </w:p>
        </w:tc>
      </w:tr>
      <w:tr w:rsidR="00672A29" w:rsidRPr="00672A29" w14:paraId="5B773EDE" w14:textId="77777777" w:rsidTr="00672A29">
        <w:trPr>
          <w:trHeight w:val="255"/>
          <w:ins w:id="14169" w:author="Jens-Rainer Ohm" w:date="2023-04-21T12:28:00Z"/>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pPr>
              <w:rPr>
                <w:ins w:id="14170" w:author="Jens-Rainer Ohm" w:date="2023-04-21T12:28:00Z"/>
              </w:rPr>
            </w:pPr>
            <w:ins w:id="14171" w:author="Jens-Rainer Ohm" w:date="2023-04-21T12:28:00Z">
              <w:r w:rsidRPr="00672A29">
                <w:t>Class E</w:t>
              </w:r>
            </w:ins>
          </w:p>
        </w:tc>
        <w:tc>
          <w:tcPr>
            <w:tcW w:w="996" w:type="dxa"/>
            <w:noWrap/>
            <w:vAlign w:val="center"/>
            <w:hideMark/>
          </w:tcPr>
          <w:p w14:paraId="6556FCA7" w14:textId="77777777" w:rsidR="00672A29" w:rsidRPr="00672A29" w:rsidRDefault="00672A29" w:rsidP="00672A29">
            <w:pPr>
              <w:rPr>
                <w:ins w:id="14172" w:author="Jens-Rainer Ohm" w:date="2023-04-21T12:28:00Z"/>
              </w:rPr>
            </w:pPr>
            <w:ins w:id="14173" w:author="Jens-Rainer Ohm" w:date="2023-04-21T12:28:00Z">
              <w:r w:rsidRPr="00672A29">
                <w:t> </w:t>
              </w:r>
            </w:ins>
          </w:p>
        </w:tc>
        <w:tc>
          <w:tcPr>
            <w:tcW w:w="1010" w:type="dxa"/>
            <w:noWrap/>
            <w:vAlign w:val="center"/>
            <w:hideMark/>
          </w:tcPr>
          <w:p w14:paraId="55277C2B" w14:textId="77777777" w:rsidR="00672A29" w:rsidRPr="00672A29" w:rsidRDefault="00672A29" w:rsidP="00672A29">
            <w:pPr>
              <w:rPr>
                <w:ins w:id="14174" w:author="Jens-Rainer Ohm" w:date="2023-04-21T12:28:00Z"/>
              </w:rPr>
            </w:pPr>
          </w:p>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pPr>
              <w:rPr>
                <w:ins w:id="14175" w:author="Jens-Rainer Ohm" w:date="2023-04-21T12:28:00Z"/>
              </w:rPr>
            </w:pPr>
            <w:ins w:id="14176" w:author="Jens-Rainer Ohm" w:date="2023-04-21T12:28:00Z">
              <w:r w:rsidRPr="00672A29">
                <w:t> </w:t>
              </w:r>
            </w:ins>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pPr>
              <w:rPr>
                <w:ins w:id="14177" w:author="Jens-Rainer Ohm" w:date="2023-04-21T12:28:00Z"/>
              </w:rPr>
            </w:pPr>
            <w:ins w:id="14178" w:author="Jens-Rainer Ohm" w:date="2023-04-21T12:28:00Z">
              <w:r w:rsidRPr="00672A29">
                <w:t> </w:t>
              </w:r>
            </w:ins>
          </w:p>
        </w:tc>
        <w:tc>
          <w:tcPr>
            <w:tcW w:w="981" w:type="dxa"/>
            <w:noWrap/>
            <w:vAlign w:val="center"/>
            <w:hideMark/>
          </w:tcPr>
          <w:p w14:paraId="052B6485" w14:textId="77777777" w:rsidR="00672A29" w:rsidRPr="00672A29" w:rsidRDefault="00672A29" w:rsidP="00672A29">
            <w:pPr>
              <w:rPr>
                <w:ins w:id="14179" w:author="Jens-Rainer Ohm" w:date="2023-04-21T12:28:00Z"/>
              </w:rPr>
            </w:pPr>
          </w:p>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pPr>
              <w:rPr>
                <w:ins w:id="14180" w:author="Jens-Rainer Ohm" w:date="2023-04-21T12:28:00Z"/>
              </w:rPr>
            </w:pPr>
            <w:ins w:id="14181" w:author="Jens-Rainer Ohm" w:date="2023-04-21T12:28:00Z">
              <w:r w:rsidRPr="00672A29">
                <w:t> </w:t>
              </w:r>
            </w:ins>
          </w:p>
        </w:tc>
        <w:tc>
          <w:tcPr>
            <w:tcW w:w="687" w:type="dxa"/>
            <w:noWrap/>
            <w:vAlign w:val="center"/>
            <w:hideMark/>
          </w:tcPr>
          <w:p w14:paraId="046380CE" w14:textId="77777777" w:rsidR="00672A29" w:rsidRPr="00672A29" w:rsidRDefault="00672A29" w:rsidP="00672A29">
            <w:pPr>
              <w:rPr>
                <w:ins w:id="14182" w:author="Jens-Rainer Ohm" w:date="2023-04-21T12:28:00Z"/>
              </w:rPr>
            </w:pPr>
            <w:ins w:id="14183" w:author="Jens-Rainer Ohm" w:date="2023-04-21T12:28:00Z">
              <w:r w:rsidRPr="00672A29">
                <w:t> </w:t>
              </w:r>
            </w:ins>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pPr>
              <w:rPr>
                <w:ins w:id="14184" w:author="Jens-Rainer Ohm" w:date="2023-04-21T12:28:00Z"/>
              </w:rPr>
            </w:pPr>
          </w:p>
        </w:tc>
      </w:tr>
      <w:tr w:rsidR="00672A29" w:rsidRPr="00672A29" w14:paraId="0A5B4C20" w14:textId="77777777" w:rsidTr="00672A29">
        <w:trPr>
          <w:trHeight w:val="255"/>
          <w:ins w:id="14185"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ins w:id="14186" w:author="Jens-Rainer Ohm" w:date="2023-04-21T12:28:00Z"/>
                <w:b/>
                <w:bCs/>
              </w:rPr>
            </w:pPr>
            <w:ins w:id="14187" w:author="Jens-Rainer Ohm" w:date="2023-04-21T12:28:00Z">
              <w:r w:rsidRPr="00672A29">
                <w:rPr>
                  <w:b/>
                  <w:bCs/>
                </w:rPr>
                <w:t>Overall</w:t>
              </w:r>
            </w:ins>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pPr>
              <w:rPr>
                <w:ins w:id="14188" w:author="Jens-Rainer Ohm" w:date="2023-04-21T12:28:00Z"/>
              </w:rPr>
            </w:pPr>
            <w:ins w:id="14189" w:author="Jens-Rainer Ohm" w:date="2023-04-21T12:28:00Z">
              <w:r w:rsidRPr="00672A29">
                <w:t>-11.02%</w:t>
              </w:r>
            </w:ins>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pPr>
              <w:rPr>
                <w:ins w:id="14190" w:author="Jens-Rainer Ohm" w:date="2023-04-21T12:28:00Z"/>
              </w:rPr>
            </w:pPr>
            <w:ins w:id="14191" w:author="Jens-Rainer Ohm" w:date="2023-04-21T12:28:00Z">
              <w:r w:rsidRPr="00672A29">
                <w:t>-21.82%</w:t>
              </w:r>
            </w:ins>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pPr>
              <w:rPr>
                <w:ins w:id="14192" w:author="Jens-Rainer Ohm" w:date="2023-04-21T12:28:00Z"/>
              </w:rPr>
            </w:pPr>
            <w:ins w:id="14193" w:author="Jens-Rainer Ohm" w:date="2023-04-21T12:28:00Z">
              <w:r w:rsidRPr="00672A29">
                <w:t>-22.49%</w:t>
              </w:r>
            </w:ins>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pPr>
              <w:rPr>
                <w:ins w:id="14194" w:author="Jens-Rainer Ohm" w:date="2023-04-21T12:28:00Z"/>
              </w:rPr>
            </w:pPr>
            <w:ins w:id="14195" w:author="Jens-Rainer Ohm" w:date="2023-04-21T12:28:00Z">
              <w:r w:rsidRPr="00672A29">
                <w:t>-10.52%</w:t>
              </w:r>
            </w:ins>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pPr>
              <w:rPr>
                <w:ins w:id="14196" w:author="Jens-Rainer Ohm" w:date="2023-04-21T12:28:00Z"/>
              </w:rPr>
            </w:pPr>
            <w:ins w:id="14197" w:author="Jens-Rainer Ohm" w:date="2023-04-21T12:28:00Z">
              <w:r w:rsidRPr="00672A29">
                <w:t>-22.56%</w:t>
              </w:r>
            </w:ins>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pPr>
              <w:rPr>
                <w:ins w:id="14198" w:author="Jens-Rainer Ohm" w:date="2023-04-21T12:28:00Z"/>
              </w:rPr>
            </w:pPr>
            <w:ins w:id="14199" w:author="Jens-Rainer Ohm" w:date="2023-04-21T12:28:00Z">
              <w:r w:rsidRPr="00672A29">
                <w:t>-22.40%</w:t>
              </w:r>
            </w:ins>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pPr>
              <w:rPr>
                <w:ins w:id="14200" w:author="Jens-Rainer Ohm" w:date="2023-04-21T12:28:00Z"/>
              </w:rPr>
            </w:pPr>
            <w:ins w:id="14201" w:author="Jens-Rainer Ohm" w:date="2023-04-21T12:28:00Z">
              <w:r w:rsidRPr="00672A29">
                <w:t>187%</w:t>
              </w:r>
            </w:ins>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pPr>
              <w:rPr>
                <w:ins w:id="14202" w:author="Jens-Rainer Ohm" w:date="2023-04-21T12:28:00Z"/>
              </w:rPr>
            </w:pPr>
            <w:ins w:id="14203" w:author="Jens-Rainer Ohm" w:date="2023-04-21T12:28:00Z">
              <w:r w:rsidRPr="00672A29">
                <w:t>32556%</w:t>
              </w:r>
            </w:ins>
          </w:p>
        </w:tc>
      </w:tr>
      <w:tr w:rsidR="00672A29" w:rsidRPr="00672A29" w14:paraId="531BFF3B" w14:textId="77777777" w:rsidTr="00672A29">
        <w:trPr>
          <w:trHeight w:val="255"/>
          <w:ins w:id="14204" w:author="Jens-Rainer Ohm" w:date="2023-04-21T12:28:00Z"/>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pPr>
              <w:rPr>
                <w:ins w:id="14205" w:author="Jens-Rainer Ohm" w:date="2023-04-21T12:28:00Z"/>
              </w:rPr>
            </w:pPr>
            <w:ins w:id="14206" w:author="Jens-Rainer Ohm" w:date="2023-04-21T12:28:00Z">
              <w:r w:rsidRPr="00672A29">
                <w:t>Class D</w:t>
              </w:r>
            </w:ins>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pPr>
              <w:rPr>
                <w:ins w:id="14207" w:author="Jens-Rainer Ohm" w:date="2023-04-21T12:28:00Z"/>
              </w:rPr>
            </w:pPr>
            <w:ins w:id="14208" w:author="Jens-Rainer Ohm" w:date="2023-04-21T12:28:00Z">
              <w:r w:rsidRPr="00672A29">
                <w:t>-13.89%</w:t>
              </w:r>
            </w:ins>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pPr>
              <w:rPr>
                <w:ins w:id="14209" w:author="Jens-Rainer Ohm" w:date="2023-04-21T12:28:00Z"/>
              </w:rPr>
            </w:pPr>
            <w:ins w:id="14210" w:author="Jens-Rainer Ohm" w:date="2023-04-21T12:28:00Z">
              <w:r w:rsidRPr="00672A29">
                <w:t>-25.07%</w:t>
              </w:r>
            </w:ins>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pPr>
              <w:rPr>
                <w:ins w:id="14211" w:author="Jens-Rainer Ohm" w:date="2023-04-21T12:28:00Z"/>
              </w:rPr>
            </w:pPr>
            <w:ins w:id="14212" w:author="Jens-Rainer Ohm" w:date="2023-04-21T12:28:00Z">
              <w:r w:rsidRPr="00672A29">
                <w:t>-28.38%</w:t>
              </w:r>
            </w:ins>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pPr>
              <w:rPr>
                <w:ins w:id="14213" w:author="Jens-Rainer Ohm" w:date="2023-04-21T12:28:00Z"/>
              </w:rPr>
            </w:pPr>
            <w:ins w:id="14214" w:author="Jens-Rainer Ohm" w:date="2023-04-21T12:28:00Z">
              <w:r w:rsidRPr="00672A29">
                <w:t>-10.22%</w:t>
              </w:r>
            </w:ins>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pPr>
              <w:rPr>
                <w:ins w:id="14215" w:author="Jens-Rainer Ohm" w:date="2023-04-21T12:28:00Z"/>
              </w:rPr>
            </w:pPr>
            <w:ins w:id="14216" w:author="Jens-Rainer Ohm" w:date="2023-04-21T12:28:00Z">
              <w:r w:rsidRPr="00672A29">
                <w:t>-23.83%</w:t>
              </w:r>
            </w:ins>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pPr>
              <w:rPr>
                <w:ins w:id="14217" w:author="Jens-Rainer Ohm" w:date="2023-04-21T12:28:00Z"/>
              </w:rPr>
            </w:pPr>
            <w:ins w:id="14218" w:author="Jens-Rainer Ohm" w:date="2023-04-21T12:28:00Z">
              <w:r w:rsidRPr="00672A29">
                <w:t>-24.33%</w:t>
              </w:r>
            </w:ins>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pPr>
              <w:rPr>
                <w:ins w:id="14219" w:author="Jens-Rainer Ohm" w:date="2023-04-21T12:28:00Z"/>
              </w:rPr>
            </w:pPr>
            <w:ins w:id="14220" w:author="Jens-Rainer Ohm" w:date="2023-04-21T12:28:00Z">
              <w:r w:rsidRPr="00672A29">
                <w:t>162%</w:t>
              </w:r>
            </w:ins>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pPr>
              <w:rPr>
                <w:ins w:id="14221" w:author="Jens-Rainer Ohm" w:date="2023-04-21T12:28:00Z"/>
              </w:rPr>
            </w:pPr>
            <w:ins w:id="14222" w:author="Jens-Rainer Ohm" w:date="2023-04-21T12:28:00Z">
              <w:r w:rsidRPr="00672A29">
                <w:t>26827%</w:t>
              </w:r>
            </w:ins>
          </w:p>
        </w:tc>
      </w:tr>
      <w:tr w:rsidR="00672A29" w:rsidRPr="00672A29" w14:paraId="7FF82C0B" w14:textId="77777777" w:rsidTr="00672A29">
        <w:trPr>
          <w:trHeight w:val="255"/>
          <w:ins w:id="14223"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pPr>
              <w:rPr>
                <w:ins w:id="14224" w:author="Jens-Rainer Ohm" w:date="2023-04-21T12:28:00Z"/>
              </w:rPr>
            </w:pPr>
            <w:ins w:id="14225" w:author="Jens-Rainer Ohm" w:date="2023-04-21T12:28:00Z">
              <w:r w:rsidRPr="00672A29">
                <w:t>Class F</w:t>
              </w:r>
            </w:ins>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pPr>
              <w:rPr>
                <w:ins w:id="14226" w:author="Jens-Rainer Ohm" w:date="2023-04-21T12:28:00Z"/>
              </w:rPr>
            </w:pPr>
            <w:ins w:id="14227" w:author="Jens-Rainer Ohm" w:date="2023-04-21T12:28:00Z">
              <w:r w:rsidRPr="00672A29">
                <w:t>-6.41%</w:t>
              </w:r>
            </w:ins>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pPr>
              <w:rPr>
                <w:ins w:id="14228" w:author="Jens-Rainer Ohm" w:date="2023-04-21T12:28:00Z"/>
              </w:rPr>
            </w:pPr>
            <w:ins w:id="14229" w:author="Jens-Rainer Ohm" w:date="2023-04-21T12:28:00Z">
              <w:r w:rsidRPr="00672A29">
                <w:t>-15.05%</w:t>
              </w:r>
            </w:ins>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pPr>
              <w:rPr>
                <w:ins w:id="14230" w:author="Jens-Rainer Ohm" w:date="2023-04-21T12:28:00Z"/>
              </w:rPr>
            </w:pPr>
            <w:ins w:id="14231" w:author="Jens-Rainer Ohm" w:date="2023-04-21T12:28:00Z">
              <w:r w:rsidRPr="00672A29">
                <w:t>-13.28%</w:t>
              </w:r>
            </w:ins>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pPr>
              <w:rPr>
                <w:ins w:id="14232" w:author="Jens-Rainer Ohm" w:date="2023-04-21T12:28:00Z"/>
              </w:rPr>
            </w:pPr>
            <w:ins w:id="14233" w:author="Jens-Rainer Ohm" w:date="2023-04-21T12:28:00Z">
              <w:r w:rsidRPr="00672A29">
                <w:t>-6.98%</w:t>
              </w:r>
            </w:ins>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pPr>
              <w:rPr>
                <w:ins w:id="14234" w:author="Jens-Rainer Ohm" w:date="2023-04-21T12:28:00Z"/>
              </w:rPr>
            </w:pPr>
            <w:ins w:id="14235" w:author="Jens-Rainer Ohm" w:date="2023-04-21T12:28:00Z">
              <w:r w:rsidRPr="00672A29">
                <w:t>-16.66%</w:t>
              </w:r>
            </w:ins>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pPr>
              <w:rPr>
                <w:ins w:id="14236" w:author="Jens-Rainer Ohm" w:date="2023-04-21T12:28:00Z"/>
              </w:rPr>
            </w:pPr>
            <w:ins w:id="14237" w:author="Jens-Rainer Ohm" w:date="2023-04-21T12:28:00Z">
              <w:r w:rsidRPr="00672A29">
                <w:t>-12.63%</w:t>
              </w:r>
            </w:ins>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pPr>
              <w:rPr>
                <w:ins w:id="14238" w:author="Jens-Rainer Ohm" w:date="2023-04-21T12:28:00Z"/>
              </w:rPr>
            </w:pPr>
            <w:ins w:id="14239" w:author="Jens-Rainer Ohm" w:date="2023-04-21T12:28:00Z">
              <w:r w:rsidRPr="00672A29">
                <w:t>245%</w:t>
              </w:r>
            </w:ins>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pPr>
              <w:rPr>
                <w:ins w:id="14240" w:author="Jens-Rainer Ohm" w:date="2023-04-21T12:28:00Z"/>
              </w:rPr>
            </w:pPr>
            <w:ins w:id="14241" w:author="Jens-Rainer Ohm" w:date="2023-04-21T12:28:00Z">
              <w:r w:rsidRPr="00672A29">
                <w:t>14516%</w:t>
              </w:r>
            </w:ins>
          </w:p>
        </w:tc>
      </w:tr>
    </w:tbl>
    <w:p w14:paraId="6EBE95C2" w14:textId="77777777" w:rsidR="00672A29" w:rsidRPr="00672A29" w:rsidRDefault="00672A29" w:rsidP="00672A29">
      <w:pPr>
        <w:rPr>
          <w:ins w:id="14242" w:author="Jens-Rainer Ohm" w:date="2023-04-21T12:28:00Z"/>
          <w:lang w:val="en-CA"/>
        </w:rPr>
      </w:pPr>
    </w:p>
    <w:p w14:paraId="208425BF" w14:textId="77777777" w:rsidR="00672A29" w:rsidRPr="00672A29" w:rsidRDefault="00672A29" w:rsidP="00672A29">
      <w:pPr>
        <w:rPr>
          <w:ins w:id="14243" w:author="Jens-Rainer Ohm" w:date="2023-04-21T12:28:00Z"/>
        </w:rPr>
      </w:pPr>
    </w:p>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ins w:id="14244" w:author="Jens-Rainer Ohm" w:date="2023-04-21T12:28:00Z"/>
        </w:trPr>
        <w:tc>
          <w:tcPr>
            <w:tcW w:w="1660" w:type="dxa"/>
            <w:noWrap/>
            <w:vAlign w:val="center"/>
            <w:hideMark/>
          </w:tcPr>
          <w:p w14:paraId="08A8C404" w14:textId="77777777" w:rsidR="00672A29" w:rsidRPr="00672A29" w:rsidRDefault="00672A29" w:rsidP="00672A29">
            <w:pPr>
              <w:rPr>
                <w:ins w:id="14245" w:author="Jens-Rainer Ohm" w:date="2023-04-21T12:28:00Z"/>
              </w:rPr>
            </w:pPr>
          </w:p>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ins w:id="14246" w:author="Jens-Rainer Ohm" w:date="2023-04-21T12:28:00Z"/>
                <w:b/>
                <w:bCs/>
              </w:rPr>
            </w:pPr>
            <w:ins w:id="14247" w:author="Jens-Rainer Ohm" w:date="2023-04-21T12:28:00Z">
              <w:r w:rsidRPr="00672A29">
                <w:rPr>
                  <w:b/>
                  <w:bCs/>
                </w:rPr>
                <w:t xml:space="preserve">Low delay B Main10 </w:t>
              </w:r>
            </w:ins>
          </w:p>
        </w:tc>
      </w:tr>
      <w:tr w:rsidR="00672A29" w:rsidRPr="00672A29" w14:paraId="1F721A6B" w14:textId="77777777" w:rsidTr="00672A29">
        <w:trPr>
          <w:trHeight w:val="255"/>
          <w:ins w:id="14248" w:author="Jens-Rainer Ohm" w:date="2023-04-21T12:28:00Z"/>
        </w:trPr>
        <w:tc>
          <w:tcPr>
            <w:tcW w:w="1660" w:type="dxa"/>
            <w:noWrap/>
            <w:vAlign w:val="center"/>
            <w:hideMark/>
          </w:tcPr>
          <w:p w14:paraId="2C3D5753" w14:textId="77777777" w:rsidR="00672A29" w:rsidRPr="00672A29" w:rsidRDefault="00672A29" w:rsidP="00672A29">
            <w:pPr>
              <w:rPr>
                <w:ins w:id="14249"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ins w:id="14250" w:author="Jens-Rainer Ohm" w:date="2023-04-21T12:28:00Z"/>
                <w:b/>
                <w:bCs/>
              </w:rPr>
            </w:pPr>
            <w:ins w:id="14251" w:author="Jens-Rainer Ohm" w:date="2023-04-21T12:28:00Z">
              <w:r w:rsidRPr="00672A29">
                <w:rPr>
                  <w:b/>
                  <w:bCs/>
                </w:rPr>
                <w:t>BD-rate Over NNVC-4.0</w:t>
              </w:r>
            </w:ins>
          </w:p>
        </w:tc>
      </w:tr>
      <w:tr w:rsidR="00672A29" w:rsidRPr="00672A29" w14:paraId="0CCB2C71" w14:textId="77777777" w:rsidTr="00672A29">
        <w:trPr>
          <w:trHeight w:val="255"/>
          <w:ins w:id="14252" w:author="Jens-Rainer Ohm" w:date="2023-04-21T12:28:00Z"/>
        </w:trPr>
        <w:tc>
          <w:tcPr>
            <w:tcW w:w="1660" w:type="dxa"/>
            <w:noWrap/>
            <w:vAlign w:val="center"/>
            <w:hideMark/>
          </w:tcPr>
          <w:p w14:paraId="776C3922" w14:textId="77777777" w:rsidR="00672A29" w:rsidRPr="00672A29" w:rsidRDefault="00672A29" w:rsidP="00672A29">
            <w:pPr>
              <w:rPr>
                <w:ins w:id="14253" w:author="Jens-Rainer Ohm" w:date="2023-04-21T12:28:00Z"/>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pPr>
              <w:rPr>
                <w:ins w:id="14254" w:author="Jens-Rainer Ohm" w:date="2023-04-21T12:28:00Z"/>
              </w:rPr>
            </w:pPr>
            <w:ins w:id="14255" w:author="Jens-Rainer Ohm" w:date="2023-04-21T12:28:00Z">
              <w:r w:rsidRPr="00672A29">
                <w:t>Y-PSNR</w:t>
              </w:r>
            </w:ins>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pPr>
              <w:rPr>
                <w:ins w:id="14256" w:author="Jens-Rainer Ohm" w:date="2023-04-21T12:28:00Z"/>
              </w:rPr>
            </w:pPr>
            <w:ins w:id="14257" w:author="Jens-Rainer Ohm" w:date="2023-04-21T12:28:00Z">
              <w:r w:rsidRPr="00672A29">
                <w:t>U-PSNR</w:t>
              </w:r>
            </w:ins>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pPr>
              <w:rPr>
                <w:ins w:id="14258" w:author="Jens-Rainer Ohm" w:date="2023-04-21T12:28:00Z"/>
              </w:rPr>
            </w:pPr>
            <w:ins w:id="14259" w:author="Jens-Rainer Ohm" w:date="2023-04-21T12:28:00Z">
              <w:r w:rsidRPr="00672A29">
                <w:t>V-PSNR</w:t>
              </w:r>
            </w:ins>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pPr>
              <w:rPr>
                <w:ins w:id="14260" w:author="Jens-Rainer Ohm" w:date="2023-04-21T12:28:00Z"/>
              </w:rPr>
            </w:pPr>
            <w:ins w:id="14261" w:author="Jens-Rainer Ohm" w:date="2023-04-21T12:28:00Z">
              <w:r w:rsidRPr="00672A29">
                <w:t>Y-MSIM</w:t>
              </w:r>
            </w:ins>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pPr>
              <w:rPr>
                <w:ins w:id="14262" w:author="Jens-Rainer Ohm" w:date="2023-04-21T12:28:00Z"/>
              </w:rPr>
            </w:pPr>
            <w:ins w:id="14263" w:author="Jens-Rainer Ohm" w:date="2023-04-21T12:28:00Z">
              <w:r w:rsidRPr="00672A29">
                <w:t>U-MSIM</w:t>
              </w:r>
            </w:ins>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pPr>
              <w:rPr>
                <w:ins w:id="14264" w:author="Jens-Rainer Ohm" w:date="2023-04-21T12:28:00Z"/>
              </w:rPr>
            </w:pPr>
            <w:ins w:id="14265" w:author="Jens-Rainer Ohm" w:date="2023-04-21T12:28:00Z">
              <w:r w:rsidRPr="00672A29">
                <w:t>V-MSIM</w:t>
              </w:r>
            </w:ins>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Pr>
              <w:rPr>
                <w:ins w:id="14266" w:author="Jens-Rainer Ohm" w:date="2023-04-21T12:28:00Z"/>
              </w:rPr>
            </w:pPr>
            <w:proofErr w:type="spellStart"/>
            <w:ins w:id="14267" w:author="Jens-Rainer Ohm" w:date="2023-04-21T12:28:00Z">
              <w:r w:rsidRPr="00672A29">
                <w:t>EncT</w:t>
              </w:r>
              <w:proofErr w:type="spellEnd"/>
            </w:ins>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Pr>
              <w:rPr>
                <w:ins w:id="14268" w:author="Jens-Rainer Ohm" w:date="2023-04-21T12:28:00Z"/>
              </w:rPr>
            </w:pPr>
            <w:proofErr w:type="spellStart"/>
            <w:ins w:id="14269" w:author="Jens-Rainer Ohm" w:date="2023-04-21T12:28:00Z">
              <w:r w:rsidRPr="00672A29">
                <w:t>DecT</w:t>
              </w:r>
              <w:proofErr w:type="spellEnd"/>
              <w:r w:rsidRPr="00672A29">
                <w:t xml:space="preserve"> CPU</w:t>
              </w:r>
            </w:ins>
          </w:p>
        </w:tc>
      </w:tr>
      <w:tr w:rsidR="00672A29" w:rsidRPr="00672A29" w14:paraId="60A2666B" w14:textId="77777777" w:rsidTr="00672A29">
        <w:trPr>
          <w:trHeight w:val="255"/>
          <w:ins w:id="14270"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pPr>
              <w:rPr>
                <w:ins w:id="14271" w:author="Jens-Rainer Ohm" w:date="2023-04-21T12:28:00Z"/>
              </w:rPr>
            </w:pPr>
            <w:ins w:id="14272" w:author="Jens-Rainer Ohm" w:date="2023-04-21T12:28:00Z">
              <w:r w:rsidRPr="00672A29">
                <w:t>Class A1</w:t>
              </w:r>
            </w:ins>
          </w:p>
        </w:tc>
        <w:tc>
          <w:tcPr>
            <w:tcW w:w="989" w:type="dxa"/>
            <w:noWrap/>
            <w:vAlign w:val="center"/>
            <w:hideMark/>
          </w:tcPr>
          <w:p w14:paraId="3AE3E7DA" w14:textId="77777777" w:rsidR="00672A29" w:rsidRPr="00672A29" w:rsidRDefault="00672A29" w:rsidP="00672A29">
            <w:pPr>
              <w:rPr>
                <w:ins w:id="14273" w:author="Jens-Rainer Ohm" w:date="2023-04-21T12:28:00Z"/>
              </w:rPr>
            </w:pPr>
            <w:ins w:id="14274" w:author="Jens-Rainer Ohm" w:date="2023-04-21T12:28:00Z">
              <w:r w:rsidRPr="00672A29">
                <w:t>#VALUE!</w:t>
              </w:r>
            </w:ins>
          </w:p>
        </w:tc>
        <w:tc>
          <w:tcPr>
            <w:tcW w:w="988" w:type="dxa"/>
            <w:noWrap/>
            <w:vAlign w:val="center"/>
            <w:hideMark/>
          </w:tcPr>
          <w:p w14:paraId="54426EAF" w14:textId="77777777" w:rsidR="00672A29" w:rsidRPr="00672A29" w:rsidRDefault="00672A29" w:rsidP="00672A29">
            <w:pPr>
              <w:rPr>
                <w:ins w:id="14275" w:author="Jens-Rainer Ohm" w:date="2023-04-21T12:28:00Z"/>
              </w:rPr>
            </w:pPr>
            <w:ins w:id="14276"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pPr>
              <w:rPr>
                <w:ins w:id="14277" w:author="Jens-Rainer Ohm" w:date="2023-04-21T12:28:00Z"/>
              </w:rPr>
            </w:pPr>
            <w:ins w:id="14278" w:author="Jens-Rainer Ohm" w:date="2023-04-21T12:28:00Z">
              <w:r w:rsidRPr="00672A29">
                <w:t>#VALUE!</w:t>
              </w:r>
            </w:ins>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pPr>
              <w:rPr>
                <w:ins w:id="14279" w:author="Jens-Rainer Ohm" w:date="2023-04-21T12:28:00Z"/>
              </w:rPr>
            </w:pPr>
            <w:ins w:id="14280" w:author="Jens-Rainer Ohm" w:date="2023-04-21T12:28:00Z">
              <w:r w:rsidRPr="00672A29">
                <w:t>#VALUE!</w:t>
              </w:r>
            </w:ins>
          </w:p>
        </w:tc>
        <w:tc>
          <w:tcPr>
            <w:tcW w:w="988" w:type="dxa"/>
            <w:noWrap/>
            <w:vAlign w:val="center"/>
            <w:hideMark/>
          </w:tcPr>
          <w:p w14:paraId="6B0DD020" w14:textId="77777777" w:rsidR="00672A29" w:rsidRPr="00672A29" w:rsidRDefault="00672A29" w:rsidP="00672A29">
            <w:pPr>
              <w:rPr>
                <w:ins w:id="14281" w:author="Jens-Rainer Ohm" w:date="2023-04-21T12:28:00Z"/>
              </w:rPr>
            </w:pPr>
            <w:ins w:id="14282"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pPr>
              <w:rPr>
                <w:ins w:id="14283" w:author="Jens-Rainer Ohm" w:date="2023-04-21T12:28:00Z"/>
              </w:rPr>
            </w:pPr>
            <w:ins w:id="14284" w:author="Jens-Rainer Ohm" w:date="2023-04-21T12:28:00Z">
              <w:r w:rsidRPr="00672A29">
                <w:t>#VALUE!</w:t>
              </w:r>
            </w:ins>
          </w:p>
        </w:tc>
        <w:tc>
          <w:tcPr>
            <w:tcW w:w="809" w:type="dxa"/>
            <w:noWrap/>
            <w:vAlign w:val="center"/>
            <w:hideMark/>
          </w:tcPr>
          <w:p w14:paraId="0111951A" w14:textId="77777777" w:rsidR="00672A29" w:rsidRPr="00672A29" w:rsidRDefault="00672A29" w:rsidP="00672A29">
            <w:pPr>
              <w:rPr>
                <w:ins w:id="14285" w:author="Jens-Rainer Ohm" w:date="2023-04-21T12:28:00Z"/>
              </w:rPr>
            </w:pPr>
            <w:ins w:id="14286" w:author="Jens-Rainer Ohm" w:date="2023-04-21T12:28:00Z">
              <w:r w:rsidRPr="00672A29">
                <w:t>#DIV/0!</w:t>
              </w:r>
            </w:ins>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pPr>
              <w:rPr>
                <w:ins w:id="14287" w:author="Jens-Rainer Ohm" w:date="2023-04-21T12:28:00Z"/>
              </w:rPr>
            </w:pPr>
            <w:ins w:id="14288" w:author="Jens-Rainer Ohm" w:date="2023-04-21T12:28:00Z">
              <w:r w:rsidRPr="00672A29">
                <w:t>#DIV/0!</w:t>
              </w:r>
            </w:ins>
          </w:p>
        </w:tc>
      </w:tr>
      <w:tr w:rsidR="00672A29" w:rsidRPr="00672A29" w14:paraId="265293D7" w14:textId="77777777" w:rsidTr="00672A29">
        <w:trPr>
          <w:trHeight w:val="255"/>
          <w:ins w:id="14289" w:author="Jens-Rainer Ohm" w:date="2023-04-21T12:28:00Z"/>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pPr>
              <w:rPr>
                <w:ins w:id="14290" w:author="Jens-Rainer Ohm" w:date="2023-04-21T12:28:00Z"/>
              </w:rPr>
            </w:pPr>
            <w:ins w:id="14291" w:author="Jens-Rainer Ohm" w:date="2023-04-21T12:28:00Z">
              <w:r w:rsidRPr="00672A29">
                <w:t>Class A2</w:t>
              </w:r>
            </w:ins>
          </w:p>
        </w:tc>
        <w:tc>
          <w:tcPr>
            <w:tcW w:w="989" w:type="dxa"/>
            <w:noWrap/>
            <w:vAlign w:val="center"/>
            <w:hideMark/>
          </w:tcPr>
          <w:p w14:paraId="201D13FF" w14:textId="77777777" w:rsidR="00672A29" w:rsidRPr="00672A29" w:rsidRDefault="00672A29" w:rsidP="00672A29">
            <w:pPr>
              <w:rPr>
                <w:ins w:id="14292" w:author="Jens-Rainer Ohm" w:date="2023-04-21T12:28:00Z"/>
              </w:rPr>
            </w:pPr>
            <w:ins w:id="14293" w:author="Jens-Rainer Ohm" w:date="2023-04-21T12:28:00Z">
              <w:r w:rsidRPr="00672A29">
                <w:t>#VALUE!</w:t>
              </w:r>
            </w:ins>
          </w:p>
        </w:tc>
        <w:tc>
          <w:tcPr>
            <w:tcW w:w="988" w:type="dxa"/>
            <w:noWrap/>
            <w:vAlign w:val="center"/>
            <w:hideMark/>
          </w:tcPr>
          <w:p w14:paraId="1694D89C" w14:textId="77777777" w:rsidR="00672A29" w:rsidRPr="00672A29" w:rsidRDefault="00672A29" w:rsidP="00672A29">
            <w:pPr>
              <w:rPr>
                <w:ins w:id="14294" w:author="Jens-Rainer Ohm" w:date="2023-04-21T12:28:00Z"/>
              </w:rPr>
            </w:pPr>
            <w:ins w:id="14295"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pPr>
              <w:rPr>
                <w:ins w:id="14296" w:author="Jens-Rainer Ohm" w:date="2023-04-21T12:28:00Z"/>
              </w:rPr>
            </w:pPr>
            <w:ins w:id="14297" w:author="Jens-Rainer Ohm" w:date="2023-04-21T12:28:00Z">
              <w:r w:rsidRPr="00672A29">
                <w:t>#VALUE!</w:t>
              </w:r>
            </w:ins>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pPr>
              <w:rPr>
                <w:ins w:id="14298" w:author="Jens-Rainer Ohm" w:date="2023-04-21T12:28:00Z"/>
              </w:rPr>
            </w:pPr>
            <w:ins w:id="14299" w:author="Jens-Rainer Ohm" w:date="2023-04-21T12:28:00Z">
              <w:r w:rsidRPr="00672A29">
                <w:t>#VALUE!</w:t>
              </w:r>
            </w:ins>
          </w:p>
        </w:tc>
        <w:tc>
          <w:tcPr>
            <w:tcW w:w="988" w:type="dxa"/>
            <w:noWrap/>
            <w:vAlign w:val="center"/>
            <w:hideMark/>
          </w:tcPr>
          <w:p w14:paraId="0B2A4D72" w14:textId="77777777" w:rsidR="00672A29" w:rsidRPr="00672A29" w:rsidRDefault="00672A29" w:rsidP="00672A29">
            <w:pPr>
              <w:rPr>
                <w:ins w:id="14300" w:author="Jens-Rainer Ohm" w:date="2023-04-21T12:28:00Z"/>
              </w:rPr>
            </w:pPr>
            <w:ins w:id="14301" w:author="Jens-Rainer Ohm" w:date="2023-04-21T12:28:00Z">
              <w:r w:rsidRPr="00672A29">
                <w:t>#VALUE!</w:t>
              </w:r>
            </w:ins>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pPr>
              <w:rPr>
                <w:ins w:id="14302" w:author="Jens-Rainer Ohm" w:date="2023-04-21T12:28:00Z"/>
              </w:rPr>
            </w:pPr>
            <w:ins w:id="14303" w:author="Jens-Rainer Ohm" w:date="2023-04-21T12:28:00Z">
              <w:r w:rsidRPr="00672A29">
                <w:t>#VALUE!</w:t>
              </w:r>
            </w:ins>
          </w:p>
        </w:tc>
        <w:tc>
          <w:tcPr>
            <w:tcW w:w="809" w:type="dxa"/>
            <w:noWrap/>
            <w:vAlign w:val="center"/>
            <w:hideMark/>
          </w:tcPr>
          <w:p w14:paraId="555AFB7F" w14:textId="77777777" w:rsidR="00672A29" w:rsidRPr="00672A29" w:rsidRDefault="00672A29" w:rsidP="00672A29">
            <w:pPr>
              <w:rPr>
                <w:ins w:id="14304" w:author="Jens-Rainer Ohm" w:date="2023-04-21T12:28:00Z"/>
              </w:rPr>
            </w:pPr>
            <w:ins w:id="14305" w:author="Jens-Rainer Ohm" w:date="2023-04-21T12:28:00Z">
              <w:r w:rsidRPr="00672A29">
                <w:t>#DIV/0!</w:t>
              </w:r>
            </w:ins>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pPr>
              <w:rPr>
                <w:ins w:id="14306" w:author="Jens-Rainer Ohm" w:date="2023-04-21T12:28:00Z"/>
              </w:rPr>
            </w:pPr>
            <w:ins w:id="14307" w:author="Jens-Rainer Ohm" w:date="2023-04-21T12:28:00Z">
              <w:r w:rsidRPr="00672A29">
                <w:t>#DIV/0!</w:t>
              </w:r>
            </w:ins>
          </w:p>
        </w:tc>
      </w:tr>
      <w:tr w:rsidR="00672A29" w:rsidRPr="00672A29" w14:paraId="2BB7A4E8" w14:textId="77777777" w:rsidTr="00672A29">
        <w:trPr>
          <w:trHeight w:val="255"/>
          <w:ins w:id="14308" w:author="Jens-Rainer Ohm" w:date="2023-04-21T12:28:00Z"/>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pPr>
              <w:rPr>
                <w:ins w:id="14309" w:author="Jens-Rainer Ohm" w:date="2023-04-21T12:28:00Z"/>
              </w:rPr>
            </w:pPr>
            <w:ins w:id="14310" w:author="Jens-Rainer Ohm" w:date="2023-04-21T12:28:00Z">
              <w:r w:rsidRPr="00672A29">
                <w:t>Class B</w:t>
              </w:r>
            </w:ins>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pPr>
              <w:rPr>
                <w:ins w:id="14311" w:author="Jens-Rainer Ohm" w:date="2023-04-21T12:28:00Z"/>
              </w:rPr>
            </w:pPr>
            <w:ins w:id="14312" w:author="Jens-Rainer Ohm" w:date="2023-04-21T12:28:00Z">
              <w:r w:rsidRPr="00672A29">
                <w:t>-7.81%</w:t>
              </w:r>
            </w:ins>
          </w:p>
        </w:tc>
        <w:tc>
          <w:tcPr>
            <w:tcW w:w="988" w:type="dxa"/>
            <w:shd w:val="clear" w:color="auto" w:fill="CCFFCC"/>
            <w:noWrap/>
            <w:vAlign w:val="center"/>
            <w:hideMark/>
          </w:tcPr>
          <w:p w14:paraId="23B40A16" w14:textId="77777777" w:rsidR="00672A29" w:rsidRPr="00672A29" w:rsidRDefault="00672A29" w:rsidP="00672A29">
            <w:pPr>
              <w:rPr>
                <w:ins w:id="14313" w:author="Jens-Rainer Ohm" w:date="2023-04-21T12:28:00Z"/>
              </w:rPr>
            </w:pPr>
            <w:ins w:id="14314" w:author="Jens-Rainer Ohm" w:date="2023-04-21T12:28:00Z">
              <w:r w:rsidRPr="00672A29">
                <w:t>-20.15%</w:t>
              </w:r>
            </w:ins>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pPr>
              <w:rPr>
                <w:ins w:id="14315" w:author="Jens-Rainer Ohm" w:date="2023-04-21T12:28:00Z"/>
              </w:rPr>
            </w:pPr>
            <w:ins w:id="14316" w:author="Jens-Rainer Ohm" w:date="2023-04-21T12:28:00Z">
              <w:r w:rsidRPr="00672A29">
                <w:t>-21.10%</w:t>
              </w:r>
            </w:ins>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pPr>
              <w:rPr>
                <w:ins w:id="14317" w:author="Jens-Rainer Ohm" w:date="2023-04-21T12:28:00Z"/>
              </w:rPr>
            </w:pPr>
            <w:ins w:id="14318" w:author="Jens-Rainer Ohm" w:date="2023-04-21T12:28:00Z">
              <w:r w:rsidRPr="00672A29">
                <w:t>-7.52%</w:t>
              </w:r>
            </w:ins>
          </w:p>
        </w:tc>
        <w:tc>
          <w:tcPr>
            <w:tcW w:w="988" w:type="dxa"/>
            <w:shd w:val="clear" w:color="auto" w:fill="CCFFCC"/>
            <w:noWrap/>
            <w:vAlign w:val="center"/>
            <w:hideMark/>
          </w:tcPr>
          <w:p w14:paraId="347E0925" w14:textId="77777777" w:rsidR="00672A29" w:rsidRPr="00672A29" w:rsidRDefault="00672A29" w:rsidP="00672A29">
            <w:pPr>
              <w:rPr>
                <w:ins w:id="14319" w:author="Jens-Rainer Ohm" w:date="2023-04-21T12:28:00Z"/>
              </w:rPr>
            </w:pPr>
            <w:ins w:id="14320" w:author="Jens-Rainer Ohm" w:date="2023-04-21T12:28:00Z">
              <w:r w:rsidRPr="00672A29">
                <w:t>-22.54%</w:t>
              </w:r>
            </w:ins>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pPr>
              <w:rPr>
                <w:ins w:id="14321" w:author="Jens-Rainer Ohm" w:date="2023-04-21T12:28:00Z"/>
              </w:rPr>
            </w:pPr>
            <w:ins w:id="14322" w:author="Jens-Rainer Ohm" w:date="2023-04-21T12:28:00Z">
              <w:r w:rsidRPr="00672A29">
                <w:t>-26.45%</w:t>
              </w:r>
            </w:ins>
          </w:p>
        </w:tc>
        <w:tc>
          <w:tcPr>
            <w:tcW w:w="809" w:type="dxa"/>
            <w:noWrap/>
            <w:vAlign w:val="center"/>
            <w:hideMark/>
          </w:tcPr>
          <w:p w14:paraId="2794CFDD" w14:textId="77777777" w:rsidR="00672A29" w:rsidRPr="00672A29" w:rsidRDefault="00672A29" w:rsidP="00672A29">
            <w:pPr>
              <w:rPr>
                <w:ins w:id="14323" w:author="Jens-Rainer Ohm" w:date="2023-04-21T12:28:00Z"/>
              </w:rPr>
            </w:pPr>
            <w:ins w:id="14324" w:author="Jens-Rainer Ohm" w:date="2023-04-21T12:28:00Z">
              <w:r w:rsidRPr="00672A29">
                <w:t>180%</w:t>
              </w:r>
            </w:ins>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pPr>
              <w:rPr>
                <w:ins w:id="14325" w:author="Jens-Rainer Ohm" w:date="2023-04-21T12:28:00Z"/>
              </w:rPr>
            </w:pPr>
            <w:ins w:id="14326" w:author="Jens-Rainer Ohm" w:date="2023-04-21T12:28:00Z">
              <w:r w:rsidRPr="00672A29">
                <w:t>31857%</w:t>
              </w:r>
            </w:ins>
          </w:p>
        </w:tc>
      </w:tr>
      <w:tr w:rsidR="00672A29" w:rsidRPr="00672A29" w14:paraId="7731315A" w14:textId="77777777" w:rsidTr="00672A29">
        <w:trPr>
          <w:trHeight w:val="255"/>
          <w:ins w:id="14327" w:author="Jens-Rainer Ohm" w:date="2023-04-21T12:28:00Z"/>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pPr>
              <w:rPr>
                <w:ins w:id="14328" w:author="Jens-Rainer Ohm" w:date="2023-04-21T12:28:00Z"/>
              </w:rPr>
            </w:pPr>
            <w:ins w:id="14329" w:author="Jens-Rainer Ohm" w:date="2023-04-21T12:28:00Z">
              <w:r w:rsidRPr="00672A29">
                <w:t>Class C</w:t>
              </w:r>
            </w:ins>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pPr>
              <w:rPr>
                <w:ins w:id="14330" w:author="Jens-Rainer Ohm" w:date="2023-04-21T12:28:00Z"/>
              </w:rPr>
            </w:pPr>
            <w:ins w:id="14331" w:author="Jens-Rainer Ohm" w:date="2023-04-21T12:28:00Z">
              <w:r w:rsidRPr="00672A29">
                <w:t>-9.52%</w:t>
              </w:r>
            </w:ins>
          </w:p>
        </w:tc>
        <w:tc>
          <w:tcPr>
            <w:tcW w:w="988" w:type="dxa"/>
            <w:shd w:val="clear" w:color="auto" w:fill="CCFFCC"/>
            <w:noWrap/>
            <w:vAlign w:val="center"/>
            <w:hideMark/>
          </w:tcPr>
          <w:p w14:paraId="613039F5" w14:textId="77777777" w:rsidR="00672A29" w:rsidRPr="00672A29" w:rsidRDefault="00672A29" w:rsidP="00672A29">
            <w:pPr>
              <w:rPr>
                <w:ins w:id="14332" w:author="Jens-Rainer Ohm" w:date="2023-04-21T12:28:00Z"/>
              </w:rPr>
            </w:pPr>
            <w:ins w:id="14333" w:author="Jens-Rainer Ohm" w:date="2023-04-21T12:28:00Z">
              <w:r w:rsidRPr="00672A29">
                <w:t>-22.02%</w:t>
              </w:r>
            </w:ins>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pPr>
              <w:rPr>
                <w:ins w:id="14334" w:author="Jens-Rainer Ohm" w:date="2023-04-21T12:28:00Z"/>
              </w:rPr>
            </w:pPr>
            <w:ins w:id="14335" w:author="Jens-Rainer Ohm" w:date="2023-04-21T12:28:00Z">
              <w:r w:rsidRPr="00672A29">
                <w:t>-22.29%</w:t>
              </w:r>
            </w:ins>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pPr>
              <w:rPr>
                <w:ins w:id="14336" w:author="Jens-Rainer Ohm" w:date="2023-04-21T12:28:00Z"/>
              </w:rPr>
            </w:pPr>
            <w:ins w:id="14337" w:author="Jens-Rainer Ohm" w:date="2023-04-21T12:28:00Z">
              <w:r w:rsidRPr="00672A29">
                <w:t>-8.83%</w:t>
              </w:r>
            </w:ins>
          </w:p>
        </w:tc>
        <w:tc>
          <w:tcPr>
            <w:tcW w:w="988" w:type="dxa"/>
            <w:shd w:val="clear" w:color="auto" w:fill="CCFFCC"/>
            <w:noWrap/>
            <w:vAlign w:val="center"/>
            <w:hideMark/>
          </w:tcPr>
          <w:p w14:paraId="4D4B7D2D" w14:textId="77777777" w:rsidR="00672A29" w:rsidRPr="00672A29" w:rsidRDefault="00672A29" w:rsidP="00672A29">
            <w:pPr>
              <w:rPr>
                <w:ins w:id="14338" w:author="Jens-Rainer Ohm" w:date="2023-04-21T12:28:00Z"/>
              </w:rPr>
            </w:pPr>
            <w:ins w:id="14339" w:author="Jens-Rainer Ohm" w:date="2023-04-21T12:28:00Z">
              <w:r w:rsidRPr="00672A29">
                <w:t>-20.25%</w:t>
              </w:r>
            </w:ins>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pPr>
              <w:rPr>
                <w:ins w:id="14340" w:author="Jens-Rainer Ohm" w:date="2023-04-21T12:28:00Z"/>
              </w:rPr>
            </w:pPr>
            <w:ins w:id="14341" w:author="Jens-Rainer Ohm" w:date="2023-04-21T12:28:00Z">
              <w:r w:rsidRPr="00672A29">
                <w:t>-19.26%</w:t>
              </w:r>
            </w:ins>
          </w:p>
        </w:tc>
        <w:tc>
          <w:tcPr>
            <w:tcW w:w="809" w:type="dxa"/>
            <w:noWrap/>
            <w:vAlign w:val="center"/>
            <w:hideMark/>
          </w:tcPr>
          <w:p w14:paraId="09309607" w14:textId="77777777" w:rsidR="00672A29" w:rsidRPr="00672A29" w:rsidRDefault="00672A29" w:rsidP="00672A29">
            <w:pPr>
              <w:rPr>
                <w:ins w:id="14342" w:author="Jens-Rainer Ohm" w:date="2023-04-21T12:28:00Z"/>
              </w:rPr>
            </w:pPr>
            <w:ins w:id="14343" w:author="Jens-Rainer Ohm" w:date="2023-04-21T12:28:00Z">
              <w:r w:rsidRPr="00672A29">
                <w:t>158%</w:t>
              </w:r>
            </w:ins>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pPr>
              <w:rPr>
                <w:ins w:id="14344" w:author="Jens-Rainer Ohm" w:date="2023-04-21T12:28:00Z"/>
              </w:rPr>
            </w:pPr>
            <w:ins w:id="14345" w:author="Jens-Rainer Ohm" w:date="2023-04-21T12:28:00Z">
              <w:r w:rsidRPr="00672A29">
                <w:t>29405%</w:t>
              </w:r>
            </w:ins>
          </w:p>
        </w:tc>
      </w:tr>
      <w:tr w:rsidR="00672A29" w:rsidRPr="00672A29" w14:paraId="41A499CF" w14:textId="77777777" w:rsidTr="00672A29">
        <w:trPr>
          <w:trHeight w:val="255"/>
          <w:ins w:id="14346" w:author="Jens-Rainer Ohm" w:date="2023-04-21T12:28:00Z"/>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pPr>
              <w:rPr>
                <w:ins w:id="14347" w:author="Jens-Rainer Ohm" w:date="2023-04-21T12:28:00Z"/>
              </w:rPr>
            </w:pPr>
            <w:ins w:id="14348" w:author="Jens-Rainer Ohm" w:date="2023-04-21T12:28:00Z">
              <w:r w:rsidRPr="00672A29">
                <w:t>Class E</w:t>
              </w:r>
            </w:ins>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pPr>
              <w:rPr>
                <w:ins w:id="14349" w:author="Jens-Rainer Ohm" w:date="2023-04-21T12:28:00Z"/>
              </w:rPr>
            </w:pPr>
            <w:ins w:id="14350" w:author="Jens-Rainer Ohm" w:date="2023-04-21T12:28:00Z">
              <w:r w:rsidRPr="00672A29">
                <w:t>-8.68%</w:t>
              </w:r>
            </w:ins>
          </w:p>
        </w:tc>
        <w:tc>
          <w:tcPr>
            <w:tcW w:w="988" w:type="dxa"/>
            <w:shd w:val="clear" w:color="auto" w:fill="CCFFCC"/>
            <w:noWrap/>
            <w:vAlign w:val="center"/>
            <w:hideMark/>
          </w:tcPr>
          <w:p w14:paraId="306D91DA" w14:textId="77777777" w:rsidR="00672A29" w:rsidRPr="00672A29" w:rsidRDefault="00672A29" w:rsidP="00672A29">
            <w:pPr>
              <w:rPr>
                <w:ins w:id="14351" w:author="Jens-Rainer Ohm" w:date="2023-04-21T12:28:00Z"/>
              </w:rPr>
            </w:pPr>
            <w:ins w:id="14352" w:author="Jens-Rainer Ohm" w:date="2023-04-21T12:28:00Z">
              <w:r w:rsidRPr="00672A29">
                <w:t>-17.61%</w:t>
              </w:r>
            </w:ins>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pPr>
              <w:rPr>
                <w:ins w:id="14353" w:author="Jens-Rainer Ohm" w:date="2023-04-21T12:28:00Z"/>
              </w:rPr>
            </w:pPr>
            <w:ins w:id="14354" w:author="Jens-Rainer Ohm" w:date="2023-04-21T12:28:00Z">
              <w:r w:rsidRPr="00672A29">
                <w:t>-19.52%</w:t>
              </w:r>
            </w:ins>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pPr>
              <w:rPr>
                <w:ins w:id="14355" w:author="Jens-Rainer Ohm" w:date="2023-04-21T12:28:00Z"/>
              </w:rPr>
            </w:pPr>
            <w:ins w:id="14356" w:author="Jens-Rainer Ohm" w:date="2023-04-21T12:28:00Z">
              <w:r w:rsidRPr="00672A29">
                <w:t>-9.05%</w:t>
              </w:r>
            </w:ins>
          </w:p>
        </w:tc>
        <w:tc>
          <w:tcPr>
            <w:tcW w:w="988" w:type="dxa"/>
            <w:shd w:val="clear" w:color="auto" w:fill="CCFFCC"/>
            <w:noWrap/>
            <w:vAlign w:val="center"/>
            <w:hideMark/>
          </w:tcPr>
          <w:p w14:paraId="6E528DB6" w14:textId="77777777" w:rsidR="00672A29" w:rsidRPr="00672A29" w:rsidRDefault="00672A29" w:rsidP="00672A29">
            <w:pPr>
              <w:rPr>
                <w:ins w:id="14357" w:author="Jens-Rainer Ohm" w:date="2023-04-21T12:28:00Z"/>
              </w:rPr>
            </w:pPr>
            <w:ins w:id="14358" w:author="Jens-Rainer Ohm" w:date="2023-04-21T12:28:00Z">
              <w:r w:rsidRPr="00672A29">
                <w:t>-19.64%</w:t>
              </w:r>
            </w:ins>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pPr>
              <w:rPr>
                <w:ins w:id="14359" w:author="Jens-Rainer Ohm" w:date="2023-04-21T12:28:00Z"/>
              </w:rPr>
            </w:pPr>
            <w:ins w:id="14360" w:author="Jens-Rainer Ohm" w:date="2023-04-21T12:28:00Z">
              <w:r w:rsidRPr="00672A29">
                <w:t>-23.52%</w:t>
              </w:r>
            </w:ins>
          </w:p>
        </w:tc>
        <w:tc>
          <w:tcPr>
            <w:tcW w:w="809" w:type="dxa"/>
            <w:noWrap/>
            <w:vAlign w:val="center"/>
            <w:hideMark/>
          </w:tcPr>
          <w:p w14:paraId="36086A1F" w14:textId="77777777" w:rsidR="00672A29" w:rsidRPr="00672A29" w:rsidRDefault="00672A29" w:rsidP="00672A29">
            <w:pPr>
              <w:rPr>
                <w:ins w:id="14361" w:author="Jens-Rainer Ohm" w:date="2023-04-21T12:28:00Z"/>
              </w:rPr>
            </w:pPr>
            <w:ins w:id="14362" w:author="Jens-Rainer Ohm" w:date="2023-04-21T12:28:00Z">
              <w:r w:rsidRPr="00672A29">
                <w:t>289%</w:t>
              </w:r>
            </w:ins>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pPr>
              <w:rPr>
                <w:ins w:id="14363" w:author="Jens-Rainer Ohm" w:date="2023-04-21T12:28:00Z"/>
              </w:rPr>
            </w:pPr>
            <w:ins w:id="14364" w:author="Jens-Rainer Ohm" w:date="2023-04-21T12:28:00Z">
              <w:r w:rsidRPr="00672A29">
                <w:t>23176%</w:t>
              </w:r>
            </w:ins>
          </w:p>
        </w:tc>
      </w:tr>
      <w:tr w:rsidR="00672A29" w:rsidRPr="00672A29" w14:paraId="6C00E919" w14:textId="77777777" w:rsidTr="00672A29">
        <w:trPr>
          <w:trHeight w:val="255"/>
          <w:ins w:id="14365"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ins w:id="14366" w:author="Jens-Rainer Ohm" w:date="2023-04-21T12:28:00Z"/>
                <w:b/>
                <w:bCs/>
              </w:rPr>
            </w:pPr>
            <w:ins w:id="14367" w:author="Jens-Rainer Ohm" w:date="2023-04-21T12:28:00Z">
              <w:r w:rsidRPr="00672A29">
                <w:rPr>
                  <w:b/>
                  <w:bCs/>
                </w:rPr>
                <w:t>Overall</w:t>
              </w:r>
            </w:ins>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pPr>
              <w:rPr>
                <w:ins w:id="14368" w:author="Jens-Rainer Ohm" w:date="2023-04-21T12:28:00Z"/>
              </w:rPr>
            </w:pPr>
            <w:ins w:id="14369" w:author="Jens-Rainer Ohm" w:date="2023-04-21T12:28:00Z">
              <w:r w:rsidRPr="00672A29">
                <w:t>-8.60%</w:t>
              </w:r>
            </w:ins>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pPr>
              <w:rPr>
                <w:ins w:id="14370" w:author="Jens-Rainer Ohm" w:date="2023-04-21T12:28:00Z"/>
              </w:rPr>
            </w:pPr>
            <w:ins w:id="14371" w:author="Jens-Rainer Ohm" w:date="2023-04-21T12:28:00Z">
              <w:r w:rsidRPr="00672A29">
                <w:t>-20.14%</w:t>
              </w:r>
            </w:ins>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pPr>
              <w:rPr>
                <w:ins w:id="14372" w:author="Jens-Rainer Ohm" w:date="2023-04-21T12:28:00Z"/>
              </w:rPr>
            </w:pPr>
            <w:ins w:id="14373" w:author="Jens-Rainer Ohm" w:date="2023-04-21T12:28:00Z">
              <w:r w:rsidRPr="00672A29">
                <w:t>-21.10%</w:t>
              </w:r>
            </w:ins>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pPr>
              <w:rPr>
                <w:ins w:id="14374" w:author="Jens-Rainer Ohm" w:date="2023-04-21T12:28:00Z"/>
              </w:rPr>
            </w:pPr>
            <w:ins w:id="14375" w:author="Jens-Rainer Ohm" w:date="2023-04-21T12:28:00Z">
              <w:r w:rsidRPr="00672A29">
                <w:t>-8.34%</w:t>
              </w:r>
            </w:ins>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pPr>
              <w:rPr>
                <w:ins w:id="14376" w:author="Jens-Rainer Ohm" w:date="2023-04-21T12:28:00Z"/>
              </w:rPr>
            </w:pPr>
            <w:ins w:id="14377" w:author="Jens-Rainer Ohm" w:date="2023-04-21T12:28:00Z">
              <w:r w:rsidRPr="00672A29">
                <w:t>-21.05%</w:t>
              </w:r>
            </w:ins>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pPr>
              <w:rPr>
                <w:ins w:id="14378" w:author="Jens-Rainer Ohm" w:date="2023-04-21T12:28:00Z"/>
              </w:rPr>
            </w:pPr>
            <w:ins w:id="14379" w:author="Jens-Rainer Ohm" w:date="2023-04-21T12:28:00Z">
              <w:r w:rsidRPr="00672A29">
                <w:t>-23.32%</w:t>
              </w:r>
            </w:ins>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pPr>
              <w:rPr>
                <w:ins w:id="14380" w:author="Jens-Rainer Ohm" w:date="2023-04-21T12:28:00Z"/>
              </w:rPr>
            </w:pPr>
            <w:ins w:id="14381" w:author="Jens-Rainer Ohm" w:date="2023-04-21T12:28:00Z">
              <w:r w:rsidRPr="00672A29">
                <w:t>194%</w:t>
              </w:r>
            </w:ins>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pPr>
              <w:rPr>
                <w:ins w:id="14382" w:author="Jens-Rainer Ohm" w:date="2023-04-21T12:28:00Z"/>
              </w:rPr>
            </w:pPr>
            <w:ins w:id="14383" w:author="Jens-Rainer Ohm" w:date="2023-04-21T12:28:00Z">
              <w:r w:rsidRPr="00672A29">
                <w:t>28646%</w:t>
              </w:r>
            </w:ins>
          </w:p>
        </w:tc>
      </w:tr>
      <w:tr w:rsidR="00672A29" w:rsidRPr="00672A29" w14:paraId="59E78EAE" w14:textId="77777777" w:rsidTr="00672A29">
        <w:trPr>
          <w:trHeight w:val="255"/>
          <w:ins w:id="14384" w:author="Jens-Rainer Ohm" w:date="2023-04-21T12:28:00Z"/>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pPr>
              <w:rPr>
                <w:ins w:id="14385" w:author="Jens-Rainer Ohm" w:date="2023-04-21T12:28:00Z"/>
              </w:rPr>
            </w:pPr>
            <w:ins w:id="14386" w:author="Jens-Rainer Ohm" w:date="2023-04-21T12:28:00Z">
              <w:r w:rsidRPr="00672A29">
                <w:t>Class D</w:t>
              </w:r>
            </w:ins>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pPr>
              <w:rPr>
                <w:ins w:id="14387" w:author="Jens-Rainer Ohm" w:date="2023-04-21T12:28:00Z"/>
              </w:rPr>
            </w:pPr>
            <w:ins w:id="14388" w:author="Jens-Rainer Ohm" w:date="2023-04-21T12:28:00Z">
              <w:r w:rsidRPr="00672A29">
                <w:t>-11.15%</w:t>
              </w:r>
            </w:ins>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pPr>
              <w:rPr>
                <w:ins w:id="14389" w:author="Jens-Rainer Ohm" w:date="2023-04-21T12:28:00Z"/>
              </w:rPr>
            </w:pPr>
            <w:ins w:id="14390" w:author="Jens-Rainer Ohm" w:date="2023-04-21T12:28:00Z">
              <w:r w:rsidRPr="00672A29">
                <w:t>-24.97%</w:t>
              </w:r>
            </w:ins>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pPr>
              <w:rPr>
                <w:ins w:id="14391" w:author="Jens-Rainer Ohm" w:date="2023-04-21T12:28:00Z"/>
              </w:rPr>
            </w:pPr>
            <w:ins w:id="14392" w:author="Jens-Rainer Ohm" w:date="2023-04-21T12:28:00Z">
              <w:r w:rsidRPr="00672A29">
                <w:t>-27.84%</w:t>
              </w:r>
            </w:ins>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pPr>
              <w:rPr>
                <w:ins w:id="14393" w:author="Jens-Rainer Ohm" w:date="2023-04-21T12:28:00Z"/>
              </w:rPr>
            </w:pPr>
            <w:ins w:id="14394" w:author="Jens-Rainer Ohm" w:date="2023-04-21T12:28:00Z">
              <w:r w:rsidRPr="00672A29">
                <w:t>-8.85%</w:t>
              </w:r>
            </w:ins>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pPr>
              <w:rPr>
                <w:ins w:id="14395" w:author="Jens-Rainer Ohm" w:date="2023-04-21T12:28:00Z"/>
              </w:rPr>
            </w:pPr>
            <w:ins w:id="14396" w:author="Jens-Rainer Ohm" w:date="2023-04-21T12:28:00Z">
              <w:r w:rsidRPr="00672A29">
                <w:t>-23.18%</w:t>
              </w:r>
            </w:ins>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pPr>
              <w:rPr>
                <w:ins w:id="14397" w:author="Jens-Rainer Ohm" w:date="2023-04-21T12:28:00Z"/>
              </w:rPr>
            </w:pPr>
            <w:ins w:id="14398" w:author="Jens-Rainer Ohm" w:date="2023-04-21T12:28:00Z">
              <w:r w:rsidRPr="00672A29">
                <w:t>-26.47%</w:t>
              </w:r>
            </w:ins>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pPr>
              <w:rPr>
                <w:ins w:id="14399" w:author="Jens-Rainer Ohm" w:date="2023-04-21T12:28:00Z"/>
              </w:rPr>
            </w:pPr>
            <w:ins w:id="14400" w:author="Jens-Rainer Ohm" w:date="2023-04-21T12:28:00Z">
              <w:r w:rsidRPr="00672A29">
                <w:t>153%</w:t>
              </w:r>
            </w:ins>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pPr>
              <w:rPr>
                <w:ins w:id="14401" w:author="Jens-Rainer Ohm" w:date="2023-04-21T12:28:00Z"/>
              </w:rPr>
            </w:pPr>
            <w:ins w:id="14402" w:author="Jens-Rainer Ohm" w:date="2023-04-21T12:28:00Z">
              <w:r w:rsidRPr="00672A29">
                <w:t>25745%</w:t>
              </w:r>
            </w:ins>
          </w:p>
        </w:tc>
      </w:tr>
      <w:tr w:rsidR="00672A29" w:rsidRPr="00672A29" w14:paraId="31E2D66E" w14:textId="77777777" w:rsidTr="00672A29">
        <w:trPr>
          <w:trHeight w:val="255"/>
          <w:ins w:id="14403"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pPr>
              <w:rPr>
                <w:ins w:id="14404" w:author="Jens-Rainer Ohm" w:date="2023-04-21T12:28:00Z"/>
              </w:rPr>
            </w:pPr>
            <w:ins w:id="14405" w:author="Jens-Rainer Ohm" w:date="2023-04-21T12:28:00Z">
              <w:r w:rsidRPr="00672A29">
                <w:t>Class F</w:t>
              </w:r>
            </w:ins>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pPr>
              <w:rPr>
                <w:ins w:id="14406" w:author="Jens-Rainer Ohm" w:date="2023-04-21T12:28:00Z"/>
              </w:rPr>
            </w:pPr>
            <w:ins w:id="14407" w:author="Jens-Rainer Ohm" w:date="2023-04-21T12:28:00Z">
              <w:r w:rsidRPr="00672A29">
                <w:t>-5.58%</w:t>
              </w:r>
            </w:ins>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pPr>
              <w:rPr>
                <w:ins w:id="14408" w:author="Jens-Rainer Ohm" w:date="2023-04-21T12:28:00Z"/>
              </w:rPr>
            </w:pPr>
            <w:ins w:id="14409" w:author="Jens-Rainer Ohm" w:date="2023-04-21T12:28:00Z">
              <w:r w:rsidRPr="00672A29">
                <w:t>-14.05%</w:t>
              </w:r>
            </w:ins>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pPr>
              <w:rPr>
                <w:ins w:id="14410" w:author="Jens-Rainer Ohm" w:date="2023-04-21T12:28:00Z"/>
              </w:rPr>
            </w:pPr>
            <w:ins w:id="14411" w:author="Jens-Rainer Ohm" w:date="2023-04-21T12:28:00Z">
              <w:r w:rsidRPr="00672A29">
                <w:t>-11.31%</w:t>
              </w:r>
            </w:ins>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pPr>
              <w:rPr>
                <w:ins w:id="14412" w:author="Jens-Rainer Ohm" w:date="2023-04-21T12:28:00Z"/>
              </w:rPr>
            </w:pPr>
            <w:ins w:id="14413" w:author="Jens-Rainer Ohm" w:date="2023-04-21T12:28:00Z">
              <w:r w:rsidRPr="00672A29">
                <w:t>-6.58%</w:t>
              </w:r>
            </w:ins>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pPr>
              <w:rPr>
                <w:ins w:id="14414" w:author="Jens-Rainer Ohm" w:date="2023-04-21T12:28:00Z"/>
              </w:rPr>
            </w:pPr>
            <w:ins w:id="14415" w:author="Jens-Rainer Ohm" w:date="2023-04-21T12:28:00Z">
              <w:r w:rsidRPr="00672A29">
                <w:t>-17.56%</w:t>
              </w:r>
            </w:ins>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pPr>
              <w:rPr>
                <w:ins w:id="14416" w:author="Jens-Rainer Ohm" w:date="2023-04-21T12:28:00Z"/>
              </w:rPr>
            </w:pPr>
            <w:ins w:id="14417" w:author="Jens-Rainer Ohm" w:date="2023-04-21T12:28:00Z">
              <w:r w:rsidRPr="00672A29">
                <w:t>-11.84%</w:t>
              </w:r>
            </w:ins>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pPr>
              <w:rPr>
                <w:ins w:id="14418" w:author="Jens-Rainer Ohm" w:date="2023-04-21T12:28:00Z"/>
              </w:rPr>
            </w:pPr>
            <w:ins w:id="14419" w:author="Jens-Rainer Ohm" w:date="2023-04-21T12:28:00Z">
              <w:r w:rsidRPr="00672A29">
                <w:t>236%</w:t>
              </w:r>
            </w:ins>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pPr>
              <w:rPr>
                <w:ins w:id="14420" w:author="Jens-Rainer Ohm" w:date="2023-04-21T12:28:00Z"/>
              </w:rPr>
            </w:pPr>
            <w:ins w:id="14421" w:author="Jens-Rainer Ohm" w:date="2023-04-21T12:28:00Z">
              <w:r w:rsidRPr="00672A29">
                <w:t>15845%</w:t>
              </w:r>
            </w:ins>
          </w:p>
        </w:tc>
      </w:tr>
    </w:tbl>
    <w:p w14:paraId="6648F514" w14:textId="77777777" w:rsidR="00672A29" w:rsidRPr="00672A29" w:rsidRDefault="00672A29" w:rsidP="00672A29">
      <w:pPr>
        <w:rPr>
          <w:ins w:id="14422" w:author="Jens-Rainer Ohm" w:date="2023-04-21T12:28:00Z"/>
        </w:rPr>
      </w:pP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ins w:id="14423" w:author="Jens-Rainer Ohm" w:date="2023-04-21T12:28:00Z"/>
        </w:trPr>
        <w:tc>
          <w:tcPr>
            <w:tcW w:w="1660" w:type="dxa"/>
            <w:noWrap/>
            <w:vAlign w:val="center"/>
            <w:hideMark/>
          </w:tcPr>
          <w:p w14:paraId="17EEE62C" w14:textId="77777777" w:rsidR="00672A29" w:rsidRPr="00672A29" w:rsidRDefault="00672A29" w:rsidP="00672A29">
            <w:pPr>
              <w:rPr>
                <w:ins w:id="14424" w:author="Jens-Rainer Ohm" w:date="2023-04-21T12:28:00Z"/>
              </w:rPr>
            </w:pPr>
          </w:p>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ins w:id="14425" w:author="Jens-Rainer Ohm" w:date="2023-04-21T12:28:00Z"/>
                <w:b/>
                <w:bCs/>
              </w:rPr>
            </w:pPr>
            <w:ins w:id="14426" w:author="Jens-Rainer Ohm" w:date="2023-04-21T12:28:00Z">
              <w:r w:rsidRPr="00672A29">
                <w:rPr>
                  <w:b/>
                  <w:bCs/>
                </w:rPr>
                <w:t xml:space="preserve">All Intra Main10 </w:t>
              </w:r>
            </w:ins>
          </w:p>
        </w:tc>
      </w:tr>
      <w:tr w:rsidR="00672A29" w:rsidRPr="00672A29" w14:paraId="0F51C7F1" w14:textId="77777777" w:rsidTr="00672A29">
        <w:trPr>
          <w:trHeight w:val="255"/>
          <w:ins w:id="14427" w:author="Jens-Rainer Ohm" w:date="2023-04-21T12:28:00Z"/>
        </w:trPr>
        <w:tc>
          <w:tcPr>
            <w:tcW w:w="1660" w:type="dxa"/>
            <w:noWrap/>
            <w:vAlign w:val="center"/>
            <w:hideMark/>
          </w:tcPr>
          <w:p w14:paraId="037C06C7" w14:textId="77777777" w:rsidR="00672A29" w:rsidRPr="00672A29" w:rsidRDefault="00672A29" w:rsidP="00672A29">
            <w:pPr>
              <w:rPr>
                <w:ins w:id="14428"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ins w:id="14429" w:author="Jens-Rainer Ohm" w:date="2023-04-21T12:28:00Z"/>
                <w:b/>
                <w:bCs/>
              </w:rPr>
            </w:pPr>
            <w:ins w:id="14430" w:author="Jens-Rainer Ohm" w:date="2023-04-21T12:28:00Z">
              <w:r w:rsidRPr="00672A29">
                <w:rPr>
                  <w:b/>
                  <w:bCs/>
                </w:rPr>
                <w:t>BD-rate Over NNVC-4.0</w:t>
              </w:r>
            </w:ins>
          </w:p>
        </w:tc>
      </w:tr>
      <w:tr w:rsidR="00672A29" w:rsidRPr="00672A29" w14:paraId="5232CDEF" w14:textId="77777777" w:rsidTr="00672A29">
        <w:trPr>
          <w:trHeight w:val="255"/>
          <w:ins w:id="14431" w:author="Jens-Rainer Ohm" w:date="2023-04-21T12:28:00Z"/>
        </w:trPr>
        <w:tc>
          <w:tcPr>
            <w:tcW w:w="1660" w:type="dxa"/>
            <w:noWrap/>
            <w:vAlign w:val="center"/>
            <w:hideMark/>
          </w:tcPr>
          <w:p w14:paraId="4F701DC0" w14:textId="77777777" w:rsidR="00672A29" w:rsidRPr="00672A29" w:rsidRDefault="00672A29" w:rsidP="00672A29">
            <w:pPr>
              <w:rPr>
                <w:ins w:id="14432" w:author="Jens-Rainer Ohm" w:date="2023-04-21T12:28:00Z"/>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pPr>
              <w:rPr>
                <w:ins w:id="14433" w:author="Jens-Rainer Ohm" w:date="2023-04-21T12:28:00Z"/>
              </w:rPr>
            </w:pPr>
            <w:ins w:id="14434" w:author="Jens-Rainer Ohm" w:date="2023-04-21T12:28:00Z">
              <w:r w:rsidRPr="00672A29">
                <w:t>Y-PSNR</w:t>
              </w:r>
            </w:ins>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pPr>
              <w:rPr>
                <w:ins w:id="14435" w:author="Jens-Rainer Ohm" w:date="2023-04-21T12:28:00Z"/>
              </w:rPr>
            </w:pPr>
            <w:ins w:id="14436" w:author="Jens-Rainer Ohm" w:date="2023-04-21T12:28:00Z">
              <w:r w:rsidRPr="00672A29">
                <w:t>U-PSNR</w:t>
              </w:r>
            </w:ins>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pPr>
              <w:rPr>
                <w:ins w:id="14437" w:author="Jens-Rainer Ohm" w:date="2023-04-21T12:28:00Z"/>
              </w:rPr>
            </w:pPr>
            <w:ins w:id="14438" w:author="Jens-Rainer Ohm" w:date="2023-04-21T12:28:00Z">
              <w:r w:rsidRPr="00672A29">
                <w:t>V-PSNR</w:t>
              </w:r>
            </w:ins>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pPr>
              <w:rPr>
                <w:ins w:id="14439" w:author="Jens-Rainer Ohm" w:date="2023-04-21T12:28:00Z"/>
              </w:rPr>
            </w:pPr>
            <w:ins w:id="14440" w:author="Jens-Rainer Ohm" w:date="2023-04-21T12:28:00Z">
              <w:r w:rsidRPr="00672A29">
                <w:t>Y-MSIM</w:t>
              </w:r>
            </w:ins>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pPr>
              <w:rPr>
                <w:ins w:id="14441" w:author="Jens-Rainer Ohm" w:date="2023-04-21T12:28:00Z"/>
              </w:rPr>
            </w:pPr>
            <w:ins w:id="14442" w:author="Jens-Rainer Ohm" w:date="2023-04-21T12:28:00Z">
              <w:r w:rsidRPr="00672A29">
                <w:t>U-MSIM</w:t>
              </w:r>
            </w:ins>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pPr>
              <w:rPr>
                <w:ins w:id="14443" w:author="Jens-Rainer Ohm" w:date="2023-04-21T12:28:00Z"/>
              </w:rPr>
            </w:pPr>
            <w:ins w:id="14444" w:author="Jens-Rainer Ohm" w:date="2023-04-21T12:28:00Z">
              <w:r w:rsidRPr="00672A29">
                <w:t>V-MSIM</w:t>
              </w:r>
            </w:ins>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Pr>
              <w:rPr>
                <w:ins w:id="14445" w:author="Jens-Rainer Ohm" w:date="2023-04-21T12:28:00Z"/>
              </w:rPr>
            </w:pPr>
            <w:proofErr w:type="spellStart"/>
            <w:ins w:id="14446" w:author="Jens-Rainer Ohm" w:date="2023-04-21T12:28:00Z">
              <w:r w:rsidRPr="00672A29">
                <w:t>EncT</w:t>
              </w:r>
              <w:proofErr w:type="spellEnd"/>
            </w:ins>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Pr>
              <w:rPr>
                <w:ins w:id="14447" w:author="Jens-Rainer Ohm" w:date="2023-04-21T12:28:00Z"/>
              </w:rPr>
            </w:pPr>
            <w:proofErr w:type="spellStart"/>
            <w:ins w:id="14448" w:author="Jens-Rainer Ohm" w:date="2023-04-21T12:28:00Z">
              <w:r w:rsidRPr="00672A29">
                <w:t>DecT</w:t>
              </w:r>
              <w:proofErr w:type="spellEnd"/>
              <w:r w:rsidRPr="00672A29">
                <w:t xml:space="preserve"> CPU</w:t>
              </w:r>
            </w:ins>
          </w:p>
        </w:tc>
      </w:tr>
      <w:tr w:rsidR="00672A29" w:rsidRPr="00672A29" w14:paraId="6DD771FB" w14:textId="77777777" w:rsidTr="00672A29">
        <w:trPr>
          <w:trHeight w:val="255"/>
          <w:ins w:id="14449"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pPr>
              <w:rPr>
                <w:ins w:id="14450" w:author="Jens-Rainer Ohm" w:date="2023-04-21T12:28:00Z"/>
              </w:rPr>
            </w:pPr>
            <w:ins w:id="14451" w:author="Jens-Rainer Ohm" w:date="2023-04-21T12:28:00Z">
              <w:r w:rsidRPr="00672A29">
                <w:t>Class A1</w:t>
              </w:r>
            </w:ins>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pPr>
              <w:rPr>
                <w:ins w:id="14452" w:author="Jens-Rainer Ohm" w:date="2023-04-21T12:28:00Z"/>
              </w:rPr>
            </w:pPr>
            <w:ins w:id="14453" w:author="Jens-Rainer Ohm" w:date="2023-04-21T12:28:00Z">
              <w:r w:rsidRPr="00672A29">
                <w:t>-10.19%</w:t>
              </w:r>
            </w:ins>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pPr>
              <w:rPr>
                <w:ins w:id="14454" w:author="Jens-Rainer Ohm" w:date="2023-04-21T12:28:00Z"/>
              </w:rPr>
            </w:pPr>
            <w:ins w:id="14455" w:author="Jens-Rainer Ohm" w:date="2023-04-21T12:28:00Z">
              <w:r w:rsidRPr="00672A29">
                <w:t>-19.78%</w:t>
              </w:r>
            </w:ins>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pPr>
              <w:rPr>
                <w:ins w:id="14456" w:author="Jens-Rainer Ohm" w:date="2023-04-21T12:28:00Z"/>
              </w:rPr>
            </w:pPr>
            <w:ins w:id="14457" w:author="Jens-Rainer Ohm" w:date="2023-04-21T12:28:00Z">
              <w:r w:rsidRPr="00672A29">
                <w:t>-21.27%</w:t>
              </w:r>
            </w:ins>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pPr>
              <w:rPr>
                <w:ins w:id="14458" w:author="Jens-Rainer Ohm" w:date="2023-04-21T12:28:00Z"/>
              </w:rPr>
            </w:pPr>
            <w:ins w:id="14459" w:author="Jens-Rainer Ohm" w:date="2023-04-21T12:28:00Z">
              <w:r w:rsidRPr="00672A29">
                <w:t>-10.20%</w:t>
              </w:r>
            </w:ins>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pPr>
              <w:rPr>
                <w:ins w:id="14460" w:author="Jens-Rainer Ohm" w:date="2023-04-21T12:28:00Z"/>
              </w:rPr>
            </w:pPr>
            <w:ins w:id="14461" w:author="Jens-Rainer Ohm" w:date="2023-04-21T12:28:00Z">
              <w:r w:rsidRPr="00672A29">
                <w:t>-22.30%</w:t>
              </w:r>
            </w:ins>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pPr>
              <w:rPr>
                <w:ins w:id="14462" w:author="Jens-Rainer Ohm" w:date="2023-04-21T12:28:00Z"/>
              </w:rPr>
            </w:pPr>
            <w:ins w:id="14463" w:author="Jens-Rainer Ohm" w:date="2023-04-21T12:28:00Z">
              <w:r w:rsidRPr="00672A29">
                <w:t>-23.92%</w:t>
              </w:r>
            </w:ins>
          </w:p>
        </w:tc>
        <w:tc>
          <w:tcPr>
            <w:tcW w:w="687" w:type="dxa"/>
            <w:noWrap/>
            <w:vAlign w:val="center"/>
            <w:hideMark/>
          </w:tcPr>
          <w:p w14:paraId="576BC81D" w14:textId="77777777" w:rsidR="00672A29" w:rsidRPr="00672A29" w:rsidRDefault="00672A29" w:rsidP="00672A29">
            <w:pPr>
              <w:rPr>
                <w:ins w:id="14464" w:author="Jens-Rainer Ohm" w:date="2023-04-21T12:28:00Z"/>
              </w:rPr>
            </w:pPr>
            <w:ins w:id="14465" w:author="Jens-Rainer Ohm" w:date="2023-04-21T12:28:00Z">
              <w:r w:rsidRPr="00672A29">
                <w:t>253%</w:t>
              </w:r>
            </w:ins>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pPr>
              <w:rPr>
                <w:ins w:id="14466" w:author="Jens-Rainer Ohm" w:date="2023-04-21T12:28:00Z"/>
              </w:rPr>
            </w:pPr>
            <w:ins w:id="14467" w:author="Jens-Rainer Ohm" w:date="2023-04-21T12:28:00Z">
              <w:r w:rsidRPr="00672A29">
                <w:t>24688%</w:t>
              </w:r>
            </w:ins>
          </w:p>
        </w:tc>
      </w:tr>
      <w:tr w:rsidR="00672A29" w:rsidRPr="00672A29" w14:paraId="371E7198" w14:textId="77777777" w:rsidTr="00672A29">
        <w:trPr>
          <w:trHeight w:val="255"/>
          <w:ins w:id="14468" w:author="Jens-Rainer Ohm" w:date="2023-04-21T12:28:00Z"/>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pPr>
              <w:rPr>
                <w:ins w:id="14469" w:author="Jens-Rainer Ohm" w:date="2023-04-21T12:28:00Z"/>
              </w:rPr>
            </w:pPr>
            <w:ins w:id="14470" w:author="Jens-Rainer Ohm" w:date="2023-04-21T12:28:00Z">
              <w:r w:rsidRPr="00672A29">
                <w:t>Class A2</w:t>
              </w:r>
            </w:ins>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pPr>
              <w:rPr>
                <w:ins w:id="14471" w:author="Jens-Rainer Ohm" w:date="2023-04-21T12:28:00Z"/>
              </w:rPr>
            </w:pPr>
            <w:ins w:id="14472" w:author="Jens-Rainer Ohm" w:date="2023-04-21T12:28:00Z">
              <w:r w:rsidRPr="00672A29">
                <w:t>-9.17%</w:t>
              </w:r>
            </w:ins>
          </w:p>
        </w:tc>
        <w:tc>
          <w:tcPr>
            <w:tcW w:w="1010" w:type="dxa"/>
            <w:shd w:val="clear" w:color="auto" w:fill="CCFFCC"/>
            <w:noWrap/>
            <w:vAlign w:val="center"/>
            <w:hideMark/>
          </w:tcPr>
          <w:p w14:paraId="4430FAD1" w14:textId="77777777" w:rsidR="00672A29" w:rsidRPr="00672A29" w:rsidRDefault="00672A29" w:rsidP="00672A29">
            <w:pPr>
              <w:rPr>
                <w:ins w:id="14473" w:author="Jens-Rainer Ohm" w:date="2023-04-21T12:28:00Z"/>
              </w:rPr>
            </w:pPr>
            <w:ins w:id="14474" w:author="Jens-Rainer Ohm" w:date="2023-04-21T12:28:00Z">
              <w:r w:rsidRPr="00672A29">
                <w:t>-21.15%</w:t>
              </w:r>
            </w:ins>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pPr>
              <w:rPr>
                <w:ins w:id="14475" w:author="Jens-Rainer Ohm" w:date="2023-04-21T12:28:00Z"/>
              </w:rPr>
            </w:pPr>
            <w:ins w:id="14476" w:author="Jens-Rainer Ohm" w:date="2023-04-21T12:28:00Z">
              <w:r w:rsidRPr="00672A29">
                <w:t>-17.07%</w:t>
              </w:r>
            </w:ins>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pPr>
              <w:rPr>
                <w:ins w:id="14477" w:author="Jens-Rainer Ohm" w:date="2023-04-21T12:28:00Z"/>
              </w:rPr>
            </w:pPr>
            <w:ins w:id="14478" w:author="Jens-Rainer Ohm" w:date="2023-04-21T12:28:00Z">
              <w:r w:rsidRPr="00672A29">
                <w:t>-9.65%</w:t>
              </w:r>
            </w:ins>
          </w:p>
        </w:tc>
        <w:tc>
          <w:tcPr>
            <w:tcW w:w="981" w:type="dxa"/>
            <w:shd w:val="clear" w:color="auto" w:fill="CCFFCC"/>
            <w:noWrap/>
            <w:vAlign w:val="center"/>
            <w:hideMark/>
          </w:tcPr>
          <w:p w14:paraId="06766E43" w14:textId="77777777" w:rsidR="00672A29" w:rsidRPr="00672A29" w:rsidRDefault="00672A29" w:rsidP="00672A29">
            <w:pPr>
              <w:rPr>
                <w:ins w:id="14479" w:author="Jens-Rainer Ohm" w:date="2023-04-21T12:28:00Z"/>
              </w:rPr>
            </w:pPr>
            <w:ins w:id="14480" w:author="Jens-Rainer Ohm" w:date="2023-04-21T12:28:00Z">
              <w:r w:rsidRPr="00672A29">
                <w:t>-22.09%</w:t>
              </w:r>
            </w:ins>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pPr>
              <w:rPr>
                <w:ins w:id="14481" w:author="Jens-Rainer Ohm" w:date="2023-04-21T12:28:00Z"/>
              </w:rPr>
            </w:pPr>
            <w:ins w:id="14482" w:author="Jens-Rainer Ohm" w:date="2023-04-21T12:28:00Z">
              <w:r w:rsidRPr="00672A29">
                <w:t>-16.24%</w:t>
              </w:r>
            </w:ins>
          </w:p>
        </w:tc>
        <w:tc>
          <w:tcPr>
            <w:tcW w:w="687" w:type="dxa"/>
            <w:noWrap/>
            <w:vAlign w:val="center"/>
            <w:hideMark/>
          </w:tcPr>
          <w:p w14:paraId="6584380C" w14:textId="77777777" w:rsidR="00672A29" w:rsidRPr="00672A29" w:rsidRDefault="00672A29" w:rsidP="00672A29">
            <w:pPr>
              <w:rPr>
                <w:ins w:id="14483" w:author="Jens-Rainer Ohm" w:date="2023-04-21T12:28:00Z"/>
              </w:rPr>
            </w:pPr>
            <w:ins w:id="14484" w:author="Jens-Rainer Ohm" w:date="2023-04-21T12:28:00Z">
              <w:r w:rsidRPr="00672A29">
                <w:t>228%</w:t>
              </w:r>
            </w:ins>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pPr>
              <w:rPr>
                <w:ins w:id="14485" w:author="Jens-Rainer Ohm" w:date="2023-04-21T12:28:00Z"/>
              </w:rPr>
            </w:pPr>
            <w:ins w:id="14486" w:author="Jens-Rainer Ohm" w:date="2023-04-21T12:28:00Z">
              <w:r w:rsidRPr="00672A29">
                <w:t>20053%</w:t>
              </w:r>
            </w:ins>
          </w:p>
        </w:tc>
      </w:tr>
      <w:tr w:rsidR="00672A29" w:rsidRPr="00672A29" w14:paraId="1FC6B5BD" w14:textId="77777777" w:rsidTr="00672A29">
        <w:trPr>
          <w:trHeight w:val="255"/>
          <w:ins w:id="14487" w:author="Jens-Rainer Ohm" w:date="2023-04-21T12:28:00Z"/>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pPr>
              <w:rPr>
                <w:ins w:id="14488" w:author="Jens-Rainer Ohm" w:date="2023-04-21T12:28:00Z"/>
              </w:rPr>
            </w:pPr>
            <w:ins w:id="14489" w:author="Jens-Rainer Ohm" w:date="2023-04-21T12:28:00Z">
              <w:r w:rsidRPr="00672A29">
                <w:t>Class B</w:t>
              </w:r>
            </w:ins>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pPr>
              <w:rPr>
                <w:ins w:id="14490" w:author="Jens-Rainer Ohm" w:date="2023-04-21T12:28:00Z"/>
              </w:rPr>
            </w:pPr>
            <w:ins w:id="14491" w:author="Jens-Rainer Ohm" w:date="2023-04-21T12:28:00Z">
              <w:r w:rsidRPr="00672A29">
                <w:t>-9.40%</w:t>
              </w:r>
            </w:ins>
          </w:p>
        </w:tc>
        <w:tc>
          <w:tcPr>
            <w:tcW w:w="1010" w:type="dxa"/>
            <w:shd w:val="clear" w:color="auto" w:fill="CCFFCC"/>
            <w:noWrap/>
            <w:vAlign w:val="center"/>
            <w:hideMark/>
          </w:tcPr>
          <w:p w14:paraId="08155799" w14:textId="77777777" w:rsidR="00672A29" w:rsidRPr="00672A29" w:rsidRDefault="00672A29" w:rsidP="00672A29">
            <w:pPr>
              <w:rPr>
                <w:ins w:id="14492" w:author="Jens-Rainer Ohm" w:date="2023-04-21T12:28:00Z"/>
              </w:rPr>
            </w:pPr>
            <w:ins w:id="14493" w:author="Jens-Rainer Ohm" w:date="2023-04-21T12:28:00Z">
              <w:r w:rsidRPr="00672A29">
                <w:t>-21.05%</w:t>
              </w:r>
            </w:ins>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pPr>
              <w:rPr>
                <w:ins w:id="14494" w:author="Jens-Rainer Ohm" w:date="2023-04-21T12:28:00Z"/>
              </w:rPr>
            </w:pPr>
            <w:ins w:id="14495" w:author="Jens-Rainer Ohm" w:date="2023-04-21T12:28:00Z">
              <w:r w:rsidRPr="00672A29">
                <w:t>-23.91%</w:t>
              </w:r>
            </w:ins>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pPr>
              <w:rPr>
                <w:ins w:id="14496" w:author="Jens-Rainer Ohm" w:date="2023-04-21T12:28:00Z"/>
              </w:rPr>
            </w:pPr>
            <w:ins w:id="14497" w:author="Jens-Rainer Ohm" w:date="2023-04-21T12:28:00Z">
              <w:r w:rsidRPr="00672A29">
                <w:t>-9.31%</w:t>
              </w:r>
            </w:ins>
          </w:p>
        </w:tc>
        <w:tc>
          <w:tcPr>
            <w:tcW w:w="981" w:type="dxa"/>
            <w:shd w:val="clear" w:color="auto" w:fill="CCFFCC"/>
            <w:noWrap/>
            <w:vAlign w:val="center"/>
            <w:hideMark/>
          </w:tcPr>
          <w:p w14:paraId="465A2849" w14:textId="77777777" w:rsidR="00672A29" w:rsidRPr="00672A29" w:rsidRDefault="00672A29" w:rsidP="00672A29">
            <w:pPr>
              <w:rPr>
                <w:ins w:id="14498" w:author="Jens-Rainer Ohm" w:date="2023-04-21T12:28:00Z"/>
              </w:rPr>
            </w:pPr>
            <w:ins w:id="14499" w:author="Jens-Rainer Ohm" w:date="2023-04-21T12:28:00Z">
              <w:r w:rsidRPr="00672A29">
                <w:t>-23.57%</w:t>
              </w:r>
            </w:ins>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pPr>
              <w:rPr>
                <w:ins w:id="14500" w:author="Jens-Rainer Ohm" w:date="2023-04-21T12:28:00Z"/>
              </w:rPr>
            </w:pPr>
            <w:ins w:id="14501" w:author="Jens-Rainer Ohm" w:date="2023-04-21T12:28:00Z">
              <w:r w:rsidRPr="00672A29">
                <w:t>-25.56%</w:t>
              </w:r>
            </w:ins>
          </w:p>
        </w:tc>
        <w:tc>
          <w:tcPr>
            <w:tcW w:w="687" w:type="dxa"/>
            <w:noWrap/>
            <w:vAlign w:val="center"/>
            <w:hideMark/>
          </w:tcPr>
          <w:p w14:paraId="1D2F3A90" w14:textId="77777777" w:rsidR="00672A29" w:rsidRPr="00672A29" w:rsidRDefault="00672A29" w:rsidP="00672A29">
            <w:pPr>
              <w:rPr>
                <w:ins w:id="14502" w:author="Jens-Rainer Ohm" w:date="2023-04-21T12:28:00Z"/>
              </w:rPr>
            </w:pPr>
            <w:ins w:id="14503" w:author="Jens-Rainer Ohm" w:date="2023-04-21T12:28:00Z">
              <w:r w:rsidRPr="00672A29">
                <w:t>223%</w:t>
              </w:r>
            </w:ins>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pPr>
              <w:rPr>
                <w:ins w:id="14504" w:author="Jens-Rainer Ohm" w:date="2023-04-21T12:28:00Z"/>
              </w:rPr>
            </w:pPr>
            <w:ins w:id="14505" w:author="Jens-Rainer Ohm" w:date="2023-04-21T12:28:00Z">
              <w:r w:rsidRPr="00672A29">
                <w:t>19164%</w:t>
              </w:r>
            </w:ins>
          </w:p>
        </w:tc>
      </w:tr>
      <w:tr w:rsidR="00672A29" w:rsidRPr="00672A29" w14:paraId="0CC994CD" w14:textId="77777777" w:rsidTr="00672A29">
        <w:trPr>
          <w:trHeight w:val="255"/>
          <w:ins w:id="14506" w:author="Jens-Rainer Ohm" w:date="2023-04-21T12:28:00Z"/>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pPr>
              <w:rPr>
                <w:ins w:id="14507" w:author="Jens-Rainer Ohm" w:date="2023-04-21T12:28:00Z"/>
              </w:rPr>
            </w:pPr>
            <w:ins w:id="14508" w:author="Jens-Rainer Ohm" w:date="2023-04-21T12:28:00Z">
              <w:r w:rsidRPr="00672A29">
                <w:t>Class C</w:t>
              </w:r>
            </w:ins>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pPr>
              <w:rPr>
                <w:ins w:id="14509" w:author="Jens-Rainer Ohm" w:date="2023-04-21T12:28:00Z"/>
              </w:rPr>
            </w:pPr>
            <w:ins w:id="14510" w:author="Jens-Rainer Ohm" w:date="2023-04-21T12:28:00Z">
              <w:r w:rsidRPr="00672A29">
                <w:t>-10.10%</w:t>
              </w:r>
            </w:ins>
          </w:p>
        </w:tc>
        <w:tc>
          <w:tcPr>
            <w:tcW w:w="1010" w:type="dxa"/>
            <w:shd w:val="clear" w:color="auto" w:fill="CCFFCC"/>
            <w:noWrap/>
            <w:vAlign w:val="center"/>
            <w:hideMark/>
          </w:tcPr>
          <w:p w14:paraId="5FA53997" w14:textId="77777777" w:rsidR="00672A29" w:rsidRPr="00672A29" w:rsidRDefault="00672A29" w:rsidP="00672A29">
            <w:pPr>
              <w:rPr>
                <w:ins w:id="14511" w:author="Jens-Rainer Ohm" w:date="2023-04-21T12:28:00Z"/>
              </w:rPr>
            </w:pPr>
            <w:ins w:id="14512" w:author="Jens-Rainer Ohm" w:date="2023-04-21T12:28:00Z">
              <w:r w:rsidRPr="00672A29">
                <w:t>-21.71%</w:t>
              </w:r>
            </w:ins>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pPr>
              <w:rPr>
                <w:ins w:id="14513" w:author="Jens-Rainer Ohm" w:date="2023-04-21T12:28:00Z"/>
              </w:rPr>
            </w:pPr>
            <w:ins w:id="14514" w:author="Jens-Rainer Ohm" w:date="2023-04-21T12:28:00Z">
              <w:r w:rsidRPr="00672A29">
                <w:t>-24.47%</w:t>
              </w:r>
            </w:ins>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pPr>
              <w:rPr>
                <w:ins w:id="14515" w:author="Jens-Rainer Ohm" w:date="2023-04-21T12:28:00Z"/>
              </w:rPr>
            </w:pPr>
            <w:ins w:id="14516" w:author="Jens-Rainer Ohm" w:date="2023-04-21T12:28:00Z">
              <w:r w:rsidRPr="00672A29">
                <w:t>-10.15%</w:t>
              </w:r>
            </w:ins>
          </w:p>
        </w:tc>
        <w:tc>
          <w:tcPr>
            <w:tcW w:w="981" w:type="dxa"/>
            <w:shd w:val="clear" w:color="auto" w:fill="CCFFCC"/>
            <w:noWrap/>
            <w:vAlign w:val="center"/>
            <w:hideMark/>
          </w:tcPr>
          <w:p w14:paraId="6A4294AD" w14:textId="77777777" w:rsidR="00672A29" w:rsidRPr="00672A29" w:rsidRDefault="00672A29" w:rsidP="00672A29">
            <w:pPr>
              <w:rPr>
                <w:ins w:id="14517" w:author="Jens-Rainer Ohm" w:date="2023-04-21T12:28:00Z"/>
              </w:rPr>
            </w:pPr>
            <w:ins w:id="14518" w:author="Jens-Rainer Ohm" w:date="2023-04-21T12:28:00Z">
              <w:r w:rsidRPr="00672A29">
                <w:t>-23.89%</w:t>
              </w:r>
            </w:ins>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pPr>
              <w:rPr>
                <w:ins w:id="14519" w:author="Jens-Rainer Ohm" w:date="2023-04-21T12:28:00Z"/>
              </w:rPr>
            </w:pPr>
            <w:ins w:id="14520" w:author="Jens-Rainer Ohm" w:date="2023-04-21T12:28:00Z">
              <w:r w:rsidRPr="00672A29">
                <w:t>-25.90%</w:t>
              </w:r>
            </w:ins>
          </w:p>
        </w:tc>
        <w:tc>
          <w:tcPr>
            <w:tcW w:w="687" w:type="dxa"/>
            <w:noWrap/>
            <w:vAlign w:val="center"/>
            <w:hideMark/>
          </w:tcPr>
          <w:p w14:paraId="40B193FB" w14:textId="77777777" w:rsidR="00672A29" w:rsidRPr="00672A29" w:rsidRDefault="00672A29" w:rsidP="00672A29">
            <w:pPr>
              <w:rPr>
                <w:ins w:id="14521" w:author="Jens-Rainer Ohm" w:date="2023-04-21T12:28:00Z"/>
              </w:rPr>
            </w:pPr>
            <w:ins w:id="14522" w:author="Jens-Rainer Ohm" w:date="2023-04-21T12:28:00Z">
              <w:r w:rsidRPr="00672A29">
                <w:t>200%</w:t>
              </w:r>
            </w:ins>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pPr>
              <w:rPr>
                <w:ins w:id="14523" w:author="Jens-Rainer Ohm" w:date="2023-04-21T12:28:00Z"/>
              </w:rPr>
            </w:pPr>
            <w:ins w:id="14524" w:author="Jens-Rainer Ohm" w:date="2023-04-21T12:28:00Z">
              <w:r w:rsidRPr="00672A29">
                <w:t>13194%</w:t>
              </w:r>
            </w:ins>
          </w:p>
        </w:tc>
      </w:tr>
      <w:tr w:rsidR="00672A29" w:rsidRPr="00672A29" w14:paraId="0354B86E" w14:textId="77777777" w:rsidTr="00672A29">
        <w:trPr>
          <w:trHeight w:val="255"/>
          <w:ins w:id="14525" w:author="Jens-Rainer Ohm" w:date="2023-04-21T12:28:00Z"/>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pPr>
              <w:rPr>
                <w:ins w:id="14526" w:author="Jens-Rainer Ohm" w:date="2023-04-21T12:28:00Z"/>
              </w:rPr>
            </w:pPr>
            <w:ins w:id="14527" w:author="Jens-Rainer Ohm" w:date="2023-04-21T12:28:00Z">
              <w:r w:rsidRPr="00672A29">
                <w:t>Class E</w:t>
              </w:r>
            </w:ins>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pPr>
              <w:rPr>
                <w:ins w:id="14528" w:author="Jens-Rainer Ohm" w:date="2023-04-21T12:28:00Z"/>
              </w:rPr>
            </w:pPr>
            <w:ins w:id="14529" w:author="Jens-Rainer Ohm" w:date="2023-04-21T12:28:00Z">
              <w:r w:rsidRPr="00672A29">
                <w:t>-13.88%</w:t>
              </w:r>
            </w:ins>
          </w:p>
        </w:tc>
        <w:tc>
          <w:tcPr>
            <w:tcW w:w="1010" w:type="dxa"/>
            <w:shd w:val="clear" w:color="auto" w:fill="CCFFCC"/>
            <w:noWrap/>
            <w:vAlign w:val="center"/>
            <w:hideMark/>
          </w:tcPr>
          <w:p w14:paraId="1C7EDF6E" w14:textId="77777777" w:rsidR="00672A29" w:rsidRPr="00672A29" w:rsidRDefault="00672A29" w:rsidP="00672A29">
            <w:pPr>
              <w:rPr>
                <w:ins w:id="14530" w:author="Jens-Rainer Ohm" w:date="2023-04-21T12:28:00Z"/>
              </w:rPr>
            </w:pPr>
            <w:ins w:id="14531" w:author="Jens-Rainer Ohm" w:date="2023-04-21T12:28:00Z">
              <w:r w:rsidRPr="00672A29">
                <w:t>-23.81%</w:t>
              </w:r>
            </w:ins>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pPr>
              <w:rPr>
                <w:ins w:id="14532" w:author="Jens-Rainer Ohm" w:date="2023-04-21T12:28:00Z"/>
              </w:rPr>
            </w:pPr>
            <w:ins w:id="14533" w:author="Jens-Rainer Ohm" w:date="2023-04-21T12:28:00Z">
              <w:r w:rsidRPr="00672A29">
                <w:t>-25.97%</w:t>
              </w:r>
            </w:ins>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pPr>
              <w:rPr>
                <w:ins w:id="14534" w:author="Jens-Rainer Ohm" w:date="2023-04-21T12:28:00Z"/>
              </w:rPr>
            </w:pPr>
            <w:ins w:id="14535" w:author="Jens-Rainer Ohm" w:date="2023-04-21T12:28:00Z">
              <w:r w:rsidRPr="00672A29">
                <w:t>-14.29%</w:t>
              </w:r>
            </w:ins>
          </w:p>
        </w:tc>
        <w:tc>
          <w:tcPr>
            <w:tcW w:w="981" w:type="dxa"/>
            <w:shd w:val="clear" w:color="auto" w:fill="CCFFCC"/>
            <w:noWrap/>
            <w:vAlign w:val="center"/>
            <w:hideMark/>
          </w:tcPr>
          <w:p w14:paraId="45CD8684" w14:textId="77777777" w:rsidR="00672A29" w:rsidRPr="00672A29" w:rsidRDefault="00672A29" w:rsidP="00672A29">
            <w:pPr>
              <w:rPr>
                <w:ins w:id="14536" w:author="Jens-Rainer Ohm" w:date="2023-04-21T12:28:00Z"/>
              </w:rPr>
            </w:pPr>
            <w:ins w:id="14537" w:author="Jens-Rainer Ohm" w:date="2023-04-21T12:28:00Z">
              <w:r w:rsidRPr="00672A29">
                <w:t>-23.68%</w:t>
              </w:r>
            </w:ins>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pPr>
              <w:rPr>
                <w:ins w:id="14538" w:author="Jens-Rainer Ohm" w:date="2023-04-21T12:28:00Z"/>
              </w:rPr>
            </w:pPr>
            <w:ins w:id="14539" w:author="Jens-Rainer Ohm" w:date="2023-04-21T12:28:00Z">
              <w:r w:rsidRPr="00672A29">
                <w:t>-28.09%</w:t>
              </w:r>
            </w:ins>
          </w:p>
        </w:tc>
        <w:tc>
          <w:tcPr>
            <w:tcW w:w="687" w:type="dxa"/>
            <w:noWrap/>
            <w:vAlign w:val="center"/>
            <w:hideMark/>
          </w:tcPr>
          <w:p w14:paraId="51A836E2" w14:textId="77777777" w:rsidR="00672A29" w:rsidRPr="00672A29" w:rsidRDefault="00672A29" w:rsidP="00672A29">
            <w:pPr>
              <w:rPr>
                <w:ins w:id="14540" w:author="Jens-Rainer Ohm" w:date="2023-04-21T12:28:00Z"/>
              </w:rPr>
            </w:pPr>
            <w:ins w:id="14541" w:author="Jens-Rainer Ohm" w:date="2023-04-21T12:28:00Z">
              <w:r w:rsidRPr="00672A29">
                <w:t>220%</w:t>
              </w:r>
            </w:ins>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pPr>
              <w:rPr>
                <w:ins w:id="14542" w:author="Jens-Rainer Ohm" w:date="2023-04-21T12:28:00Z"/>
              </w:rPr>
            </w:pPr>
            <w:ins w:id="14543" w:author="Jens-Rainer Ohm" w:date="2023-04-21T12:28:00Z">
              <w:r w:rsidRPr="00672A29">
                <w:t>21282%</w:t>
              </w:r>
            </w:ins>
          </w:p>
        </w:tc>
      </w:tr>
      <w:tr w:rsidR="00672A29" w:rsidRPr="00672A29" w14:paraId="516DE3F4" w14:textId="77777777" w:rsidTr="00672A29">
        <w:trPr>
          <w:trHeight w:val="255"/>
          <w:ins w:id="14544"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ins w:id="14545" w:author="Jens-Rainer Ohm" w:date="2023-04-21T12:28:00Z"/>
                <w:b/>
                <w:bCs/>
              </w:rPr>
            </w:pPr>
            <w:ins w:id="14546" w:author="Jens-Rainer Ohm" w:date="2023-04-21T12:28:00Z">
              <w:r w:rsidRPr="00672A29">
                <w:rPr>
                  <w:b/>
                  <w:bCs/>
                </w:rPr>
                <w:t xml:space="preserve">Overall </w:t>
              </w:r>
            </w:ins>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pPr>
              <w:rPr>
                <w:ins w:id="14547" w:author="Jens-Rainer Ohm" w:date="2023-04-21T12:28:00Z"/>
              </w:rPr>
            </w:pPr>
            <w:ins w:id="14548" w:author="Jens-Rainer Ohm" w:date="2023-04-21T12:28:00Z">
              <w:r w:rsidRPr="00672A29">
                <w:t>-10.40%</w:t>
              </w:r>
            </w:ins>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pPr>
              <w:rPr>
                <w:ins w:id="14549" w:author="Jens-Rainer Ohm" w:date="2023-04-21T12:28:00Z"/>
              </w:rPr>
            </w:pPr>
            <w:ins w:id="14550" w:author="Jens-Rainer Ohm" w:date="2023-04-21T12:28:00Z">
              <w:r w:rsidRPr="00672A29">
                <w:t>-21.46%</w:t>
              </w:r>
            </w:ins>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pPr>
              <w:rPr>
                <w:ins w:id="14551" w:author="Jens-Rainer Ohm" w:date="2023-04-21T12:28:00Z"/>
              </w:rPr>
            </w:pPr>
            <w:ins w:id="14552" w:author="Jens-Rainer Ohm" w:date="2023-04-21T12:28:00Z">
              <w:r w:rsidRPr="00672A29">
                <w:t>-22.80%</w:t>
              </w:r>
            </w:ins>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pPr>
              <w:rPr>
                <w:ins w:id="14553" w:author="Jens-Rainer Ohm" w:date="2023-04-21T12:28:00Z"/>
              </w:rPr>
            </w:pPr>
            <w:ins w:id="14554" w:author="Jens-Rainer Ohm" w:date="2023-04-21T12:28:00Z">
              <w:r w:rsidRPr="00672A29">
                <w:t>-10.53%</w:t>
              </w:r>
            </w:ins>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pPr>
              <w:rPr>
                <w:ins w:id="14555" w:author="Jens-Rainer Ohm" w:date="2023-04-21T12:28:00Z"/>
              </w:rPr>
            </w:pPr>
            <w:ins w:id="14556" w:author="Jens-Rainer Ohm" w:date="2023-04-21T12:28:00Z">
              <w:r w:rsidRPr="00672A29">
                <w:t>-23.20%</w:t>
              </w:r>
            </w:ins>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pPr>
              <w:rPr>
                <w:ins w:id="14557" w:author="Jens-Rainer Ohm" w:date="2023-04-21T12:28:00Z"/>
              </w:rPr>
            </w:pPr>
            <w:ins w:id="14558" w:author="Jens-Rainer Ohm" w:date="2023-04-21T12:28:00Z">
              <w:r w:rsidRPr="00672A29">
                <w:t>-24.23%</w:t>
              </w:r>
            </w:ins>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pPr>
              <w:rPr>
                <w:ins w:id="14559" w:author="Jens-Rainer Ohm" w:date="2023-04-21T12:28:00Z"/>
              </w:rPr>
            </w:pPr>
            <w:ins w:id="14560" w:author="Jens-Rainer Ohm" w:date="2023-04-21T12:28:00Z">
              <w:r w:rsidRPr="00672A29">
                <w:t>223%</w:t>
              </w:r>
            </w:ins>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pPr>
              <w:rPr>
                <w:ins w:id="14561" w:author="Jens-Rainer Ohm" w:date="2023-04-21T12:28:00Z"/>
              </w:rPr>
            </w:pPr>
            <w:ins w:id="14562" w:author="Jens-Rainer Ohm" w:date="2023-04-21T12:28:00Z">
              <w:r w:rsidRPr="00672A29">
                <w:t>18866%</w:t>
              </w:r>
            </w:ins>
          </w:p>
        </w:tc>
      </w:tr>
      <w:tr w:rsidR="00672A29" w:rsidRPr="00672A29" w14:paraId="1753DCA4" w14:textId="77777777" w:rsidTr="00672A29">
        <w:trPr>
          <w:trHeight w:val="255"/>
          <w:ins w:id="14563" w:author="Jens-Rainer Ohm" w:date="2023-04-21T12:28:00Z"/>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pPr>
              <w:rPr>
                <w:ins w:id="14564" w:author="Jens-Rainer Ohm" w:date="2023-04-21T12:28:00Z"/>
              </w:rPr>
            </w:pPr>
            <w:ins w:id="14565" w:author="Jens-Rainer Ohm" w:date="2023-04-21T12:28:00Z">
              <w:r w:rsidRPr="00672A29">
                <w:t>Class D</w:t>
              </w:r>
            </w:ins>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pPr>
              <w:rPr>
                <w:ins w:id="14566" w:author="Jens-Rainer Ohm" w:date="2023-04-21T12:28:00Z"/>
              </w:rPr>
            </w:pPr>
            <w:ins w:id="14567" w:author="Jens-Rainer Ohm" w:date="2023-04-21T12:28:00Z">
              <w:r w:rsidRPr="00672A29">
                <w:t>-9.81%</w:t>
              </w:r>
            </w:ins>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pPr>
              <w:rPr>
                <w:ins w:id="14568" w:author="Jens-Rainer Ohm" w:date="2023-04-21T12:28:00Z"/>
              </w:rPr>
            </w:pPr>
            <w:ins w:id="14569" w:author="Jens-Rainer Ohm" w:date="2023-04-21T12:28:00Z">
              <w:r w:rsidRPr="00672A29">
                <w:t>-21.40%</w:t>
              </w:r>
            </w:ins>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pPr>
              <w:rPr>
                <w:ins w:id="14570" w:author="Jens-Rainer Ohm" w:date="2023-04-21T12:28:00Z"/>
              </w:rPr>
            </w:pPr>
            <w:ins w:id="14571" w:author="Jens-Rainer Ohm" w:date="2023-04-21T12:28:00Z">
              <w:r w:rsidRPr="00672A29">
                <w:t>-25.43%</w:t>
              </w:r>
            </w:ins>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pPr>
              <w:rPr>
                <w:ins w:id="14572" w:author="Jens-Rainer Ohm" w:date="2023-04-21T12:28:00Z"/>
              </w:rPr>
            </w:pPr>
            <w:ins w:id="14573" w:author="Jens-Rainer Ohm" w:date="2023-04-21T12:28:00Z">
              <w:r w:rsidRPr="00672A29">
                <w:t>-9.03%</w:t>
              </w:r>
            </w:ins>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pPr>
              <w:rPr>
                <w:ins w:id="14574" w:author="Jens-Rainer Ohm" w:date="2023-04-21T12:28:00Z"/>
              </w:rPr>
            </w:pPr>
            <w:ins w:id="14575" w:author="Jens-Rainer Ohm" w:date="2023-04-21T12:28:00Z">
              <w:r w:rsidRPr="00672A29">
                <w:t>-24.89%</w:t>
              </w:r>
            </w:ins>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pPr>
              <w:rPr>
                <w:ins w:id="14576" w:author="Jens-Rainer Ohm" w:date="2023-04-21T12:28:00Z"/>
              </w:rPr>
            </w:pPr>
            <w:ins w:id="14577" w:author="Jens-Rainer Ohm" w:date="2023-04-21T12:28:00Z">
              <w:r w:rsidRPr="00672A29">
                <w:t>-26.43%</w:t>
              </w:r>
            </w:ins>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pPr>
              <w:rPr>
                <w:ins w:id="14578" w:author="Jens-Rainer Ohm" w:date="2023-04-21T12:28:00Z"/>
              </w:rPr>
            </w:pPr>
            <w:ins w:id="14579" w:author="Jens-Rainer Ohm" w:date="2023-04-21T12:28:00Z">
              <w:r w:rsidRPr="00672A29">
                <w:t>188%</w:t>
              </w:r>
            </w:ins>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pPr>
              <w:rPr>
                <w:ins w:id="14580" w:author="Jens-Rainer Ohm" w:date="2023-04-21T12:28:00Z"/>
              </w:rPr>
            </w:pPr>
            <w:ins w:id="14581" w:author="Jens-Rainer Ohm" w:date="2023-04-21T12:28:00Z">
              <w:r w:rsidRPr="00672A29">
                <w:t>12048%</w:t>
              </w:r>
            </w:ins>
          </w:p>
        </w:tc>
      </w:tr>
      <w:tr w:rsidR="00672A29" w:rsidRPr="00672A29" w14:paraId="072246F9" w14:textId="77777777" w:rsidTr="00672A29">
        <w:trPr>
          <w:trHeight w:val="255"/>
          <w:ins w:id="14582"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pPr>
              <w:rPr>
                <w:ins w:id="14583" w:author="Jens-Rainer Ohm" w:date="2023-04-21T12:28:00Z"/>
              </w:rPr>
            </w:pPr>
            <w:ins w:id="14584" w:author="Jens-Rainer Ohm" w:date="2023-04-21T12:28:00Z">
              <w:r w:rsidRPr="00672A29">
                <w:t>Class F</w:t>
              </w:r>
            </w:ins>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pPr>
              <w:rPr>
                <w:ins w:id="14585" w:author="Jens-Rainer Ohm" w:date="2023-04-21T12:28:00Z"/>
              </w:rPr>
            </w:pPr>
            <w:ins w:id="14586" w:author="Jens-Rainer Ohm" w:date="2023-04-21T12:28:00Z">
              <w:r w:rsidRPr="00672A29">
                <w:t>-7.14%</w:t>
              </w:r>
            </w:ins>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pPr>
              <w:rPr>
                <w:ins w:id="14587" w:author="Jens-Rainer Ohm" w:date="2023-04-21T12:28:00Z"/>
              </w:rPr>
            </w:pPr>
            <w:ins w:id="14588" w:author="Jens-Rainer Ohm" w:date="2023-04-21T12:28:00Z">
              <w:r w:rsidRPr="00672A29">
                <w:t>-16.85%</w:t>
              </w:r>
            </w:ins>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pPr>
              <w:rPr>
                <w:ins w:id="14589" w:author="Jens-Rainer Ohm" w:date="2023-04-21T12:28:00Z"/>
              </w:rPr>
            </w:pPr>
            <w:ins w:id="14590" w:author="Jens-Rainer Ohm" w:date="2023-04-21T12:28:00Z">
              <w:r w:rsidRPr="00672A29">
                <w:t>-15.75%</w:t>
              </w:r>
            </w:ins>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pPr>
              <w:rPr>
                <w:ins w:id="14591" w:author="Jens-Rainer Ohm" w:date="2023-04-21T12:28:00Z"/>
              </w:rPr>
            </w:pPr>
            <w:ins w:id="14592" w:author="Jens-Rainer Ohm" w:date="2023-04-21T12:28:00Z">
              <w:r w:rsidRPr="00672A29">
                <w:t>-7.17%</w:t>
              </w:r>
            </w:ins>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pPr>
              <w:rPr>
                <w:ins w:id="14593" w:author="Jens-Rainer Ohm" w:date="2023-04-21T12:28:00Z"/>
              </w:rPr>
            </w:pPr>
            <w:ins w:id="14594" w:author="Jens-Rainer Ohm" w:date="2023-04-21T12:28:00Z">
              <w:r w:rsidRPr="00672A29">
                <w:t>-19.19%</w:t>
              </w:r>
            </w:ins>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pPr>
              <w:rPr>
                <w:ins w:id="14595" w:author="Jens-Rainer Ohm" w:date="2023-04-21T12:28:00Z"/>
              </w:rPr>
            </w:pPr>
            <w:ins w:id="14596" w:author="Jens-Rainer Ohm" w:date="2023-04-21T12:28:00Z">
              <w:r w:rsidRPr="00672A29">
                <w:t>-17.86%</w:t>
              </w:r>
            </w:ins>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pPr>
              <w:rPr>
                <w:ins w:id="14597" w:author="Jens-Rainer Ohm" w:date="2023-04-21T12:28:00Z"/>
              </w:rPr>
            </w:pPr>
            <w:ins w:id="14598" w:author="Jens-Rainer Ohm" w:date="2023-04-21T12:28:00Z">
              <w:r w:rsidRPr="00672A29">
                <w:t>162%</w:t>
              </w:r>
            </w:ins>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pPr>
              <w:rPr>
                <w:ins w:id="14599" w:author="Jens-Rainer Ohm" w:date="2023-04-21T12:28:00Z"/>
              </w:rPr>
            </w:pPr>
            <w:ins w:id="14600" w:author="Jens-Rainer Ohm" w:date="2023-04-21T12:28:00Z">
              <w:r w:rsidRPr="00672A29">
                <w:t>15994%</w:t>
              </w:r>
            </w:ins>
          </w:p>
        </w:tc>
      </w:tr>
    </w:tbl>
    <w:p w14:paraId="490962CC" w14:textId="77777777" w:rsidR="00672A29" w:rsidRPr="00672A29" w:rsidRDefault="00672A29" w:rsidP="00A14AF3">
      <w:pPr>
        <w:numPr>
          <w:ilvl w:val="1"/>
          <w:numId w:val="50"/>
        </w:numPr>
        <w:rPr>
          <w:ins w:id="14601" w:author="Jens-Rainer Ohm" w:date="2023-04-21T12:28:00Z"/>
          <w:b/>
          <w:bCs/>
          <w:i/>
          <w:iCs/>
          <w:lang w:val="en-CA"/>
        </w:rPr>
      </w:pPr>
      <w:ins w:id="14602" w:author="Jens-Rainer Ohm" w:date="2023-04-21T12:28:00Z">
        <w:r w:rsidRPr="00672A29">
          <w:rPr>
            <w:b/>
            <w:bCs/>
            <w:i/>
            <w:iCs/>
            <w:lang w:val="en-CA"/>
          </w:rPr>
          <w:t xml:space="preserve">NNVC-4.0-EE1 vs set0+ </w:t>
        </w:r>
        <w:proofErr w:type="spellStart"/>
        <w:r w:rsidRPr="00672A29">
          <w:rPr>
            <w:b/>
            <w:bCs/>
            <w:i/>
            <w:iCs/>
            <w:lang w:val="en-CA"/>
          </w:rPr>
          <w:t>rdo+intra</w:t>
        </w:r>
        <w:proofErr w:type="spellEnd"/>
      </w:ins>
    </w:p>
    <w:p w14:paraId="082009A0" w14:textId="77777777" w:rsidR="00672A29" w:rsidRPr="00672A29" w:rsidRDefault="00672A29" w:rsidP="00672A29">
      <w:pPr>
        <w:rPr>
          <w:ins w:id="14603" w:author="Jens-Rainer Ohm" w:date="2023-04-21T12:28:00Z"/>
          <w:lang w:val="en-CA"/>
        </w:rPr>
      </w:pPr>
      <w:ins w:id="14604" w:author="Jens-Rainer Ohm" w:date="2023-04-21T12:28:00Z">
        <w:r w:rsidRPr="00672A29">
          <w:rPr>
            <w:lang w:val="en-CA"/>
          </w:rPr>
          <w:t xml:space="preserve">Note: additional test with RDO on (default setting is RDO off when using filterset0) </w:t>
        </w:r>
      </w:ins>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ins w:id="14605" w:author="Jens-Rainer Ohm" w:date="2023-04-21T12:28:00Z"/>
        </w:trPr>
        <w:tc>
          <w:tcPr>
            <w:tcW w:w="1640" w:type="dxa"/>
            <w:noWrap/>
            <w:vAlign w:val="center"/>
            <w:hideMark/>
          </w:tcPr>
          <w:p w14:paraId="501DE69D" w14:textId="77777777" w:rsidR="00672A29" w:rsidRPr="00672A29" w:rsidRDefault="00672A29" w:rsidP="00672A29">
            <w:pPr>
              <w:rPr>
                <w:ins w:id="14606" w:author="Jens-Rainer Ohm" w:date="2023-04-21T12:28:00Z"/>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ins w:id="14607" w:author="Jens-Rainer Ohm" w:date="2023-04-21T12:28:00Z"/>
                <w:b/>
                <w:bCs/>
              </w:rPr>
            </w:pPr>
            <w:ins w:id="14608" w:author="Jens-Rainer Ohm" w:date="2023-04-21T12:28:00Z">
              <w:r w:rsidRPr="00672A29">
                <w:rPr>
                  <w:b/>
                  <w:bCs/>
                </w:rPr>
                <w:t xml:space="preserve">Random access Main10 </w:t>
              </w:r>
            </w:ins>
          </w:p>
        </w:tc>
      </w:tr>
      <w:tr w:rsidR="00672A29" w:rsidRPr="00672A29" w14:paraId="4600D48B" w14:textId="77777777" w:rsidTr="00672A29">
        <w:trPr>
          <w:trHeight w:val="255"/>
          <w:ins w:id="14609" w:author="Jens-Rainer Ohm" w:date="2023-04-21T12:28:00Z"/>
        </w:trPr>
        <w:tc>
          <w:tcPr>
            <w:tcW w:w="1640" w:type="dxa"/>
            <w:noWrap/>
            <w:vAlign w:val="center"/>
            <w:hideMark/>
          </w:tcPr>
          <w:p w14:paraId="6987282A" w14:textId="77777777" w:rsidR="00672A29" w:rsidRPr="00672A29" w:rsidRDefault="00672A29" w:rsidP="00672A29">
            <w:pPr>
              <w:rPr>
                <w:ins w:id="14610"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ins w:id="14611" w:author="Jens-Rainer Ohm" w:date="2023-04-21T12:28:00Z"/>
                <w:b/>
                <w:bCs/>
              </w:rPr>
            </w:pPr>
            <w:ins w:id="14612" w:author="Jens-Rainer Ohm" w:date="2023-04-21T12:28:00Z">
              <w:r w:rsidRPr="00672A29">
                <w:rPr>
                  <w:b/>
                  <w:bCs/>
                </w:rPr>
                <w:t>BD-rate Over NNVC-4.0</w:t>
              </w:r>
            </w:ins>
          </w:p>
        </w:tc>
      </w:tr>
      <w:tr w:rsidR="00672A29" w:rsidRPr="00672A29" w14:paraId="5D7F9210" w14:textId="77777777" w:rsidTr="00672A29">
        <w:trPr>
          <w:trHeight w:val="255"/>
          <w:ins w:id="14613" w:author="Jens-Rainer Ohm" w:date="2023-04-21T12:28:00Z"/>
        </w:trPr>
        <w:tc>
          <w:tcPr>
            <w:tcW w:w="1640" w:type="dxa"/>
            <w:noWrap/>
            <w:vAlign w:val="center"/>
            <w:hideMark/>
          </w:tcPr>
          <w:p w14:paraId="28E6C093" w14:textId="77777777" w:rsidR="00672A29" w:rsidRPr="00672A29" w:rsidRDefault="00672A29" w:rsidP="00672A29">
            <w:pPr>
              <w:rPr>
                <w:ins w:id="14614"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pPr>
              <w:rPr>
                <w:ins w:id="14615" w:author="Jens-Rainer Ohm" w:date="2023-04-21T12:28:00Z"/>
              </w:rPr>
            </w:pPr>
            <w:ins w:id="14616"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pPr>
              <w:rPr>
                <w:ins w:id="14617" w:author="Jens-Rainer Ohm" w:date="2023-04-21T12:28:00Z"/>
              </w:rPr>
            </w:pPr>
            <w:ins w:id="14618"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pPr>
              <w:rPr>
                <w:ins w:id="14619" w:author="Jens-Rainer Ohm" w:date="2023-04-21T12:28:00Z"/>
              </w:rPr>
            </w:pPr>
            <w:ins w:id="14620"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pPr>
              <w:rPr>
                <w:ins w:id="14621" w:author="Jens-Rainer Ohm" w:date="2023-04-21T12:28:00Z"/>
              </w:rPr>
            </w:pPr>
            <w:ins w:id="14622"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pPr>
              <w:rPr>
                <w:ins w:id="14623" w:author="Jens-Rainer Ohm" w:date="2023-04-21T12:28:00Z"/>
              </w:rPr>
            </w:pPr>
            <w:ins w:id="14624"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pPr>
              <w:rPr>
                <w:ins w:id="14625" w:author="Jens-Rainer Ohm" w:date="2023-04-21T12:28:00Z"/>
              </w:rPr>
            </w:pPr>
            <w:ins w:id="14626"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Pr>
              <w:rPr>
                <w:ins w:id="14627" w:author="Jens-Rainer Ohm" w:date="2023-04-21T12:28:00Z"/>
              </w:rPr>
            </w:pPr>
            <w:proofErr w:type="spellStart"/>
            <w:ins w:id="14628"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Pr>
              <w:rPr>
                <w:ins w:id="14629" w:author="Jens-Rainer Ohm" w:date="2023-04-21T12:28:00Z"/>
              </w:rPr>
            </w:pPr>
            <w:proofErr w:type="spellStart"/>
            <w:ins w:id="14630" w:author="Jens-Rainer Ohm" w:date="2023-04-21T12:28:00Z">
              <w:r w:rsidRPr="00672A29">
                <w:t>DecT</w:t>
              </w:r>
              <w:proofErr w:type="spellEnd"/>
              <w:r w:rsidRPr="00672A29">
                <w:t xml:space="preserve"> CPU</w:t>
              </w:r>
            </w:ins>
          </w:p>
        </w:tc>
      </w:tr>
      <w:tr w:rsidR="00672A29" w:rsidRPr="00672A29" w14:paraId="723EAD14" w14:textId="77777777" w:rsidTr="00672A29">
        <w:trPr>
          <w:trHeight w:val="255"/>
          <w:ins w:id="14631"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pPr>
              <w:rPr>
                <w:ins w:id="14632" w:author="Jens-Rainer Ohm" w:date="2023-04-21T12:28:00Z"/>
              </w:rPr>
            </w:pPr>
            <w:ins w:id="14633"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pPr>
              <w:rPr>
                <w:ins w:id="14634" w:author="Jens-Rainer Ohm" w:date="2023-04-21T12:28:00Z"/>
              </w:rPr>
            </w:pPr>
            <w:ins w:id="14635" w:author="Jens-Rainer Ohm" w:date="2023-04-21T12:28:00Z">
              <w:r w:rsidRPr="00672A29">
                <w:t>-11.90%</w:t>
              </w:r>
            </w:ins>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pPr>
              <w:rPr>
                <w:ins w:id="14636" w:author="Jens-Rainer Ohm" w:date="2023-04-21T12:28:00Z"/>
              </w:rPr>
            </w:pPr>
            <w:ins w:id="14637" w:author="Jens-Rainer Ohm" w:date="2023-04-21T12:28:00Z">
              <w:r w:rsidRPr="00672A29">
                <w:t>-17.13%</w:t>
              </w:r>
            </w:ins>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pPr>
              <w:rPr>
                <w:ins w:id="14638" w:author="Jens-Rainer Ohm" w:date="2023-04-21T12:28:00Z"/>
              </w:rPr>
            </w:pPr>
            <w:ins w:id="14639" w:author="Jens-Rainer Ohm" w:date="2023-04-21T12:28:00Z">
              <w:r w:rsidRPr="00672A29">
                <w:t>-21.45%</w:t>
              </w:r>
            </w:ins>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pPr>
              <w:rPr>
                <w:ins w:id="14640" w:author="Jens-Rainer Ohm" w:date="2023-04-21T12:28:00Z"/>
              </w:rPr>
            </w:pPr>
            <w:ins w:id="14641" w:author="Jens-Rainer Ohm" w:date="2023-04-21T12:28:00Z">
              <w:r w:rsidRPr="00672A29">
                <w:t>-12.87%</w:t>
              </w:r>
            </w:ins>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pPr>
              <w:rPr>
                <w:ins w:id="14642" w:author="Jens-Rainer Ohm" w:date="2023-04-21T12:28:00Z"/>
              </w:rPr>
            </w:pPr>
            <w:ins w:id="14643" w:author="Jens-Rainer Ohm" w:date="2023-04-21T12:28:00Z">
              <w:r w:rsidRPr="00672A29">
                <w:t>-20.35%</w:t>
              </w:r>
            </w:ins>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pPr>
              <w:rPr>
                <w:ins w:id="14644" w:author="Jens-Rainer Ohm" w:date="2023-04-21T12:28:00Z"/>
              </w:rPr>
            </w:pPr>
            <w:ins w:id="14645" w:author="Jens-Rainer Ohm" w:date="2023-04-21T12:28:00Z">
              <w:r w:rsidRPr="00672A29">
                <w:t>-22.72%</w:t>
              </w:r>
            </w:ins>
          </w:p>
        </w:tc>
        <w:tc>
          <w:tcPr>
            <w:tcW w:w="686" w:type="dxa"/>
            <w:noWrap/>
            <w:vAlign w:val="center"/>
            <w:hideMark/>
          </w:tcPr>
          <w:p w14:paraId="5FBC7BB2" w14:textId="77777777" w:rsidR="00672A29" w:rsidRPr="00672A29" w:rsidRDefault="00672A29" w:rsidP="00672A29">
            <w:pPr>
              <w:rPr>
                <w:ins w:id="14646" w:author="Jens-Rainer Ohm" w:date="2023-04-21T12:28:00Z"/>
              </w:rPr>
            </w:pPr>
            <w:ins w:id="14647" w:author="Jens-Rainer Ohm" w:date="2023-04-21T12:28:00Z">
              <w:r w:rsidRPr="00672A29">
                <w:t>180%</w:t>
              </w:r>
            </w:ins>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pPr>
              <w:rPr>
                <w:ins w:id="14648" w:author="Jens-Rainer Ohm" w:date="2023-04-21T12:28:00Z"/>
              </w:rPr>
            </w:pPr>
            <w:ins w:id="14649" w:author="Jens-Rainer Ohm" w:date="2023-04-21T12:28:00Z">
              <w:r w:rsidRPr="00672A29">
                <w:t>51946%</w:t>
              </w:r>
            </w:ins>
          </w:p>
        </w:tc>
      </w:tr>
      <w:tr w:rsidR="00672A29" w:rsidRPr="00672A29" w14:paraId="3F5CDB67" w14:textId="77777777" w:rsidTr="00672A29">
        <w:trPr>
          <w:trHeight w:val="255"/>
          <w:ins w:id="14650" w:author="Jens-Rainer Ohm" w:date="2023-04-21T12:28:00Z"/>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pPr>
              <w:rPr>
                <w:ins w:id="14651" w:author="Jens-Rainer Ohm" w:date="2023-04-21T12:28:00Z"/>
              </w:rPr>
            </w:pPr>
            <w:ins w:id="14652"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pPr>
              <w:rPr>
                <w:ins w:id="14653" w:author="Jens-Rainer Ohm" w:date="2023-04-21T12:28:00Z"/>
              </w:rPr>
            </w:pPr>
            <w:ins w:id="14654" w:author="Jens-Rainer Ohm" w:date="2023-04-21T12:28:00Z">
              <w:r w:rsidRPr="00672A29">
                <w:t>-11.61%</w:t>
              </w:r>
            </w:ins>
          </w:p>
        </w:tc>
        <w:tc>
          <w:tcPr>
            <w:tcW w:w="1007" w:type="dxa"/>
            <w:shd w:val="clear" w:color="auto" w:fill="CCFFCC"/>
            <w:noWrap/>
            <w:vAlign w:val="center"/>
            <w:hideMark/>
          </w:tcPr>
          <w:p w14:paraId="352806AC" w14:textId="77777777" w:rsidR="00672A29" w:rsidRPr="00672A29" w:rsidRDefault="00672A29" w:rsidP="00672A29">
            <w:pPr>
              <w:rPr>
                <w:ins w:id="14655" w:author="Jens-Rainer Ohm" w:date="2023-04-21T12:28:00Z"/>
              </w:rPr>
            </w:pPr>
            <w:ins w:id="14656" w:author="Jens-Rainer Ohm" w:date="2023-04-21T12:28:00Z">
              <w:r w:rsidRPr="00672A29">
                <w:t>-20.41%</w:t>
              </w:r>
            </w:ins>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pPr>
              <w:rPr>
                <w:ins w:id="14657" w:author="Jens-Rainer Ohm" w:date="2023-04-21T12:28:00Z"/>
              </w:rPr>
            </w:pPr>
            <w:ins w:id="14658" w:author="Jens-Rainer Ohm" w:date="2023-04-21T12:28:00Z">
              <w:r w:rsidRPr="00672A29">
                <w:t>-16.79%</w:t>
              </w:r>
            </w:ins>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pPr>
              <w:rPr>
                <w:ins w:id="14659" w:author="Jens-Rainer Ohm" w:date="2023-04-21T12:28:00Z"/>
              </w:rPr>
            </w:pPr>
            <w:ins w:id="14660" w:author="Jens-Rainer Ohm" w:date="2023-04-21T12:28:00Z">
              <w:r w:rsidRPr="00672A29">
                <w:t>-11.26%</w:t>
              </w:r>
            </w:ins>
          </w:p>
        </w:tc>
        <w:tc>
          <w:tcPr>
            <w:tcW w:w="979" w:type="dxa"/>
            <w:shd w:val="clear" w:color="auto" w:fill="CCFFCC"/>
            <w:noWrap/>
            <w:vAlign w:val="center"/>
            <w:hideMark/>
          </w:tcPr>
          <w:p w14:paraId="3ECF889A" w14:textId="77777777" w:rsidR="00672A29" w:rsidRPr="00672A29" w:rsidRDefault="00672A29" w:rsidP="00672A29">
            <w:pPr>
              <w:rPr>
                <w:ins w:id="14661" w:author="Jens-Rainer Ohm" w:date="2023-04-21T12:28:00Z"/>
              </w:rPr>
            </w:pPr>
            <w:ins w:id="14662" w:author="Jens-Rainer Ohm" w:date="2023-04-21T12:28:00Z">
              <w:r w:rsidRPr="00672A29">
                <w:t>-19.72%</w:t>
              </w:r>
            </w:ins>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pPr>
              <w:rPr>
                <w:ins w:id="14663" w:author="Jens-Rainer Ohm" w:date="2023-04-21T12:28:00Z"/>
              </w:rPr>
            </w:pPr>
            <w:ins w:id="14664" w:author="Jens-Rainer Ohm" w:date="2023-04-21T12:28:00Z">
              <w:r w:rsidRPr="00672A29">
                <w:t>-13.89%</w:t>
              </w:r>
            </w:ins>
          </w:p>
        </w:tc>
        <w:tc>
          <w:tcPr>
            <w:tcW w:w="686" w:type="dxa"/>
            <w:noWrap/>
            <w:vAlign w:val="center"/>
            <w:hideMark/>
          </w:tcPr>
          <w:p w14:paraId="49CEB393" w14:textId="77777777" w:rsidR="00672A29" w:rsidRPr="00672A29" w:rsidRDefault="00672A29" w:rsidP="00672A29">
            <w:pPr>
              <w:rPr>
                <w:ins w:id="14665" w:author="Jens-Rainer Ohm" w:date="2023-04-21T12:28:00Z"/>
              </w:rPr>
            </w:pPr>
            <w:ins w:id="14666" w:author="Jens-Rainer Ohm" w:date="2023-04-21T12:28:00Z">
              <w:r w:rsidRPr="00672A29">
                <w:t>173%</w:t>
              </w:r>
            </w:ins>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pPr>
              <w:rPr>
                <w:ins w:id="14667" w:author="Jens-Rainer Ohm" w:date="2023-04-21T12:28:00Z"/>
              </w:rPr>
            </w:pPr>
            <w:ins w:id="14668" w:author="Jens-Rainer Ohm" w:date="2023-04-21T12:28:00Z">
              <w:r w:rsidRPr="00672A29">
                <w:t>49928%</w:t>
              </w:r>
            </w:ins>
          </w:p>
        </w:tc>
      </w:tr>
      <w:tr w:rsidR="00672A29" w:rsidRPr="00672A29" w14:paraId="086F3DB4" w14:textId="77777777" w:rsidTr="00672A29">
        <w:trPr>
          <w:trHeight w:val="255"/>
          <w:ins w:id="14669" w:author="Jens-Rainer Ohm" w:date="2023-04-21T12:28:00Z"/>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pPr>
              <w:rPr>
                <w:ins w:id="14670" w:author="Jens-Rainer Ohm" w:date="2023-04-21T12:28:00Z"/>
              </w:rPr>
            </w:pPr>
            <w:ins w:id="14671"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pPr>
              <w:rPr>
                <w:ins w:id="14672" w:author="Jens-Rainer Ohm" w:date="2023-04-21T12:28:00Z"/>
              </w:rPr>
            </w:pPr>
            <w:ins w:id="14673" w:author="Jens-Rainer Ohm" w:date="2023-04-21T12:28:00Z">
              <w:r w:rsidRPr="00672A29">
                <w:t>-10.86%</w:t>
              </w:r>
            </w:ins>
          </w:p>
        </w:tc>
        <w:tc>
          <w:tcPr>
            <w:tcW w:w="1007" w:type="dxa"/>
            <w:shd w:val="clear" w:color="auto" w:fill="CCFFCC"/>
            <w:noWrap/>
            <w:vAlign w:val="center"/>
            <w:hideMark/>
          </w:tcPr>
          <w:p w14:paraId="73B71067" w14:textId="77777777" w:rsidR="00672A29" w:rsidRPr="00672A29" w:rsidRDefault="00672A29" w:rsidP="00672A29">
            <w:pPr>
              <w:rPr>
                <w:ins w:id="14674" w:author="Jens-Rainer Ohm" w:date="2023-04-21T12:28:00Z"/>
              </w:rPr>
            </w:pPr>
            <w:ins w:id="14675" w:author="Jens-Rainer Ohm" w:date="2023-04-21T12:28:00Z">
              <w:r w:rsidRPr="00672A29">
                <w:t>-22.79%</w:t>
              </w:r>
            </w:ins>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pPr>
              <w:rPr>
                <w:ins w:id="14676" w:author="Jens-Rainer Ohm" w:date="2023-04-21T12:28:00Z"/>
              </w:rPr>
            </w:pPr>
            <w:ins w:id="14677" w:author="Jens-Rainer Ohm" w:date="2023-04-21T12:28:00Z">
              <w:r w:rsidRPr="00672A29">
                <w:t>-21.94%</w:t>
              </w:r>
            </w:ins>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pPr>
              <w:rPr>
                <w:ins w:id="14678" w:author="Jens-Rainer Ohm" w:date="2023-04-21T12:28:00Z"/>
              </w:rPr>
            </w:pPr>
            <w:ins w:id="14679" w:author="Jens-Rainer Ohm" w:date="2023-04-21T12:28:00Z">
              <w:r w:rsidRPr="00672A29">
                <w:t>-10.22%</w:t>
              </w:r>
            </w:ins>
          </w:p>
        </w:tc>
        <w:tc>
          <w:tcPr>
            <w:tcW w:w="979" w:type="dxa"/>
            <w:shd w:val="clear" w:color="auto" w:fill="CCFFCC"/>
            <w:noWrap/>
            <w:vAlign w:val="center"/>
            <w:hideMark/>
          </w:tcPr>
          <w:p w14:paraId="61850B01" w14:textId="77777777" w:rsidR="00672A29" w:rsidRPr="00672A29" w:rsidRDefault="00672A29" w:rsidP="00672A29">
            <w:pPr>
              <w:rPr>
                <w:ins w:id="14680" w:author="Jens-Rainer Ohm" w:date="2023-04-21T12:28:00Z"/>
              </w:rPr>
            </w:pPr>
            <w:ins w:id="14681" w:author="Jens-Rainer Ohm" w:date="2023-04-21T12:28:00Z">
              <w:r w:rsidRPr="00672A29">
                <w:t>-22.56%</w:t>
              </w:r>
            </w:ins>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pPr>
              <w:rPr>
                <w:ins w:id="14682" w:author="Jens-Rainer Ohm" w:date="2023-04-21T12:28:00Z"/>
              </w:rPr>
            </w:pPr>
            <w:ins w:id="14683" w:author="Jens-Rainer Ohm" w:date="2023-04-21T12:28:00Z">
              <w:r w:rsidRPr="00672A29">
                <w:t>-20.87%</w:t>
              </w:r>
            </w:ins>
          </w:p>
        </w:tc>
        <w:tc>
          <w:tcPr>
            <w:tcW w:w="686" w:type="dxa"/>
            <w:noWrap/>
            <w:vAlign w:val="center"/>
            <w:hideMark/>
          </w:tcPr>
          <w:p w14:paraId="5CB87BAE" w14:textId="77777777" w:rsidR="00672A29" w:rsidRPr="00672A29" w:rsidRDefault="00672A29" w:rsidP="00672A29">
            <w:pPr>
              <w:rPr>
                <w:ins w:id="14684" w:author="Jens-Rainer Ohm" w:date="2023-04-21T12:28:00Z"/>
              </w:rPr>
            </w:pPr>
            <w:ins w:id="14685" w:author="Jens-Rainer Ohm" w:date="2023-04-21T12:28:00Z">
              <w:r w:rsidRPr="00672A29">
                <w:t>177%</w:t>
              </w:r>
            </w:ins>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pPr>
              <w:rPr>
                <w:ins w:id="14686" w:author="Jens-Rainer Ohm" w:date="2023-04-21T12:28:00Z"/>
              </w:rPr>
            </w:pPr>
            <w:ins w:id="14687" w:author="Jens-Rainer Ohm" w:date="2023-04-21T12:28:00Z">
              <w:r w:rsidRPr="00672A29">
                <w:t>51878%</w:t>
              </w:r>
            </w:ins>
          </w:p>
        </w:tc>
      </w:tr>
      <w:tr w:rsidR="00672A29" w:rsidRPr="00672A29" w14:paraId="167CCC58" w14:textId="77777777" w:rsidTr="00672A29">
        <w:trPr>
          <w:trHeight w:val="255"/>
          <w:ins w:id="14688" w:author="Jens-Rainer Ohm" w:date="2023-04-21T12:28:00Z"/>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pPr>
              <w:rPr>
                <w:ins w:id="14689" w:author="Jens-Rainer Ohm" w:date="2023-04-21T12:28:00Z"/>
              </w:rPr>
            </w:pPr>
            <w:ins w:id="14690"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pPr>
              <w:rPr>
                <w:ins w:id="14691" w:author="Jens-Rainer Ohm" w:date="2023-04-21T12:28:00Z"/>
              </w:rPr>
            </w:pPr>
            <w:ins w:id="14692" w:author="Jens-Rainer Ohm" w:date="2023-04-21T12:28:00Z">
              <w:r w:rsidRPr="00672A29">
                <w:t>-11.57%</w:t>
              </w:r>
            </w:ins>
          </w:p>
        </w:tc>
        <w:tc>
          <w:tcPr>
            <w:tcW w:w="1007" w:type="dxa"/>
            <w:shd w:val="clear" w:color="auto" w:fill="CCFFCC"/>
            <w:noWrap/>
            <w:vAlign w:val="center"/>
            <w:hideMark/>
          </w:tcPr>
          <w:p w14:paraId="6603B8F5" w14:textId="77777777" w:rsidR="00672A29" w:rsidRPr="00672A29" w:rsidRDefault="00672A29" w:rsidP="00672A29">
            <w:pPr>
              <w:rPr>
                <w:ins w:id="14693" w:author="Jens-Rainer Ohm" w:date="2023-04-21T12:28:00Z"/>
              </w:rPr>
            </w:pPr>
            <w:ins w:id="14694" w:author="Jens-Rainer Ohm" w:date="2023-04-21T12:28:00Z">
              <w:r w:rsidRPr="00672A29">
                <w:t>-25.21%</w:t>
              </w:r>
            </w:ins>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pPr>
              <w:rPr>
                <w:ins w:id="14695" w:author="Jens-Rainer Ohm" w:date="2023-04-21T12:28:00Z"/>
              </w:rPr>
            </w:pPr>
            <w:ins w:id="14696" w:author="Jens-Rainer Ohm" w:date="2023-04-21T12:28:00Z">
              <w:r w:rsidRPr="00672A29">
                <w:t>-24.46%</w:t>
              </w:r>
            </w:ins>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pPr>
              <w:rPr>
                <w:ins w:id="14697" w:author="Jens-Rainer Ohm" w:date="2023-04-21T12:28:00Z"/>
              </w:rPr>
            </w:pPr>
            <w:ins w:id="14698" w:author="Jens-Rainer Ohm" w:date="2023-04-21T12:28:00Z">
              <w:r w:rsidRPr="00672A29">
                <w:t>-11.13%</w:t>
              </w:r>
            </w:ins>
          </w:p>
        </w:tc>
        <w:tc>
          <w:tcPr>
            <w:tcW w:w="979" w:type="dxa"/>
            <w:shd w:val="clear" w:color="auto" w:fill="CCFFCC"/>
            <w:noWrap/>
            <w:vAlign w:val="center"/>
            <w:hideMark/>
          </w:tcPr>
          <w:p w14:paraId="5D96C754" w14:textId="77777777" w:rsidR="00672A29" w:rsidRPr="00672A29" w:rsidRDefault="00672A29" w:rsidP="00672A29">
            <w:pPr>
              <w:rPr>
                <w:ins w:id="14699" w:author="Jens-Rainer Ohm" w:date="2023-04-21T12:28:00Z"/>
              </w:rPr>
            </w:pPr>
            <w:ins w:id="14700" w:author="Jens-Rainer Ohm" w:date="2023-04-21T12:28:00Z">
              <w:r w:rsidRPr="00672A29">
                <w:t>-22.01%</w:t>
              </w:r>
            </w:ins>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pPr>
              <w:rPr>
                <w:ins w:id="14701" w:author="Jens-Rainer Ohm" w:date="2023-04-21T12:28:00Z"/>
              </w:rPr>
            </w:pPr>
            <w:ins w:id="14702" w:author="Jens-Rainer Ohm" w:date="2023-04-21T12:28:00Z">
              <w:r w:rsidRPr="00672A29">
                <w:t>-21.35%</w:t>
              </w:r>
            </w:ins>
          </w:p>
        </w:tc>
        <w:tc>
          <w:tcPr>
            <w:tcW w:w="686" w:type="dxa"/>
            <w:noWrap/>
            <w:vAlign w:val="center"/>
            <w:hideMark/>
          </w:tcPr>
          <w:p w14:paraId="002B5963" w14:textId="77777777" w:rsidR="00672A29" w:rsidRPr="00672A29" w:rsidRDefault="00672A29" w:rsidP="00672A29">
            <w:pPr>
              <w:rPr>
                <w:ins w:id="14703" w:author="Jens-Rainer Ohm" w:date="2023-04-21T12:28:00Z"/>
              </w:rPr>
            </w:pPr>
            <w:ins w:id="14704" w:author="Jens-Rainer Ohm" w:date="2023-04-21T12:28:00Z">
              <w:r w:rsidRPr="00672A29">
                <w:t>158%</w:t>
              </w:r>
            </w:ins>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pPr>
              <w:rPr>
                <w:ins w:id="14705" w:author="Jens-Rainer Ohm" w:date="2023-04-21T12:28:00Z"/>
              </w:rPr>
            </w:pPr>
            <w:ins w:id="14706" w:author="Jens-Rainer Ohm" w:date="2023-04-21T12:28:00Z">
              <w:r w:rsidRPr="00672A29">
                <w:t>42997%</w:t>
              </w:r>
            </w:ins>
          </w:p>
        </w:tc>
      </w:tr>
      <w:tr w:rsidR="00672A29" w:rsidRPr="00672A29" w14:paraId="0B3056F7" w14:textId="77777777" w:rsidTr="00672A29">
        <w:trPr>
          <w:trHeight w:val="255"/>
          <w:ins w:id="14707" w:author="Jens-Rainer Ohm" w:date="2023-04-21T12:28:00Z"/>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pPr>
              <w:rPr>
                <w:ins w:id="14708" w:author="Jens-Rainer Ohm" w:date="2023-04-21T12:28:00Z"/>
              </w:rPr>
            </w:pPr>
            <w:ins w:id="14709" w:author="Jens-Rainer Ohm" w:date="2023-04-21T12:28:00Z">
              <w:r w:rsidRPr="00672A29">
                <w:t>Class E</w:t>
              </w:r>
            </w:ins>
          </w:p>
        </w:tc>
        <w:tc>
          <w:tcPr>
            <w:tcW w:w="993" w:type="dxa"/>
            <w:noWrap/>
            <w:vAlign w:val="center"/>
            <w:hideMark/>
          </w:tcPr>
          <w:p w14:paraId="4C63F45F" w14:textId="77777777" w:rsidR="00672A29" w:rsidRPr="00672A29" w:rsidRDefault="00672A29" w:rsidP="00672A29">
            <w:pPr>
              <w:rPr>
                <w:ins w:id="14710" w:author="Jens-Rainer Ohm" w:date="2023-04-21T12:28:00Z"/>
              </w:rPr>
            </w:pPr>
            <w:ins w:id="14711" w:author="Jens-Rainer Ohm" w:date="2023-04-21T12:28:00Z">
              <w:r w:rsidRPr="00672A29">
                <w:rPr>
                  <w:rFonts w:ascii="MS Mincho" w:eastAsia="MS Mincho" w:hAnsi="MS Mincho" w:cs="MS Mincho" w:hint="eastAsia"/>
                </w:rPr>
                <w:t xml:space="preserve">　</w:t>
              </w:r>
            </w:ins>
          </w:p>
        </w:tc>
        <w:tc>
          <w:tcPr>
            <w:tcW w:w="1007" w:type="dxa"/>
            <w:noWrap/>
            <w:vAlign w:val="center"/>
            <w:hideMark/>
          </w:tcPr>
          <w:p w14:paraId="31A2CFC8" w14:textId="77777777" w:rsidR="00672A29" w:rsidRPr="00672A29" w:rsidRDefault="00672A29" w:rsidP="00672A29">
            <w:pPr>
              <w:rPr>
                <w:ins w:id="14712" w:author="Jens-Rainer Ohm" w:date="2023-04-21T12:28:00Z"/>
              </w:rPr>
            </w:pPr>
          </w:p>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pPr>
              <w:rPr>
                <w:ins w:id="14713" w:author="Jens-Rainer Ohm" w:date="2023-04-21T12:28:00Z"/>
              </w:rPr>
            </w:pPr>
            <w:ins w:id="14714" w:author="Jens-Rainer Ohm" w:date="2023-04-21T12:28:00Z">
              <w:r w:rsidRPr="00672A29">
                <w:rPr>
                  <w:rFonts w:ascii="MS Mincho" w:eastAsia="MS Mincho" w:hAnsi="MS Mincho" w:cs="MS Mincho" w:hint="eastAsia"/>
                </w:rPr>
                <w:t xml:space="preserve">　</w:t>
              </w:r>
            </w:ins>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pPr>
              <w:rPr>
                <w:ins w:id="14715" w:author="Jens-Rainer Ohm" w:date="2023-04-21T12:28:00Z"/>
              </w:rPr>
            </w:pPr>
            <w:ins w:id="14716" w:author="Jens-Rainer Ohm" w:date="2023-04-21T12:28:00Z">
              <w:r w:rsidRPr="00672A29">
                <w:rPr>
                  <w:rFonts w:ascii="MS Mincho" w:eastAsia="MS Mincho" w:hAnsi="MS Mincho" w:cs="MS Mincho" w:hint="eastAsia"/>
                </w:rPr>
                <w:t xml:space="preserve">　</w:t>
              </w:r>
            </w:ins>
          </w:p>
        </w:tc>
        <w:tc>
          <w:tcPr>
            <w:tcW w:w="979" w:type="dxa"/>
            <w:noWrap/>
            <w:vAlign w:val="center"/>
            <w:hideMark/>
          </w:tcPr>
          <w:p w14:paraId="6F60C959" w14:textId="77777777" w:rsidR="00672A29" w:rsidRPr="00672A29" w:rsidRDefault="00672A29" w:rsidP="00672A29">
            <w:pPr>
              <w:rPr>
                <w:ins w:id="14717" w:author="Jens-Rainer Ohm" w:date="2023-04-21T12:28:00Z"/>
              </w:rPr>
            </w:pPr>
          </w:p>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pPr>
              <w:rPr>
                <w:ins w:id="14718" w:author="Jens-Rainer Ohm" w:date="2023-04-21T12:28:00Z"/>
              </w:rPr>
            </w:pPr>
            <w:ins w:id="14719" w:author="Jens-Rainer Ohm" w:date="2023-04-21T12:28:00Z">
              <w:r w:rsidRPr="00672A29">
                <w:rPr>
                  <w:rFonts w:ascii="MS Mincho" w:eastAsia="MS Mincho" w:hAnsi="MS Mincho" w:cs="MS Mincho" w:hint="eastAsia"/>
                </w:rPr>
                <w:t xml:space="preserve">　</w:t>
              </w:r>
            </w:ins>
          </w:p>
        </w:tc>
        <w:tc>
          <w:tcPr>
            <w:tcW w:w="686" w:type="dxa"/>
            <w:noWrap/>
            <w:vAlign w:val="center"/>
            <w:hideMark/>
          </w:tcPr>
          <w:p w14:paraId="374D1162" w14:textId="77777777" w:rsidR="00672A29" w:rsidRPr="00672A29" w:rsidRDefault="00672A29" w:rsidP="00672A29">
            <w:pPr>
              <w:rPr>
                <w:ins w:id="14720" w:author="Jens-Rainer Ohm" w:date="2023-04-21T12:28:00Z"/>
              </w:rPr>
            </w:pPr>
            <w:ins w:id="14721" w:author="Jens-Rainer Ohm" w:date="2023-04-21T12:28:00Z">
              <w:r w:rsidRPr="00672A29">
                <w:rPr>
                  <w:rFonts w:ascii="MS Mincho" w:eastAsia="MS Mincho" w:hAnsi="MS Mincho" w:cs="MS Mincho" w:hint="eastAsia"/>
                </w:rPr>
                <w:t xml:space="preserve">　</w:t>
              </w:r>
            </w:ins>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pPr>
              <w:rPr>
                <w:ins w:id="14722" w:author="Jens-Rainer Ohm" w:date="2023-04-21T12:28:00Z"/>
              </w:rPr>
            </w:pPr>
          </w:p>
        </w:tc>
      </w:tr>
      <w:tr w:rsidR="00672A29" w:rsidRPr="00672A29" w14:paraId="59FACFFF" w14:textId="77777777" w:rsidTr="00672A29">
        <w:trPr>
          <w:trHeight w:val="255"/>
          <w:ins w:id="14723"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ins w:id="14724" w:author="Jens-Rainer Ohm" w:date="2023-04-21T12:28:00Z"/>
                <w:b/>
                <w:bCs/>
              </w:rPr>
            </w:pPr>
            <w:ins w:id="14725" w:author="Jens-Rainer Ohm" w:date="2023-04-21T12:28:00Z">
              <w:r w:rsidRPr="00672A29">
                <w:rPr>
                  <w:b/>
                  <w:bCs/>
                </w:rPr>
                <w:t>Overall</w:t>
              </w:r>
            </w:ins>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pPr>
              <w:rPr>
                <w:ins w:id="14726" w:author="Jens-Rainer Ohm" w:date="2023-04-21T12:28:00Z"/>
              </w:rPr>
            </w:pPr>
            <w:ins w:id="14727" w:author="Jens-Rainer Ohm" w:date="2023-04-21T12:28:00Z">
              <w:r w:rsidRPr="00672A29">
                <w:t>-11.41%</w:t>
              </w:r>
            </w:ins>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pPr>
              <w:rPr>
                <w:ins w:id="14728" w:author="Jens-Rainer Ohm" w:date="2023-04-21T12:28:00Z"/>
              </w:rPr>
            </w:pPr>
            <w:ins w:id="14729" w:author="Jens-Rainer Ohm" w:date="2023-04-21T12:28:00Z">
              <w:r w:rsidRPr="00672A29">
                <w:t>-21.83%</w:t>
              </w:r>
            </w:ins>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pPr>
              <w:rPr>
                <w:ins w:id="14730" w:author="Jens-Rainer Ohm" w:date="2023-04-21T12:28:00Z"/>
              </w:rPr>
            </w:pPr>
            <w:ins w:id="14731" w:author="Jens-Rainer Ohm" w:date="2023-04-21T12:28:00Z">
              <w:r w:rsidRPr="00672A29">
                <w:t>-21.48%</w:t>
              </w:r>
            </w:ins>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pPr>
              <w:rPr>
                <w:ins w:id="14732" w:author="Jens-Rainer Ohm" w:date="2023-04-21T12:28:00Z"/>
              </w:rPr>
            </w:pPr>
            <w:ins w:id="14733" w:author="Jens-Rainer Ohm" w:date="2023-04-21T12:28:00Z">
              <w:r w:rsidRPr="00672A29">
                <w:t>-11.20%</w:t>
              </w:r>
            </w:ins>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pPr>
              <w:rPr>
                <w:ins w:id="14734" w:author="Jens-Rainer Ohm" w:date="2023-04-21T12:28:00Z"/>
              </w:rPr>
            </w:pPr>
            <w:ins w:id="14735" w:author="Jens-Rainer Ohm" w:date="2023-04-21T12:28:00Z">
              <w:r w:rsidRPr="00672A29">
                <w:t>-21.40%</w:t>
              </w:r>
            </w:ins>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pPr>
              <w:rPr>
                <w:ins w:id="14736" w:author="Jens-Rainer Ohm" w:date="2023-04-21T12:28:00Z"/>
              </w:rPr>
            </w:pPr>
            <w:ins w:id="14737" w:author="Jens-Rainer Ohm" w:date="2023-04-21T12:28:00Z">
              <w:r w:rsidRPr="00672A29">
                <w:t>-19.97%</w:t>
              </w:r>
            </w:ins>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pPr>
              <w:rPr>
                <w:ins w:id="14738" w:author="Jens-Rainer Ohm" w:date="2023-04-21T12:28:00Z"/>
              </w:rPr>
            </w:pPr>
            <w:ins w:id="14739" w:author="Jens-Rainer Ohm" w:date="2023-04-21T12:28:00Z">
              <w:r w:rsidRPr="00672A29">
                <w:t>172%</w:t>
              </w:r>
            </w:ins>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pPr>
              <w:rPr>
                <w:ins w:id="14740" w:author="Jens-Rainer Ohm" w:date="2023-04-21T12:28:00Z"/>
              </w:rPr>
            </w:pPr>
            <w:ins w:id="14741" w:author="Jens-Rainer Ohm" w:date="2023-04-21T12:28:00Z">
              <w:r w:rsidRPr="00672A29">
                <w:t>48981%</w:t>
              </w:r>
            </w:ins>
          </w:p>
        </w:tc>
      </w:tr>
      <w:tr w:rsidR="00672A29" w:rsidRPr="00672A29" w14:paraId="50831CAC" w14:textId="77777777" w:rsidTr="00672A29">
        <w:trPr>
          <w:trHeight w:val="255"/>
          <w:ins w:id="14742" w:author="Jens-Rainer Ohm" w:date="2023-04-21T12:28:00Z"/>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pPr>
              <w:rPr>
                <w:ins w:id="14743" w:author="Jens-Rainer Ohm" w:date="2023-04-21T12:28:00Z"/>
              </w:rPr>
            </w:pPr>
            <w:ins w:id="14744"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pPr>
              <w:rPr>
                <w:ins w:id="14745" w:author="Jens-Rainer Ohm" w:date="2023-04-21T12:28:00Z"/>
              </w:rPr>
            </w:pPr>
            <w:ins w:id="14746" w:author="Jens-Rainer Ohm" w:date="2023-04-21T12:28:00Z">
              <w:r w:rsidRPr="00672A29">
                <w:t>-12.50%</w:t>
              </w:r>
            </w:ins>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pPr>
              <w:rPr>
                <w:ins w:id="14747" w:author="Jens-Rainer Ohm" w:date="2023-04-21T12:28:00Z"/>
              </w:rPr>
            </w:pPr>
            <w:ins w:id="14748" w:author="Jens-Rainer Ohm" w:date="2023-04-21T12:28:00Z">
              <w:r w:rsidRPr="00672A29">
                <w:t>-24.63%</w:t>
              </w:r>
            </w:ins>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pPr>
              <w:rPr>
                <w:ins w:id="14749" w:author="Jens-Rainer Ohm" w:date="2023-04-21T12:28:00Z"/>
              </w:rPr>
            </w:pPr>
            <w:ins w:id="14750" w:author="Jens-Rainer Ohm" w:date="2023-04-21T12:28:00Z">
              <w:r w:rsidRPr="00672A29">
                <w:t>-24.11%</w:t>
              </w:r>
            </w:ins>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pPr>
              <w:rPr>
                <w:ins w:id="14751" w:author="Jens-Rainer Ohm" w:date="2023-04-21T12:28:00Z"/>
              </w:rPr>
            </w:pPr>
            <w:ins w:id="14752" w:author="Jens-Rainer Ohm" w:date="2023-04-21T12:28:00Z">
              <w:r w:rsidRPr="00672A29">
                <w:t>-10.14%</w:t>
              </w:r>
            </w:ins>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pPr>
              <w:rPr>
                <w:ins w:id="14753" w:author="Jens-Rainer Ohm" w:date="2023-04-21T12:28:00Z"/>
              </w:rPr>
            </w:pPr>
            <w:ins w:id="14754" w:author="Jens-Rainer Ohm" w:date="2023-04-21T12:28:00Z">
              <w:r w:rsidRPr="00672A29">
                <w:t>-21.99%</w:t>
              </w:r>
            </w:ins>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pPr>
              <w:rPr>
                <w:ins w:id="14755" w:author="Jens-Rainer Ohm" w:date="2023-04-21T12:28:00Z"/>
              </w:rPr>
            </w:pPr>
            <w:ins w:id="14756" w:author="Jens-Rainer Ohm" w:date="2023-04-21T12:28:00Z">
              <w:r w:rsidRPr="00672A29">
                <w:t>-19.58%</w:t>
              </w:r>
            </w:ins>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pPr>
              <w:rPr>
                <w:ins w:id="14757" w:author="Jens-Rainer Ohm" w:date="2023-04-21T12:28:00Z"/>
              </w:rPr>
            </w:pPr>
            <w:ins w:id="14758" w:author="Jens-Rainer Ohm" w:date="2023-04-21T12:28:00Z">
              <w:r w:rsidRPr="00672A29">
                <w:t>156%</w:t>
              </w:r>
            </w:ins>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pPr>
              <w:rPr>
                <w:ins w:id="14759" w:author="Jens-Rainer Ohm" w:date="2023-04-21T12:28:00Z"/>
              </w:rPr>
            </w:pPr>
            <w:ins w:id="14760" w:author="Jens-Rainer Ohm" w:date="2023-04-21T12:28:00Z">
              <w:r w:rsidRPr="00672A29">
                <w:t>37876%</w:t>
              </w:r>
            </w:ins>
          </w:p>
        </w:tc>
      </w:tr>
      <w:tr w:rsidR="00672A29" w:rsidRPr="00672A29" w14:paraId="20B71A35" w14:textId="77777777" w:rsidTr="00672A29">
        <w:trPr>
          <w:trHeight w:val="255"/>
          <w:ins w:id="14761"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pPr>
              <w:rPr>
                <w:ins w:id="14762" w:author="Jens-Rainer Ohm" w:date="2023-04-21T12:28:00Z"/>
              </w:rPr>
            </w:pPr>
            <w:ins w:id="14763"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pPr>
              <w:rPr>
                <w:ins w:id="14764" w:author="Jens-Rainer Ohm" w:date="2023-04-21T12:28:00Z"/>
              </w:rPr>
            </w:pPr>
            <w:ins w:id="14765" w:author="Jens-Rainer Ohm" w:date="2023-04-21T12:28:00Z">
              <w:r w:rsidRPr="00672A29">
                <w:t>-5.77%</w:t>
              </w:r>
            </w:ins>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pPr>
              <w:rPr>
                <w:ins w:id="14766" w:author="Jens-Rainer Ohm" w:date="2023-04-21T12:28:00Z"/>
              </w:rPr>
            </w:pPr>
            <w:ins w:id="14767" w:author="Jens-Rainer Ohm" w:date="2023-04-21T12:28:00Z">
              <w:r w:rsidRPr="00672A29">
                <w:t>-15.20%</w:t>
              </w:r>
            </w:ins>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pPr>
              <w:rPr>
                <w:ins w:id="14768" w:author="Jens-Rainer Ohm" w:date="2023-04-21T12:28:00Z"/>
              </w:rPr>
            </w:pPr>
            <w:ins w:id="14769" w:author="Jens-Rainer Ohm" w:date="2023-04-21T12:28:00Z">
              <w:r w:rsidRPr="00672A29">
                <w:t>-13.30%</w:t>
              </w:r>
            </w:ins>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pPr>
              <w:rPr>
                <w:ins w:id="14770" w:author="Jens-Rainer Ohm" w:date="2023-04-21T12:28:00Z"/>
              </w:rPr>
            </w:pPr>
            <w:ins w:id="14771" w:author="Jens-Rainer Ohm" w:date="2023-04-21T12:28:00Z">
              <w:r w:rsidRPr="00672A29">
                <w:t>-6.16%</w:t>
              </w:r>
            </w:ins>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pPr>
              <w:rPr>
                <w:ins w:id="14772" w:author="Jens-Rainer Ohm" w:date="2023-04-21T12:28:00Z"/>
              </w:rPr>
            </w:pPr>
            <w:ins w:id="14773" w:author="Jens-Rainer Ohm" w:date="2023-04-21T12:28:00Z">
              <w:r w:rsidRPr="00672A29">
                <w:t>-16.03%</w:t>
              </w:r>
            </w:ins>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pPr>
              <w:rPr>
                <w:ins w:id="14774" w:author="Jens-Rainer Ohm" w:date="2023-04-21T12:28:00Z"/>
              </w:rPr>
            </w:pPr>
            <w:ins w:id="14775" w:author="Jens-Rainer Ohm" w:date="2023-04-21T12:28:00Z">
              <w:r w:rsidRPr="00672A29">
                <w:t>-14.11%</w:t>
              </w:r>
            </w:ins>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pPr>
              <w:rPr>
                <w:ins w:id="14776" w:author="Jens-Rainer Ohm" w:date="2023-04-21T12:28:00Z"/>
              </w:rPr>
            </w:pPr>
            <w:ins w:id="14777" w:author="Jens-Rainer Ohm" w:date="2023-04-21T12:28:00Z">
              <w:r w:rsidRPr="00672A29">
                <w:t>206%</w:t>
              </w:r>
            </w:ins>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pPr>
              <w:rPr>
                <w:ins w:id="14778" w:author="Jens-Rainer Ohm" w:date="2023-04-21T12:28:00Z"/>
              </w:rPr>
            </w:pPr>
            <w:ins w:id="14779" w:author="Jens-Rainer Ohm" w:date="2023-04-21T12:28:00Z">
              <w:r w:rsidRPr="00672A29">
                <w:t>21764%</w:t>
              </w:r>
            </w:ins>
          </w:p>
        </w:tc>
      </w:tr>
    </w:tbl>
    <w:p w14:paraId="2B751741" w14:textId="77777777" w:rsidR="00672A29" w:rsidRPr="00672A29" w:rsidRDefault="00672A29" w:rsidP="00672A29">
      <w:pPr>
        <w:rPr>
          <w:ins w:id="14780" w:author="Jens-Rainer Ohm" w:date="2023-04-21T12:28:00Z"/>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ins w:id="14781" w:author="Jens-Rainer Ohm" w:date="2023-04-21T12:28:00Z"/>
        </w:trPr>
        <w:tc>
          <w:tcPr>
            <w:tcW w:w="1640" w:type="dxa"/>
            <w:noWrap/>
            <w:vAlign w:val="center"/>
            <w:hideMark/>
          </w:tcPr>
          <w:p w14:paraId="4609F4B3" w14:textId="77777777" w:rsidR="00672A29" w:rsidRPr="00672A29" w:rsidRDefault="00672A29" w:rsidP="00672A29">
            <w:pPr>
              <w:rPr>
                <w:ins w:id="14782" w:author="Jens-Rainer Ohm" w:date="2023-04-21T12:28:00Z"/>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ins w:id="14783" w:author="Jens-Rainer Ohm" w:date="2023-04-21T12:28:00Z"/>
                <w:b/>
                <w:bCs/>
              </w:rPr>
            </w:pPr>
            <w:ins w:id="14784" w:author="Jens-Rainer Ohm" w:date="2023-04-21T12:28:00Z">
              <w:r w:rsidRPr="00672A29">
                <w:rPr>
                  <w:b/>
                  <w:bCs/>
                </w:rPr>
                <w:t xml:space="preserve">Low delay B Main10 </w:t>
              </w:r>
            </w:ins>
          </w:p>
        </w:tc>
      </w:tr>
      <w:tr w:rsidR="00672A29" w:rsidRPr="00672A29" w14:paraId="3D727197" w14:textId="77777777" w:rsidTr="00672A29">
        <w:trPr>
          <w:trHeight w:val="255"/>
          <w:ins w:id="14785" w:author="Jens-Rainer Ohm" w:date="2023-04-21T12:28:00Z"/>
        </w:trPr>
        <w:tc>
          <w:tcPr>
            <w:tcW w:w="1640" w:type="dxa"/>
            <w:noWrap/>
            <w:vAlign w:val="center"/>
            <w:hideMark/>
          </w:tcPr>
          <w:p w14:paraId="2256FDF3" w14:textId="77777777" w:rsidR="00672A29" w:rsidRPr="00672A29" w:rsidRDefault="00672A29" w:rsidP="00672A29">
            <w:pPr>
              <w:rPr>
                <w:ins w:id="14786" w:author="Jens-Rainer Ohm" w:date="2023-04-21T12:28:00Z"/>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ins w:id="14787" w:author="Jens-Rainer Ohm" w:date="2023-04-21T12:28:00Z"/>
                <w:b/>
                <w:bCs/>
              </w:rPr>
            </w:pPr>
            <w:ins w:id="14788" w:author="Jens-Rainer Ohm" w:date="2023-04-21T12:28:00Z">
              <w:r w:rsidRPr="00672A29">
                <w:rPr>
                  <w:b/>
                  <w:bCs/>
                </w:rPr>
                <w:t>BD-rate Over NNVC-4.0</w:t>
              </w:r>
            </w:ins>
          </w:p>
        </w:tc>
      </w:tr>
      <w:tr w:rsidR="00672A29" w:rsidRPr="00672A29" w14:paraId="67BA9E11" w14:textId="77777777" w:rsidTr="00672A29">
        <w:trPr>
          <w:trHeight w:val="255"/>
          <w:ins w:id="14789" w:author="Jens-Rainer Ohm" w:date="2023-04-21T12:28:00Z"/>
        </w:trPr>
        <w:tc>
          <w:tcPr>
            <w:tcW w:w="1640" w:type="dxa"/>
            <w:noWrap/>
            <w:vAlign w:val="center"/>
            <w:hideMark/>
          </w:tcPr>
          <w:p w14:paraId="6A7C7A35" w14:textId="77777777" w:rsidR="00672A29" w:rsidRPr="00672A29" w:rsidRDefault="00672A29" w:rsidP="00672A29">
            <w:pPr>
              <w:rPr>
                <w:ins w:id="14790" w:author="Jens-Rainer Ohm" w:date="2023-04-21T12:28:00Z"/>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pPr>
              <w:rPr>
                <w:ins w:id="14791" w:author="Jens-Rainer Ohm" w:date="2023-04-21T12:28:00Z"/>
              </w:rPr>
            </w:pPr>
            <w:ins w:id="14792" w:author="Jens-Rainer Ohm" w:date="2023-04-21T12:28:00Z">
              <w:r w:rsidRPr="00672A29">
                <w:t>Y-PSNR</w:t>
              </w:r>
            </w:ins>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pPr>
              <w:rPr>
                <w:ins w:id="14793" w:author="Jens-Rainer Ohm" w:date="2023-04-21T12:28:00Z"/>
              </w:rPr>
            </w:pPr>
            <w:ins w:id="14794" w:author="Jens-Rainer Ohm" w:date="2023-04-21T12:28:00Z">
              <w:r w:rsidRPr="00672A29">
                <w:t>U-PSNR</w:t>
              </w:r>
            </w:ins>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pPr>
              <w:rPr>
                <w:ins w:id="14795" w:author="Jens-Rainer Ohm" w:date="2023-04-21T12:28:00Z"/>
              </w:rPr>
            </w:pPr>
            <w:ins w:id="14796" w:author="Jens-Rainer Ohm" w:date="2023-04-21T12:28:00Z">
              <w:r w:rsidRPr="00672A29">
                <w:t>V-PSNR</w:t>
              </w:r>
            </w:ins>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pPr>
              <w:rPr>
                <w:ins w:id="14797" w:author="Jens-Rainer Ohm" w:date="2023-04-21T12:28:00Z"/>
              </w:rPr>
            </w:pPr>
            <w:ins w:id="14798" w:author="Jens-Rainer Ohm" w:date="2023-04-21T12:28:00Z">
              <w:r w:rsidRPr="00672A29">
                <w:t>Y-MSIM</w:t>
              </w:r>
            </w:ins>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pPr>
              <w:rPr>
                <w:ins w:id="14799" w:author="Jens-Rainer Ohm" w:date="2023-04-21T12:28:00Z"/>
              </w:rPr>
            </w:pPr>
            <w:ins w:id="14800" w:author="Jens-Rainer Ohm" w:date="2023-04-21T12:28:00Z">
              <w:r w:rsidRPr="00672A29">
                <w:t>U-MSIM</w:t>
              </w:r>
            </w:ins>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pPr>
              <w:rPr>
                <w:ins w:id="14801" w:author="Jens-Rainer Ohm" w:date="2023-04-21T12:28:00Z"/>
              </w:rPr>
            </w:pPr>
            <w:ins w:id="14802" w:author="Jens-Rainer Ohm" w:date="2023-04-21T12:28:00Z">
              <w:r w:rsidRPr="00672A29">
                <w:t>V-MSIM</w:t>
              </w:r>
            </w:ins>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Pr>
              <w:rPr>
                <w:ins w:id="14803" w:author="Jens-Rainer Ohm" w:date="2023-04-21T12:28:00Z"/>
              </w:rPr>
            </w:pPr>
            <w:proofErr w:type="spellStart"/>
            <w:ins w:id="14804" w:author="Jens-Rainer Ohm" w:date="2023-04-21T12:28:00Z">
              <w:r w:rsidRPr="00672A29">
                <w:t>EncT</w:t>
              </w:r>
              <w:proofErr w:type="spellEnd"/>
            </w:ins>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Pr>
              <w:rPr>
                <w:ins w:id="14805" w:author="Jens-Rainer Ohm" w:date="2023-04-21T12:28:00Z"/>
              </w:rPr>
            </w:pPr>
            <w:proofErr w:type="spellStart"/>
            <w:ins w:id="14806" w:author="Jens-Rainer Ohm" w:date="2023-04-21T12:28:00Z">
              <w:r w:rsidRPr="00672A29">
                <w:t>DecT</w:t>
              </w:r>
              <w:proofErr w:type="spellEnd"/>
              <w:r w:rsidRPr="00672A29">
                <w:t xml:space="preserve"> CPU</w:t>
              </w:r>
            </w:ins>
          </w:p>
        </w:tc>
      </w:tr>
      <w:tr w:rsidR="00672A29" w:rsidRPr="00672A29" w14:paraId="6543CE87" w14:textId="77777777" w:rsidTr="00672A29">
        <w:trPr>
          <w:trHeight w:val="255"/>
          <w:ins w:id="14807"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pPr>
              <w:rPr>
                <w:ins w:id="14808" w:author="Jens-Rainer Ohm" w:date="2023-04-21T12:28:00Z"/>
              </w:rPr>
            </w:pPr>
            <w:ins w:id="14809" w:author="Jens-Rainer Ohm" w:date="2023-04-21T12:28:00Z">
              <w:r w:rsidRPr="00672A29">
                <w:t>Class A1</w:t>
              </w:r>
            </w:ins>
          </w:p>
        </w:tc>
        <w:tc>
          <w:tcPr>
            <w:tcW w:w="986" w:type="dxa"/>
            <w:noWrap/>
            <w:vAlign w:val="center"/>
            <w:hideMark/>
          </w:tcPr>
          <w:p w14:paraId="566DBF2A" w14:textId="77777777" w:rsidR="00672A29" w:rsidRPr="00672A29" w:rsidRDefault="00672A29" w:rsidP="00672A29">
            <w:pPr>
              <w:rPr>
                <w:ins w:id="14810" w:author="Jens-Rainer Ohm" w:date="2023-04-21T12:28:00Z"/>
              </w:rPr>
            </w:pPr>
            <w:ins w:id="14811" w:author="Jens-Rainer Ohm" w:date="2023-04-21T12:28:00Z">
              <w:r w:rsidRPr="00672A29">
                <w:t>#VALUE!</w:t>
              </w:r>
            </w:ins>
          </w:p>
        </w:tc>
        <w:tc>
          <w:tcPr>
            <w:tcW w:w="986" w:type="dxa"/>
            <w:noWrap/>
            <w:vAlign w:val="center"/>
            <w:hideMark/>
          </w:tcPr>
          <w:p w14:paraId="4B4B804E" w14:textId="77777777" w:rsidR="00672A29" w:rsidRPr="00672A29" w:rsidRDefault="00672A29" w:rsidP="00672A29">
            <w:pPr>
              <w:rPr>
                <w:ins w:id="14812" w:author="Jens-Rainer Ohm" w:date="2023-04-21T12:28:00Z"/>
              </w:rPr>
            </w:pPr>
            <w:ins w:id="14813"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pPr>
              <w:rPr>
                <w:ins w:id="14814" w:author="Jens-Rainer Ohm" w:date="2023-04-21T12:28:00Z"/>
              </w:rPr>
            </w:pPr>
            <w:ins w:id="14815"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pPr>
              <w:rPr>
                <w:ins w:id="14816" w:author="Jens-Rainer Ohm" w:date="2023-04-21T12:28:00Z"/>
              </w:rPr>
            </w:pPr>
            <w:ins w:id="14817" w:author="Jens-Rainer Ohm" w:date="2023-04-21T12:28:00Z">
              <w:r w:rsidRPr="00672A29">
                <w:t>#VALUE!</w:t>
              </w:r>
            </w:ins>
          </w:p>
        </w:tc>
        <w:tc>
          <w:tcPr>
            <w:tcW w:w="986" w:type="dxa"/>
            <w:noWrap/>
            <w:vAlign w:val="center"/>
            <w:hideMark/>
          </w:tcPr>
          <w:p w14:paraId="5294D700" w14:textId="77777777" w:rsidR="00672A29" w:rsidRPr="00672A29" w:rsidRDefault="00672A29" w:rsidP="00672A29">
            <w:pPr>
              <w:rPr>
                <w:ins w:id="14818" w:author="Jens-Rainer Ohm" w:date="2023-04-21T12:28:00Z"/>
              </w:rPr>
            </w:pPr>
            <w:ins w:id="14819"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pPr>
              <w:rPr>
                <w:ins w:id="14820" w:author="Jens-Rainer Ohm" w:date="2023-04-21T12:28:00Z"/>
              </w:rPr>
            </w:pPr>
            <w:ins w:id="14821" w:author="Jens-Rainer Ohm" w:date="2023-04-21T12:28:00Z">
              <w:r w:rsidRPr="00672A29">
                <w:t>#VALUE!</w:t>
              </w:r>
            </w:ins>
          </w:p>
        </w:tc>
        <w:tc>
          <w:tcPr>
            <w:tcW w:w="807" w:type="dxa"/>
            <w:noWrap/>
            <w:vAlign w:val="center"/>
            <w:hideMark/>
          </w:tcPr>
          <w:p w14:paraId="7AAE21E0" w14:textId="77777777" w:rsidR="00672A29" w:rsidRPr="00672A29" w:rsidRDefault="00672A29" w:rsidP="00672A29">
            <w:pPr>
              <w:rPr>
                <w:ins w:id="14822" w:author="Jens-Rainer Ohm" w:date="2023-04-21T12:28:00Z"/>
              </w:rPr>
            </w:pPr>
            <w:ins w:id="14823"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pPr>
              <w:rPr>
                <w:ins w:id="14824" w:author="Jens-Rainer Ohm" w:date="2023-04-21T12:28:00Z"/>
              </w:rPr>
            </w:pPr>
            <w:ins w:id="14825" w:author="Jens-Rainer Ohm" w:date="2023-04-21T12:28:00Z">
              <w:r w:rsidRPr="00672A29">
                <w:t>#DIV/0!</w:t>
              </w:r>
            </w:ins>
          </w:p>
        </w:tc>
      </w:tr>
      <w:tr w:rsidR="00672A29" w:rsidRPr="00672A29" w14:paraId="6C90D7CD" w14:textId="77777777" w:rsidTr="00672A29">
        <w:trPr>
          <w:trHeight w:val="255"/>
          <w:ins w:id="14826" w:author="Jens-Rainer Ohm" w:date="2023-04-21T12:28:00Z"/>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pPr>
              <w:rPr>
                <w:ins w:id="14827" w:author="Jens-Rainer Ohm" w:date="2023-04-21T12:28:00Z"/>
              </w:rPr>
            </w:pPr>
            <w:ins w:id="14828" w:author="Jens-Rainer Ohm" w:date="2023-04-21T12:28:00Z">
              <w:r w:rsidRPr="00672A29">
                <w:t>Class A2</w:t>
              </w:r>
            </w:ins>
          </w:p>
        </w:tc>
        <w:tc>
          <w:tcPr>
            <w:tcW w:w="986" w:type="dxa"/>
            <w:noWrap/>
            <w:vAlign w:val="center"/>
            <w:hideMark/>
          </w:tcPr>
          <w:p w14:paraId="249CF955" w14:textId="77777777" w:rsidR="00672A29" w:rsidRPr="00672A29" w:rsidRDefault="00672A29" w:rsidP="00672A29">
            <w:pPr>
              <w:rPr>
                <w:ins w:id="14829" w:author="Jens-Rainer Ohm" w:date="2023-04-21T12:28:00Z"/>
              </w:rPr>
            </w:pPr>
            <w:ins w:id="14830" w:author="Jens-Rainer Ohm" w:date="2023-04-21T12:28:00Z">
              <w:r w:rsidRPr="00672A29">
                <w:t>#VALUE!</w:t>
              </w:r>
            </w:ins>
          </w:p>
        </w:tc>
        <w:tc>
          <w:tcPr>
            <w:tcW w:w="986" w:type="dxa"/>
            <w:noWrap/>
            <w:vAlign w:val="center"/>
            <w:hideMark/>
          </w:tcPr>
          <w:p w14:paraId="3515FFBB" w14:textId="77777777" w:rsidR="00672A29" w:rsidRPr="00672A29" w:rsidRDefault="00672A29" w:rsidP="00672A29">
            <w:pPr>
              <w:rPr>
                <w:ins w:id="14831" w:author="Jens-Rainer Ohm" w:date="2023-04-21T12:28:00Z"/>
              </w:rPr>
            </w:pPr>
            <w:ins w:id="14832"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pPr>
              <w:rPr>
                <w:ins w:id="14833" w:author="Jens-Rainer Ohm" w:date="2023-04-21T12:28:00Z"/>
              </w:rPr>
            </w:pPr>
            <w:ins w:id="14834"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pPr>
              <w:rPr>
                <w:ins w:id="14835" w:author="Jens-Rainer Ohm" w:date="2023-04-21T12:28:00Z"/>
              </w:rPr>
            </w:pPr>
            <w:ins w:id="14836" w:author="Jens-Rainer Ohm" w:date="2023-04-21T12:28:00Z">
              <w:r w:rsidRPr="00672A29">
                <w:t>#VALUE!</w:t>
              </w:r>
            </w:ins>
          </w:p>
        </w:tc>
        <w:tc>
          <w:tcPr>
            <w:tcW w:w="986" w:type="dxa"/>
            <w:noWrap/>
            <w:vAlign w:val="center"/>
            <w:hideMark/>
          </w:tcPr>
          <w:p w14:paraId="51B915C0" w14:textId="77777777" w:rsidR="00672A29" w:rsidRPr="00672A29" w:rsidRDefault="00672A29" w:rsidP="00672A29">
            <w:pPr>
              <w:rPr>
                <w:ins w:id="14837" w:author="Jens-Rainer Ohm" w:date="2023-04-21T12:28:00Z"/>
              </w:rPr>
            </w:pPr>
            <w:ins w:id="14838"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pPr>
              <w:rPr>
                <w:ins w:id="14839" w:author="Jens-Rainer Ohm" w:date="2023-04-21T12:28:00Z"/>
              </w:rPr>
            </w:pPr>
            <w:ins w:id="14840" w:author="Jens-Rainer Ohm" w:date="2023-04-21T12:28:00Z">
              <w:r w:rsidRPr="00672A29">
                <w:t>#VALUE!</w:t>
              </w:r>
            </w:ins>
          </w:p>
        </w:tc>
        <w:tc>
          <w:tcPr>
            <w:tcW w:w="807" w:type="dxa"/>
            <w:noWrap/>
            <w:vAlign w:val="center"/>
            <w:hideMark/>
          </w:tcPr>
          <w:p w14:paraId="22861D52" w14:textId="77777777" w:rsidR="00672A29" w:rsidRPr="00672A29" w:rsidRDefault="00672A29" w:rsidP="00672A29">
            <w:pPr>
              <w:rPr>
                <w:ins w:id="14841" w:author="Jens-Rainer Ohm" w:date="2023-04-21T12:28:00Z"/>
              </w:rPr>
            </w:pPr>
            <w:ins w:id="14842"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pPr>
              <w:rPr>
                <w:ins w:id="14843" w:author="Jens-Rainer Ohm" w:date="2023-04-21T12:28:00Z"/>
              </w:rPr>
            </w:pPr>
            <w:ins w:id="14844" w:author="Jens-Rainer Ohm" w:date="2023-04-21T12:28:00Z">
              <w:r w:rsidRPr="00672A29">
                <w:t>#DIV/0!</w:t>
              </w:r>
            </w:ins>
          </w:p>
        </w:tc>
      </w:tr>
      <w:tr w:rsidR="00672A29" w:rsidRPr="00672A29" w14:paraId="52458180" w14:textId="77777777" w:rsidTr="00672A29">
        <w:trPr>
          <w:trHeight w:val="255"/>
          <w:ins w:id="14845" w:author="Jens-Rainer Ohm" w:date="2023-04-21T12:28:00Z"/>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pPr>
              <w:rPr>
                <w:ins w:id="14846" w:author="Jens-Rainer Ohm" w:date="2023-04-21T12:28:00Z"/>
              </w:rPr>
            </w:pPr>
            <w:ins w:id="14847" w:author="Jens-Rainer Ohm" w:date="2023-04-21T12:28:00Z">
              <w:r w:rsidRPr="00672A29">
                <w:t>Class B</w:t>
              </w:r>
            </w:ins>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pPr>
              <w:rPr>
                <w:ins w:id="14848" w:author="Jens-Rainer Ohm" w:date="2023-04-21T12:28:00Z"/>
              </w:rPr>
            </w:pPr>
            <w:ins w:id="14849" w:author="Jens-Rainer Ohm" w:date="2023-04-21T12:28:00Z">
              <w:r w:rsidRPr="00672A29">
                <w:t>-8.91%</w:t>
              </w:r>
            </w:ins>
          </w:p>
        </w:tc>
        <w:tc>
          <w:tcPr>
            <w:tcW w:w="986" w:type="dxa"/>
            <w:shd w:val="clear" w:color="auto" w:fill="CCFFCC"/>
            <w:noWrap/>
            <w:vAlign w:val="center"/>
            <w:hideMark/>
          </w:tcPr>
          <w:p w14:paraId="0CF90032" w14:textId="77777777" w:rsidR="00672A29" w:rsidRPr="00672A29" w:rsidRDefault="00672A29" w:rsidP="00672A29">
            <w:pPr>
              <w:rPr>
                <w:ins w:id="14850" w:author="Jens-Rainer Ohm" w:date="2023-04-21T12:28:00Z"/>
              </w:rPr>
            </w:pPr>
            <w:ins w:id="14851" w:author="Jens-Rainer Ohm" w:date="2023-04-21T12:28:00Z">
              <w:r w:rsidRPr="00672A29">
                <w:t>-17.75%</w:t>
              </w:r>
            </w:ins>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pPr>
              <w:rPr>
                <w:ins w:id="14852" w:author="Jens-Rainer Ohm" w:date="2023-04-21T12:28:00Z"/>
              </w:rPr>
            </w:pPr>
            <w:ins w:id="14853" w:author="Jens-Rainer Ohm" w:date="2023-04-21T12:28:00Z">
              <w:r w:rsidRPr="00672A29">
                <w:t>-19.05%</w:t>
              </w:r>
            </w:ins>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pPr>
              <w:rPr>
                <w:ins w:id="14854" w:author="Jens-Rainer Ohm" w:date="2023-04-21T12:28:00Z"/>
              </w:rPr>
            </w:pPr>
            <w:ins w:id="14855" w:author="Jens-Rainer Ohm" w:date="2023-04-21T12:28:00Z">
              <w:r w:rsidRPr="00672A29">
                <w:t>-8.56%</w:t>
              </w:r>
            </w:ins>
          </w:p>
        </w:tc>
        <w:tc>
          <w:tcPr>
            <w:tcW w:w="986" w:type="dxa"/>
            <w:shd w:val="clear" w:color="auto" w:fill="CCFFCC"/>
            <w:noWrap/>
            <w:vAlign w:val="center"/>
            <w:hideMark/>
          </w:tcPr>
          <w:p w14:paraId="7F385BBD" w14:textId="77777777" w:rsidR="00672A29" w:rsidRPr="00672A29" w:rsidRDefault="00672A29" w:rsidP="00672A29">
            <w:pPr>
              <w:rPr>
                <w:ins w:id="14856" w:author="Jens-Rainer Ohm" w:date="2023-04-21T12:28:00Z"/>
              </w:rPr>
            </w:pPr>
            <w:ins w:id="14857" w:author="Jens-Rainer Ohm" w:date="2023-04-21T12:28:00Z">
              <w:r w:rsidRPr="00672A29">
                <w:t>-17.95%</w:t>
              </w:r>
            </w:ins>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pPr>
              <w:rPr>
                <w:ins w:id="14858" w:author="Jens-Rainer Ohm" w:date="2023-04-21T12:28:00Z"/>
              </w:rPr>
            </w:pPr>
            <w:ins w:id="14859" w:author="Jens-Rainer Ohm" w:date="2023-04-21T12:28:00Z">
              <w:r w:rsidRPr="00672A29">
                <w:t>-20.59%</w:t>
              </w:r>
            </w:ins>
          </w:p>
        </w:tc>
        <w:tc>
          <w:tcPr>
            <w:tcW w:w="807" w:type="dxa"/>
            <w:noWrap/>
            <w:vAlign w:val="center"/>
            <w:hideMark/>
          </w:tcPr>
          <w:p w14:paraId="7F60A64E" w14:textId="77777777" w:rsidR="00672A29" w:rsidRPr="00672A29" w:rsidRDefault="00672A29" w:rsidP="00672A29">
            <w:pPr>
              <w:rPr>
                <w:ins w:id="14860" w:author="Jens-Rainer Ohm" w:date="2023-04-21T12:28:00Z"/>
              </w:rPr>
            </w:pPr>
            <w:ins w:id="14861" w:author="Jens-Rainer Ohm" w:date="2023-04-21T12:28:00Z">
              <w:r w:rsidRPr="00672A29">
                <w:t>166%</w:t>
              </w:r>
            </w:ins>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pPr>
              <w:rPr>
                <w:ins w:id="14862" w:author="Jens-Rainer Ohm" w:date="2023-04-21T12:28:00Z"/>
              </w:rPr>
            </w:pPr>
            <w:ins w:id="14863" w:author="Jens-Rainer Ohm" w:date="2023-04-21T12:28:00Z">
              <w:r w:rsidRPr="00672A29">
                <w:t>49224%</w:t>
              </w:r>
            </w:ins>
          </w:p>
        </w:tc>
      </w:tr>
      <w:tr w:rsidR="00672A29" w:rsidRPr="00672A29" w14:paraId="5A699EB1" w14:textId="77777777" w:rsidTr="00672A29">
        <w:trPr>
          <w:trHeight w:val="255"/>
          <w:ins w:id="14864" w:author="Jens-Rainer Ohm" w:date="2023-04-21T12:28:00Z"/>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pPr>
              <w:rPr>
                <w:ins w:id="14865" w:author="Jens-Rainer Ohm" w:date="2023-04-21T12:28:00Z"/>
              </w:rPr>
            </w:pPr>
            <w:ins w:id="14866" w:author="Jens-Rainer Ohm" w:date="2023-04-21T12:28:00Z">
              <w:r w:rsidRPr="00672A29">
                <w:t>Class C</w:t>
              </w:r>
            </w:ins>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pPr>
              <w:rPr>
                <w:ins w:id="14867" w:author="Jens-Rainer Ohm" w:date="2023-04-21T12:28:00Z"/>
              </w:rPr>
            </w:pPr>
            <w:ins w:id="14868" w:author="Jens-Rainer Ohm" w:date="2023-04-21T12:28:00Z">
              <w:r w:rsidRPr="00672A29">
                <w:t>-9.92%</w:t>
              </w:r>
            </w:ins>
          </w:p>
        </w:tc>
        <w:tc>
          <w:tcPr>
            <w:tcW w:w="986" w:type="dxa"/>
            <w:shd w:val="clear" w:color="auto" w:fill="CCFFCC"/>
            <w:noWrap/>
            <w:vAlign w:val="center"/>
            <w:hideMark/>
          </w:tcPr>
          <w:p w14:paraId="31EB122C" w14:textId="77777777" w:rsidR="00672A29" w:rsidRPr="00672A29" w:rsidRDefault="00672A29" w:rsidP="00672A29">
            <w:pPr>
              <w:rPr>
                <w:ins w:id="14869" w:author="Jens-Rainer Ohm" w:date="2023-04-21T12:28:00Z"/>
              </w:rPr>
            </w:pPr>
            <w:ins w:id="14870" w:author="Jens-Rainer Ohm" w:date="2023-04-21T12:28:00Z">
              <w:r w:rsidRPr="00672A29">
                <w:t>-19.57%</w:t>
              </w:r>
            </w:ins>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pPr>
              <w:rPr>
                <w:ins w:id="14871" w:author="Jens-Rainer Ohm" w:date="2023-04-21T12:28:00Z"/>
              </w:rPr>
            </w:pPr>
            <w:ins w:id="14872" w:author="Jens-Rainer Ohm" w:date="2023-04-21T12:28:00Z">
              <w:r w:rsidRPr="00672A29">
                <w:t>-20.67%</w:t>
              </w:r>
            </w:ins>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pPr>
              <w:rPr>
                <w:ins w:id="14873" w:author="Jens-Rainer Ohm" w:date="2023-04-21T12:28:00Z"/>
              </w:rPr>
            </w:pPr>
            <w:ins w:id="14874" w:author="Jens-Rainer Ohm" w:date="2023-04-21T12:28:00Z">
              <w:r w:rsidRPr="00672A29">
                <w:t>-9.45%</w:t>
              </w:r>
            </w:ins>
          </w:p>
        </w:tc>
        <w:tc>
          <w:tcPr>
            <w:tcW w:w="986" w:type="dxa"/>
            <w:shd w:val="clear" w:color="auto" w:fill="CCFFCC"/>
            <w:noWrap/>
            <w:vAlign w:val="center"/>
            <w:hideMark/>
          </w:tcPr>
          <w:p w14:paraId="70684469" w14:textId="77777777" w:rsidR="00672A29" w:rsidRPr="00672A29" w:rsidRDefault="00672A29" w:rsidP="00672A29">
            <w:pPr>
              <w:rPr>
                <w:ins w:id="14875" w:author="Jens-Rainer Ohm" w:date="2023-04-21T12:28:00Z"/>
              </w:rPr>
            </w:pPr>
            <w:ins w:id="14876" w:author="Jens-Rainer Ohm" w:date="2023-04-21T12:28:00Z">
              <w:r w:rsidRPr="00672A29">
                <w:t>-14.59%</w:t>
              </w:r>
            </w:ins>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pPr>
              <w:rPr>
                <w:ins w:id="14877" w:author="Jens-Rainer Ohm" w:date="2023-04-21T12:28:00Z"/>
              </w:rPr>
            </w:pPr>
            <w:ins w:id="14878" w:author="Jens-Rainer Ohm" w:date="2023-04-21T12:28:00Z">
              <w:r w:rsidRPr="00672A29">
                <w:t>-16.75%</w:t>
              </w:r>
            </w:ins>
          </w:p>
        </w:tc>
        <w:tc>
          <w:tcPr>
            <w:tcW w:w="807" w:type="dxa"/>
            <w:noWrap/>
            <w:vAlign w:val="center"/>
            <w:hideMark/>
          </w:tcPr>
          <w:p w14:paraId="307E1857" w14:textId="77777777" w:rsidR="00672A29" w:rsidRPr="00672A29" w:rsidRDefault="00672A29" w:rsidP="00672A29">
            <w:pPr>
              <w:rPr>
                <w:ins w:id="14879" w:author="Jens-Rainer Ohm" w:date="2023-04-21T12:28:00Z"/>
              </w:rPr>
            </w:pPr>
            <w:ins w:id="14880" w:author="Jens-Rainer Ohm" w:date="2023-04-21T12:28:00Z">
              <w:r w:rsidRPr="00672A29">
                <w:t>147%</w:t>
              </w:r>
            </w:ins>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pPr>
              <w:rPr>
                <w:ins w:id="14881" w:author="Jens-Rainer Ohm" w:date="2023-04-21T12:28:00Z"/>
              </w:rPr>
            </w:pPr>
            <w:ins w:id="14882" w:author="Jens-Rainer Ohm" w:date="2023-04-21T12:28:00Z">
              <w:r w:rsidRPr="00672A29">
                <w:t>41492%</w:t>
              </w:r>
            </w:ins>
          </w:p>
        </w:tc>
      </w:tr>
      <w:tr w:rsidR="00672A29" w:rsidRPr="00672A29" w14:paraId="443B6334" w14:textId="77777777" w:rsidTr="00672A29">
        <w:trPr>
          <w:trHeight w:val="255"/>
          <w:ins w:id="14883" w:author="Jens-Rainer Ohm" w:date="2023-04-21T12:28:00Z"/>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pPr>
              <w:rPr>
                <w:ins w:id="14884" w:author="Jens-Rainer Ohm" w:date="2023-04-21T12:28:00Z"/>
              </w:rPr>
            </w:pPr>
            <w:ins w:id="14885" w:author="Jens-Rainer Ohm" w:date="2023-04-21T12:28:00Z">
              <w:r w:rsidRPr="00672A29">
                <w:t>Class E</w:t>
              </w:r>
            </w:ins>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pPr>
              <w:rPr>
                <w:ins w:id="14886" w:author="Jens-Rainer Ohm" w:date="2023-04-21T12:28:00Z"/>
              </w:rPr>
            </w:pPr>
            <w:ins w:id="14887" w:author="Jens-Rainer Ohm" w:date="2023-04-21T12:28:00Z">
              <w:r w:rsidRPr="00672A29">
                <w:t>-9.26%</w:t>
              </w:r>
            </w:ins>
          </w:p>
        </w:tc>
        <w:tc>
          <w:tcPr>
            <w:tcW w:w="986" w:type="dxa"/>
            <w:shd w:val="clear" w:color="auto" w:fill="CCFFCC"/>
            <w:noWrap/>
            <w:vAlign w:val="center"/>
            <w:hideMark/>
          </w:tcPr>
          <w:p w14:paraId="2F4DEAE8" w14:textId="77777777" w:rsidR="00672A29" w:rsidRPr="00672A29" w:rsidRDefault="00672A29" w:rsidP="00672A29">
            <w:pPr>
              <w:rPr>
                <w:ins w:id="14888" w:author="Jens-Rainer Ohm" w:date="2023-04-21T12:28:00Z"/>
              </w:rPr>
            </w:pPr>
            <w:ins w:id="14889" w:author="Jens-Rainer Ohm" w:date="2023-04-21T12:28:00Z">
              <w:r w:rsidRPr="00672A29">
                <w:t>-15.83%</w:t>
              </w:r>
            </w:ins>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pPr>
              <w:rPr>
                <w:ins w:id="14890" w:author="Jens-Rainer Ohm" w:date="2023-04-21T12:28:00Z"/>
              </w:rPr>
            </w:pPr>
            <w:ins w:id="14891" w:author="Jens-Rainer Ohm" w:date="2023-04-21T12:28:00Z">
              <w:r w:rsidRPr="00672A29">
                <w:t>-17.16%</w:t>
              </w:r>
            </w:ins>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pPr>
              <w:rPr>
                <w:ins w:id="14892" w:author="Jens-Rainer Ohm" w:date="2023-04-21T12:28:00Z"/>
              </w:rPr>
            </w:pPr>
            <w:ins w:id="14893" w:author="Jens-Rainer Ohm" w:date="2023-04-21T12:28:00Z">
              <w:r w:rsidRPr="00672A29">
                <w:t>-8.67%</w:t>
              </w:r>
            </w:ins>
          </w:p>
        </w:tc>
        <w:tc>
          <w:tcPr>
            <w:tcW w:w="986" w:type="dxa"/>
            <w:shd w:val="clear" w:color="auto" w:fill="CCFFCC"/>
            <w:noWrap/>
            <w:vAlign w:val="center"/>
            <w:hideMark/>
          </w:tcPr>
          <w:p w14:paraId="359301E7" w14:textId="77777777" w:rsidR="00672A29" w:rsidRPr="00672A29" w:rsidRDefault="00672A29" w:rsidP="00672A29">
            <w:pPr>
              <w:rPr>
                <w:ins w:id="14894" w:author="Jens-Rainer Ohm" w:date="2023-04-21T12:28:00Z"/>
              </w:rPr>
            </w:pPr>
            <w:ins w:id="14895" w:author="Jens-Rainer Ohm" w:date="2023-04-21T12:28:00Z">
              <w:r w:rsidRPr="00672A29">
                <w:t>-16.16%</w:t>
              </w:r>
            </w:ins>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pPr>
              <w:rPr>
                <w:ins w:id="14896" w:author="Jens-Rainer Ohm" w:date="2023-04-21T12:28:00Z"/>
              </w:rPr>
            </w:pPr>
            <w:ins w:id="14897" w:author="Jens-Rainer Ohm" w:date="2023-04-21T12:28:00Z">
              <w:r w:rsidRPr="00672A29">
                <w:t>-17.85%</w:t>
              </w:r>
            </w:ins>
          </w:p>
        </w:tc>
        <w:tc>
          <w:tcPr>
            <w:tcW w:w="807" w:type="dxa"/>
            <w:noWrap/>
            <w:vAlign w:val="center"/>
            <w:hideMark/>
          </w:tcPr>
          <w:p w14:paraId="5F1B1E0F" w14:textId="77777777" w:rsidR="00672A29" w:rsidRPr="00672A29" w:rsidRDefault="00672A29" w:rsidP="00672A29">
            <w:pPr>
              <w:rPr>
                <w:ins w:id="14898" w:author="Jens-Rainer Ohm" w:date="2023-04-21T12:28:00Z"/>
              </w:rPr>
            </w:pPr>
            <w:ins w:id="14899" w:author="Jens-Rainer Ohm" w:date="2023-04-21T12:28:00Z">
              <w:r w:rsidRPr="00672A29">
                <w:t>235%</w:t>
              </w:r>
            </w:ins>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pPr>
              <w:rPr>
                <w:ins w:id="14900" w:author="Jens-Rainer Ohm" w:date="2023-04-21T12:28:00Z"/>
              </w:rPr>
            </w:pPr>
            <w:ins w:id="14901" w:author="Jens-Rainer Ohm" w:date="2023-04-21T12:28:00Z">
              <w:r w:rsidRPr="00672A29">
                <w:t>42613%</w:t>
              </w:r>
            </w:ins>
          </w:p>
        </w:tc>
      </w:tr>
      <w:tr w:rsidR="00672A29" w:rsidRPr="00672A29" w14:paraId="063337DA" w14:textId="77777777" w:rsidTr="00672A29">
        <w:trPr>
          <w:trHeight w:val="255"/>
          <w:ins w:id="14902"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ins w:id="14903" w:author="Jens-Rainer Ohm" w:date="2023-04-21T12:28:00Z"/>
                <w:b/>
                <w:bCs/>
              </w:rPr>
            </w:pPr>
            <w:ins w:id="14904" w:author="Jens-Rainer Ohm" w:date="2023-04-21T12:28:00Z">
              <w:r w:rsidRPr="00672A29">
                <w:rPr>
                  <w:b/>
                  <w:bCs/>
                </w:rPr>
                <w:t>Overall</w:t>
              </w:r>
            </w:ins>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pPr>
              <w:rPr>
                <w:ins w:id="14905" w:author="Jens-Rainer Ohm" w:date="2023-04-21T12:28:00Z"/>
              </w:rPr>
            </w:pPr>
            <w:ins w:id="14906" w:author="Jens-Rainer Ohm" w:date="2023-04-21T12:28:00Z">
              <w:r w:rsidRPr="00672A29">
                <w:t>-9.33%</w:t>
              </w:r>
            </w:ins>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pPr>
              <w:rPr>
                <w:ins w:id="14907" w:author="Jens-Rainer Ohm" w:date="2023-04-21T12:28:00Z"/>
              </w:rPr>
            </w:pPr>
            <w:ins w:id="14908" w:author="Jens-Rainer Ohm" w:date="2023-04-21T12:28:00Z">
              <w:r w:rsidRPr="00672A29">
                <w:t>-17.88%</w:t>
              </w:r>
            </w:ins>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pPr>
              <w:rPr>
                <w:ins w:id="14909" w:author="Jens-Rainer Ohm" w:date="2023-04-21T12:28:00Z"/>
              </w:rPr>
            </w:pPr>
            <w:ins w:id="14910" w:author="Jens-Rainer Ohm" w:date="2023-04-21T12:28:00Z">
              <w:r w:rsidRPr="00672A29">
                <w:t>-19.12%</w:t>
              </w:r>
            </w:ins>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pPr>
              <w:rPr>
                <w:ins w:id="14911" w:author="Jens-Rainer Ohm" w:date="2023-04-21T12:28:00Z"/>
              </w:rPr>
            </w:pPr>
            <w:ins w:id="14912" w:author="Jens-Rainer Ohm" w:date="2023-04-21T12:28:00Z">
              <w:r w:rsidRPr="00672A29">
                <w:t>-8.89%</w:t>
              </w:r>
            </w:ins>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pPr>
              <w:rPr>
                <w:ins w:id="14913" w:author="Jens-Rainer Ohm" w:date="2023-04-21T12:28:00Z"/>
              </w:rPr>
            </w:pPr>
            <w:ins w:id="14914" w:author="Jens-Rainer Ohm" w:date="2023-04-21T12:28:00Z">
              <w:r w:rsidRPr="00672A29">
                <w:t>-16.38%</w:t>
              </w:r>
            </w:ins>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pPr>
              <w:rPr>
                <w:ins w:id="14915" w:author="Jens-Rainer Ohm" w:date="2023-04-21T12:28:00Z"/>
              </w:rPr>
            </w:pPr>
            <w:ins w:id="14916" w:author="Jens-Rainer Ohm" w:date="2023-04-21T12:28:00Z">
              <w:r w:rsidRPr="00672A29">
                <w:t>-18.62%</w:t>
              </w:r>
            </w:ins>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pPr>
              <w:rPr>
                <w:ins w:id="14917" w:author="Jens-Rainer Ohm" w:date="2023-04-21T12:28:00Z"/>
              </w:rPr>
            </w:pPr>
            <w:ins w:id="14918" w:author="Jens-Rainer Ohm" w:date="2023-04-21T12:28:00Z">
              <w:r w:rsidRPr="00672A29">
                <w:t>173%</w:t>
              </w:r>
            </w:ins>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pPr>
              <w:rPr>
                <w:ins w:id="14919" w:author="Jens-Rainer Ohm" w:date="2023-04-21T12:28:00Z"/>
              </w:rPr>
            </w:pPr>
            <w:ins w:id="14920" w:author="Jens-Rainer Ohm" w:date="2023-04-21T12:28:00Z">
              <w:r w:rsidRPr="00672A29">
                <w:t>44852%</w:t>
              </w:r>
            </w:ins>
          </w:p>
        </w:tc>
      </w:tr>
      <w:tr w:rsidR="00672A29" w:rsidRPr="00672A29" w14:paraId="19D20736" w14:textId="77777777" w:rsidTr="00672A29">
        <w:trPr>
          <w:trHeight w:val="255"/>
          <w:ins w:id="14921" w:author="Jens-Rainer Ohm" w:date="2023-04-21T12:28:00Z"/>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pPr>
              <w:rPr>
                <w:ins w:id="14922" w:author="Jens-Rainer Ohm" w:date="2023-04-21T12:28:00Z"/>
              </w:rPr>
            </w:pPr>
            <w:ins w:id="14923" w:author="Jens-Rainer Ohm" w:date="2023-04-21T12:28:00Z">
              <w:r w:rsidRPr="00672A29">
                <w:t>Class D</w:t>
              </w:r>
            </w:ins>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pPr>
              <w:rPr>
                <w:ins w:id="14924" w:author="Jens-Rainer Ohm" w:date="2023-04-21T12:28:00Z"/>
              </w:rPr>
            </w:pPr>
            <w:ins w:id="14925" w:author="Jens-Rainer Ohm" w:date="2023-04-21T12:28:00Z">
              <w:r w:rsidRPr="00672A29">
                <w:t>-11.21%</w:t>
              </w:r>
            </w:ins>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pPr>
              <w:rPr>
                <w:ins w:id="14926" w:author="Jens-Rainer Ohm" w:date="2023-04-21T12:28:00Z"/>
              </w:rPr>
            </w:pPr>
            <w:ins w:id="14927" w:author="Jens-Rainer Ohm" w:date="2023-04-21T12:28:00Z">
              <w:r w:rsidRPr="00672A29">
                <w:t>-20.83%</w:t>
              </w:r>
            </w:ins>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pPr>
              <w:rPr>
                <w:ins w:id="14928" w:author="Jens-Rainer Ohm" w:date="2023-04-21T12:28:00Z"/>
              </w:rPr>
            </w:pPr>
            <w:ins w:id="14929" w:author="Jens-Rainer Ohm" w:date="2023-04-21T12:28:00Z">
              <w:r w:rsidRPr="00672A29">
                <w:t>-21.08%</w:t>
              </w:r>
            </w:ins>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pPr>
              <w:rPr>
                <w:ins w:id="14930" w:author="Jens-Rainer Ohm" w:date="2023-04-21T12:28:00Z"/>
              </w:rPr>
            </w:pPr>
            <w:ins w:id="14931" w:author="Jens-Rainer Ohm" w:date="2023-04-21T12:28:00Z">
              <w:r w:rsidRPr="00672A29">
                <w:t>-9.34%</w:t>
              </w:r>
            </w:ins>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pPr>
              <w:rPr>
                <w:ins w:id="14932" w:author="Jens-Rainer Ohm" w:date="2023-04-21T12:28:00Z"/>
              </w:rPr>
            </w:pPr>
            <w:ins w:id="14933" w:author="Jens-Rainer Ohm" w:date="2023-04-21T12:28:00Z">
              <w:r w:rsidRPr="00672A29">
                <w:t>-16.88%</w:t>
              </w:r>
            </w:ins>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pPr>
              <w:rPr>
                <w:ins w:id="14934" w:author="Jens-Rainer Ohm" w:date="2023-04-21T12:28:00Z"/>
              </w:rPr>
            </w:pPr>
            <w:ins w:id="14935" w:author="Jens-Rainer Ohm" w:date="2023-04-21T12:28:00Z">
              <w:r w:rsidRPr="00672A29">
                <w:t>-18.38%</w:t>
              </w:r>
            </w:ins>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pPr>
              <w:rPr>
                <w:ins w:id="14936" w:author="Jens-Rainer Ohm" w:date="2023-04-21T12:28:00Z"/>
              </w:rPr>
            </w:pPr>
            <w:ins w:id="14937" w:author="Jens-Rainer Ohm" w:date="2023-04-21T12:28:00Z">
              <w:r w:rsidRPr="00672A29">
                <w:t>145%</w:t>
              </w:r>
            </w:ins>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pPr>
              <w:rPr>
                <w:ins w:id="14938" w:author="Jens-Rainer Ohm" w:date="2023-04-21T12:28:00Z"/>
              </w:rPr>
            </w:pPr>
            <w:ins w:id="14939" w:author="Jens-Rainer Ohm" w:date="2023-04-21T12:28:00Z">
              <w:r w:rsidRPr="00672A29">
                <w:t>37402%</w:t>
              </w:r>
            </w:ins>
          </w:p>
        </w:tc>
      </w:tr>
      <w:tr w:rsidR="00672A29" w:rsidRPr="00672A29" w14:paraId="79D1E50E" w14:textId="77777777" w:rsidTr="00672A29">
        <w:trPr>
          <w:trHeight w:val="255"/>
          <w:ins w:id="14940"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pPr>
              <w:rPr>
                <w:ins w:id="14941" w:author="Jens-Rainer Ohm" w:date="2023-04-21T12:28:00Z"/>
              </w:rPr>
            </w:pPr>
            <w:ins w:id="14942" w:author="Jens-Rainer Ohm" w:date="2023-04-21T12:28:00Z">
              <w:r w:rsidRPr="00672A29">
                <w:lastRenderedPageBreak/>
                <w:t>Class F</w:t>
              </w:r>
            </w:ins>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pPr>
              <w:rPr>
                <w:ins w:id="14943" w:author="Jens-Rainer Ohm" w:date="2023-04-21T12:28:00Z"/>
              </w:rPr>
            </w:pPr>
            <w:ins w:id="14944" w:author="Jens-Rainer Ohm" w:date="2023-04-21T12:28:00Z">
              <w:r w:rsidRPr="00672A29">
                <w:t>-5.45%</w:t>
              </w:r>
            </w:ins>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pPr>
              <w:rPr>
                <w:ins w:id="14945" w:author="Jens-Rainer Ohm" w:date="2023-04-21T12:28:00Z"/>
              </w:rPr>
            </w:pPr>
            <w:ins w:id="14946" w:author="Jens-Rainer Ohm" w:date="2023-04-21T12:28:00Z">
              <w:r w:rsidRPr="00672A29">
                <w:t>-12.29%</w:t>
              </w:r>
            </w:ins>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pPr>
              <w:rPr>
                <w:ins w:id="14947" w:author="Jens-Rainer Ohm" w:date="2023-04-21T12:28:00Z"/>
              </w:rPr>
            </w:pPr>
            <w:ins w:id="14948" w:author="Jens-Rainer Ohm" w:date="2023-04-21T12:28:00Z">
              <w:r w:rsidRPr="00672A29">
                <w:t>-11.01%</w:t>
              </w:r>
            </w:ins>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pPr>
              <w:rPr>
                <w:ins w:id="14949" w:author="Jens-Rainer Ohm" w:date="2023-04-21T12:28:00Z"/>
              </w:rPr>
            </w:pPr>
            <w:ins w:id="14950" w:author="Jens-Rainer Ohm" w:date="2023-04-21T12:28:00Z">
              <w:r w:rsidRPr="00672A29">
                <w:t>-6.25%</w:t>
              </w:r>
            </w:ins>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pPr>
              <w:rPr>
                <w:ins w:id="14951" w:author="Jens-Rainer Ohm" w:date="2023-04-21T12:28:00Z"/>
              </w:rPr>
            </w:pPr>
            <w:ins w:id="14952" w:author="Jens-Rainer Ohm" w:date="2023-04-21T12:28:00Z">
              <w:r w:rsidRPr="00672A29">
                <w:t>-11.53%</w:t>
              </w:r>
            </w:ins>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pPr>
              <w:rPr>
                <w:ins w:id="14953" w:author="Jens-Rainer Ohm" w:date="2023-04-21T12:28:00Z"/>
              </w:rPr>
            </w:pPr>
            <w:ins w:id="14954" w:author="Jens-Rainer Ohm" w:date="2023-04-21T12:28:00Z">
              <w:r w:rsidRPr="00672A29">
                <w:t>-14.86%</w:t>
              </w:r>
            </w:ins>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pPr>
              <w:rPr>
                <w:ins w:id="14955" w:author="Jens-Rainer Ohm" w:date="2023-04-21T12:28:00Z"/>
              </w:rPr>
            </w:pPr>
            <w:ins w:id="14956" w:author="Jens-Rainer Ohm" w:date="2023-04-21T12:28:00Z">
              <w:r w:rsidRPr="00672A29">
                <w:t>196%</w:t>
              </w:r>
            </w:ins>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pPr>
              <w:rPr>
                <w:ins w:id="14957" w:author="Jens-Rainer Ohm" w:date="2023-04-21T12:28:00Z"/>
              </w:rPr>
            </w:pPr>
            <w:ins w:id="14958" w:author="Jens-Rainer Ohm" w:date="2023-04-21T12:28:00Z">
              <w:r w:rsidRPr="00672A29">
                <w:t>21714%</w:t>
              </w:r>
            </w:ins>
          </w:p>
        </w:tc>
      </w:tr>
    </w:tbl>
    <w:p w14:paraId="044D5528" w14:textId="77777777" w:rsidR="00672A29" w:rsidRPr="00672A29" w:rsidRDefault="00672A29" w:rsidP="00672A29">
      <w:pPr>
        <w:rPr>
          <w:ins w:id="14959" w:author="Jens-Rainer Ohm" w:date="2023-04-21T12:28:00Z"/>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ins w:id="14960" w:author="Jens-Rainer Ohm" w:date="2023-04-21T12:28:00Z"/>
        </w:trPr>
        <w:tc>
          <w:tcPr>
            <w:tcW w:w="1640" w:type="dxa"/>
            <w:noWrap/>
            <w:vAlign w:val="center"/>
            <w:hideMark/>
          </w:tcPr>
          <w:p w14:paraId="25C897CE" w14:textId="77777777" w:rsidR="00672A29" w:rsidRPr="00672A29" w:rsidRDefault="00672A29" w:rsidP="00672A29">
            <w:pPr>
              <w:rPr>
                <w:ins w:id="14961" w:author="Jens-Rainer Ohm" w:date="2023-04-21T12:28:00Z"/>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ins w:id="14962" w:author="Jens-Rainer Ohm" w:date="2023-04-21T12:28:00Z"/>
                <w:b/>
                <w:bCs/>
              </w:rPr>
            </w:pPr>
            <w:ins w:id="14963" w:author="Jens-Rainer Ohm" w:date="2023-04-21T12:28:00Z">
              <w:r w:rsidRPr="00672A29">
                <w:rPr>
                  <w:b/>
                  <w:bCs/>
                </w:rPr>
                <w:t xml:space="preserve">All Intra Main10 </w:t>
              </w:r>
            </w:ins>
          </w:p>
        </w:tc>
      </w:tr>
      <w:tr w:rsidR="00672A29" w:rsidRPr="00672A29" w14:paraId="2AEE3FDF" w14:textId="77777777" w:rsidTr="00672A29">
        <w:trPr>
          <w:trHeight w:val="255"/>
          <w:ins w:id="14964" w:author="Jens-Rainer Ohm" w:date="2023-04-21T12:28:00Z"/>
        </w:trPr>
        <w:tc>
          <w:tcPr>
            <w:tcW w:w="1640" w:type="dxa"/>
            <w:noWrap/>
            <w:vAlign w:val="center"/>
            <w:hideMark/>
          </w:tcPr>
          <w:p w14:paraId="5BABB79D" w14:textId="77777777" w:rsidR="00672A29" w:rsidRPr="00672A29" w:rsidRDefault="00672A29" w:rsidP="00672A29">
            <w:pPr>
              <w:rPr>
                <w:ins w:id="14965"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ins w:id="14966" w:author="Jens-Rainer Ohm" w:date="2023-04-21T12:28:00Z"/>
                <w:b/>
                <w:bCs/>
              </w:rPr>
            </w:pPr>
            <w:ins w:id="14967" w:author="Jens-Rainer Ohm" w:date="2023-04-21T12:28:00Z">
              <w:r w:rsidRPr="00672A29">
                <w:rPr>
                  <w:b/>
                  <w:bCs/>
                </w:rPr>
                <w:t>BD-rate Over NNVC-4.0</w:t>
              </w:r>
            </w:ins>
          </w:p>
        </w:tc>
      </w:tr>
      <w:tr w:rsidR="00672A29" w:rsidRPr="00672A29" w14:paraId="1E1E39FC" w14:textId="77777777" w:rsidTr="00672A29">
        <w:trPr>
          <w:trHeight w:val="255"/>
          <w:ins w:id="14968" w:author="Jens-Rainer Ohm" w:date="2023-04-21T12:28:00Z"/>
        </w:trPr>
        <w:tc>
          <w:tcPr>
            <w:tcW w:w="1640" w:type="dxa"/>
            <w:noWrap/>
            <w:vAlign w:val="center"/>
            <w:hideMark/>
          </w:tcPr>
          <w:p w14:paraId="11150D54" w14:textId="77777777" w:rsidR="00672A29" w:rsidRPr="00672A29" w:rsidRDefault="00672A29" w:rsidP="00672A29">
            <w:pPr>
              <w:rPr>
                <w:ins w:id="14969"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pPr>
              <w:rPr>
                <w:ins w:id="14970" w:author="Jens-Rainer Ohm" w:date="2023-04-21T12:28:00Z"/>
              </w:rPr>
            </w:pPr>
            <w:ins w:id="14971"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pPr>
              <w:rPr>
                <w:ins w:id="14972" w:author="Jens-Rainer Ohm" w:date="2023-04-21T12:28:00Z"/>
              </w:rPr>
            </w:pPr>
            <w:ins w:id="14973"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pPr>
              <w:rPr>
                <w:ins w:id="14974" w:author="Jens-Rainer Ohm" w:date="2023-04-21T12:28:00Z"/>
              </w:rPr>
            </w:pPr>
            <w:ins w:id="14975"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pPr>
              <w:rPr>
                <w:ins w:id="14976" w:author="Jens-Rainer Ohm" w:date="2023-04-21T12:28:00Z"/>
              </w:rPr>
            </w:pPr>
            <w:ins w:id="14977"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pPr>
              <w:rPr>
                <w:ins w:id="14978" w:author="Jens-Rainer Ohm" w:date="2023-04-21T12:28:00Z"/>
              </w:rPr>
            </w:pPr>
            <w:ins w:id="14979"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pPr>
              <w:rPr>
                <w:ins w:id="14980" w:author="Jens-Rainer Ohm" w:date="2023-04-21T12:28:00Z"/>
              </w:rPr>
            </w:pPr>
            <w:ins w:id="14981"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Pr>
              <w:rPr>
                <w:ins w:id="14982" w:author="Jens-Rainer Ohm" w:date="2023-04-21T12:28:00Z"/>
              </w:rPr>
            </w:pPr>
            <w:proofErr w:type="spellStart"/>
            <w:ins w:id="14983"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Pr>
              <w:rPr>
                <w:ins w:id="14984" w:author="Jens-Rainer Ohm" w:date="2023-04-21T12:28:00Z"/>
              </w:rPr>
            </w:pPr>
            <w:proofErr w:type="spellStart"/>
            <w:ins w:id="14985" w:author="Jens-Rainer Ohm" w:date="2023-04-21T12:28:00Z">
              <w:r w:rsidRPr="00672A29">
                <w:t>DecT</w:t>
              </w:r>
              <w:proofErr w:type="spellEnd"/>
              <w:r w:rsidRPr="00672A29">
                <w:t xml:space="preserve"> CPU</w:t>
              </w:r>
            </w:ins>
          </w:p>
        </w:tc>
      </w:tr>
      <w:tr w:rsidR="00672A29" w:rsidRPr="00672A29" w14:paraId="34AB5314" w14:textId="77777777" w:rsidTr="00672A29">
        <w:trPr>
          <w:trHeight w:val="255"/>
          <w:ins w:id="14986"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pPr>
              <w:rPr>
                <w:ins w:id="14987" w:author="Jens-Rainer Ohm" w:date="2023-04-21T12:28:00Z"/>
              </w:rPr>
            </w:pPr>
            <w:ins w:id="14988"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pPr>
              <w:rPr>
                <w:ins w:id="14989" w:author="Jens-Rainer Ohm" w:date="2023-04-21T12:28:00Z"/>
              </w:rPr>
            </w:pPr>
            <w:ins w:id="14990" w:author="Jens-Rainer Ohm" w:date="2023-04-21T12:28:00Z">
              <w:r w:rsidRPr="00672A29">
                <w:t>-11.00%</w:t>
              </w:r>
            </w:ins>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pPr>
              <w:rPr>
                <w:ins w:id="14991" w:author="Jens-Rainer Ohm" w:date="2023-04-21T12:28:00Z"/>
              </w:rPr>
            </w:pPr>
            <w:ins w:id="14992" w:author="Jens-Rainer Ohm" w:date="2023-04-21T12:28:00Z">
              <w:r w:rsidRPr="00672A29">
                <w:t>-18.60%</w:t>
              </w:r>
            </w:ins>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pPr>
              <w:rPr>
                <w:ins w:id="14993" w:author="Jens-Rainer Ohm" w:date="2023-04-21T12:28:00Z"/>
              </w:rPr>
            </w:pPr>
            <w:ins w:id="14994" w:author="Jens-Rainer Ohm" w:date="2023-04-21T12:28:00Z">
              <w:r w:rsidRPr="00672A29">
                <w:t>-21.31%</w:t>
              </w:r>
            </w:ins>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pPr>
              <w:rPr>
                <w:ins w:id="14995" w:author="Jens-Rainer Ohm" w:date="2023-04-21T12:28:00Z"/>
              </w:rPr>
            </w:pPr>
            <w:ins w:id="14996" w:author="Jens-Rainer Ohm" w:date="2023-04-21T12:28:00Z">
              <w:r w:rsidRPr="00672A29">
                <w:t>-12.77%</w:t>
              </w:r>
            </w:ins>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pPr>
              <w:rPr>
                <w:ins w:id="14997" w:author="Jens-Rainer Ohm" w:date="2023-04-21T12:28:00Z"/>
              </w:rPr>
            </w:pPr>
            <w:ins w:id="14998" w:author="Jens-Rainer Ohm" w:date="2023-04-21T12:28:00Z">
              <w:r w:rsidRPr="00672A29">
                <w:t>-21.00%</w:t>
              </w:r>
            </w:ins>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pPr>
              <w:rPr>
                <w:ins w:id="14999" w:author="Jens-Rainer Ohm" w:date="2023-04-21T12:28:00Z"/>
              </w:rPr>
            </w:pPr>
            <w:ins w:id="15000" w:author="Jens-Rainer Ohm" w:date="2023-04-21T12:28:00Z">
              <w:r w:rsidRPr="00672A29">
                <w:t>-21.63%</w:t>
              </w:r>
            </w:ins>
          </w:p>
        </w:tc>
        <w:tc>
          <w:tcPr>
            <w:tcW w:w="686" w:type="dxa"/>
            <w:noWrap/>
            <w:vAlign w:val="center"/>
            <w:hideMark/>
          </w:tcPr>
          <w:p w14:paraId="058315B7" w14:textId="77777777" w:rsidR="00672A29" w:rsidRPr="00672A29" w:rsidRDefault="00672A29" w:rsidP="00672A29">
            <w:pPr>
              <w:rPr>
                <w:ins w:id="15001" w:author="Jens-Rainer Ohm" w:date="2023-04-21T12:28:00Z"/>
              </w:rPr>
            </w:pPr>
            <w:ins w:id="15002" w:author="Jens-Rainer Ohm" w:date="2023-04-21T12:28:00Z">
              <w:r w:rsidRPr="00672A29">
                <w:t>295%</w:t>
              </w:r>
            </w:ins>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pPr>
              <w:rPr>
                <w:ins w:id="15003" w:author="Jens-Rainer Ohm" w:date="2023-04-21T12:28:00Z"/>
              </w:rPr>
            </w:pPr>
            <w:ins w:id="15004" w:author="Jens-Rainer Ohm" w:date="2023-04-21T12:28:00Z">
              <w:r w:rsidRPr="00672A29">
                <w:t>37356%</w:t>
              </w:r>
            </w:ins>
          </w:p>
        </w:tc>
      </w:tr>
      <w:tr w:rsidR="00672A29" w:rsidRPr="00672A29" w14:paraId="02702A40" w14:textId="77777777" w:rsidTr="00672A29">
        <w:trPr>
          <w:trHeight w:val="255"/>
          <w:ins w:id="15005" w:author="Jens-Rainer Ohm" w:date="2023-04-21T12:28:00Z"/>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pPr>
              <w:rPr>
                <w:ins w:id="15006" w:author="Jens-Rainer Ohm" w:date="2023-04-21T12:28:00Z"/>
              </w:rPr>
            </w:pPr>
            <w:ins w:id="15007"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pPr>
              <w:rPr>
                <w:ins w:id="15008" w:author="Jens-Rainer Ohm" w:date="2023-04-21T12:28:00Z"/>
              </w:rPr>
            </w:pPr>
            <w:ins w:id="15009" w:author="Jens-Rainer Ohm" w:date="2023-04-21T12:28:00Z">
              <w:r w:rsidRPr="00672A29">
                <w:t>-9.45%</w:t>
              </w:r>
            </w:ins>
          </w:p>
        </w:tc>
        <w:tc>
          <w:tcPr>
            <w:tcW w:w="1007" w:type="dxa"/>
            <w:shd w:val="clear" w:color="auto" w:fill="CCFFCC"/>
            <w:noWrap/>
            <w:vAlign w:val="center"/>
            <w:hideMark/>
          </w:tcPr>
          <w:p w14:paraId="58C4E857" w14:textId="77777777" w:rsidR="00672A29" w:rsidRPr="00672A29" w:rsidRDefault="00672A29" w:rsidP="00672A29">
            <w:pPr>
              <w:rPr>
                <w:ins w:id="15010" w:author="Jens-Rainer Ohm" w:date="2023-04-21T12:28:00Z"/>
              </w:rPr>
            </w:pPr>
            <w:ins w:id="15011" w:author="Jens-Rainer Ohm" w:date="2023-04-21T12:28:00Z">
              <w:r w:rsidRPr="00672A29">
                <w:t>-19.27%</w:t>
              </w:r>
            </w:ins>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pPr>
              <w:rPr>
                <w:ins w:id="15012" w:author="Jens-Rainer Ohm" w:date="2023-04-21T12:28:00Z"/>
              </w:rPr>
            </w:pPr>
            <w:ins w:id="15013" w:author="Jens-Rainer Ohm" w:date="2023-04-21T12:28:00Z">
              <w:r w:rsidRPr="00672A29">
                <w:t>-16.44%</w:t>
              </w:r>
            </w:ins>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pPr>
              <w:rPr>
                <w:ins w:id="15014" w:author="Jens-Rainer Ohm" w:date="2023-04-21T12:28:00Z"/>
              </w:rPr>
            </w:pPr>
            <w:ins w:id="15015" w:author="Jens-Rainer Ohm" w:date="2023-04-21T12:28:00Z">
              <w:r w:rsidRPr="00672A29">
                <w:t>-10.26%</w:t>
              </w:r>
            </w:ins>
          </w:p>
        </w:tc>
        <w:tc>
          <w:tcPr>
            <w:tcW w:w="979" w:type="dxa"/>
            <w:shd w:val="clear" w:color="auto" w:fill="CCFFCC"/>
            <w:noWrap/>
            <w:vAlign w:val="center"/>
            <w:hideMark/>
          </w:tcPr>
          <w:p w14:paraId="02F96AAA" w14:textId="77777777" w:rsidR="00672A29" w:rsidRPr="00672A29" w:rsidRDefault="00672A29" w:rsidP="00672A29">
            <w:pPr>
              <w:rPr>
                <w:ins w:id="15016" w:author="Jens-Rainer Ohm" w:date="2023-04-21T12:28:00Z"/>
              </w:rPr>
            </w:pPr>
            <w:ins w:id="15017" w:author="Jens-Rainer Ohm" w:date="2023-04-21T12:28:00Z">
              <w:r w:rsidRPr="00672A29">
                <w:t>-18.82%</w:t>
              </w:r>
            </w:ins>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pPr>
              <w:rPr>
                <w:ins w:id="15018" w:author="Jens-Rainer Ohm" w:date="2023-04-21T12:28:00Z"/>
              </w:rPr>
            </w:pPr>
            <w:ins w:id="15019" w:author="Jens-Rainer Ohm" w:date="2023-04-21T12:28:00Z">
              <w:r w:rsidRPr="00672A29">
                <w:t>-14.22%</w:t>
              </w:r>
            </w:ins>
          </w:p>
        </w:tc>
        <w:tc>
          <w:tcPr>
            <w:tcW w:w="686" w:type="dxa"/>
            <w:noWrap/>
            <w:vAlign w:val="center"/>
            <w:hideMark/>
          </w:tcPr>
          <w:p w14:paraId="340E4793" w14:textId="77777777" w:rsidR="00672A29" w:rsidRPr="00672A29" w:rsidRDefault="00672A29" w:rsidP="00672A29">
            <w:pPr>
              <w:rPr>
                <w:ins w:id="15020" w:author="Jens-Rainer Ohm" w:date="2023-04-21T12:28:00Z"/>
              </w:rPr>
            </w:pPr>
            <w:ins w:id="15021" w:author="Jens-Rainer Ohm" w:date="2023-04-21T12:28:00Z">
              <w:r w:rsidRPr="00672A29">
                <w:t>252%</w:t>
              </w:r>
            </w:ins>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pPr>
              <w:rPr>
                <w:ins w:id="15022" w:author="Jens-Rainer Ohm" w:date="2023-04-21T12:28:00Z"/>
              </w:rPr>
            </w:pPr>
            <w:ins w:id="15023" w:author="Jens-Rainer Ohm" w:date="2023-04-21T12:28:00Z">
              <w:r w:rsidRPr="00672A29">
                <w:t>30208%</w:t>
              </w:r>
            </w:ins>
          </w:p>
        </w:tc>
      </w:tr>
      <w:tr w:rsidR="00672A29" w:rsidRPr="00672A29" w14:paraId="375A23EC" w14:textId="77777777" w:rsidTr="00672A29">
        <w:trPr>
          <w:trHeight w:val="255"/>
          <w:ins w:id="15024" w:author="Jens-Rainer Ohm" w:date="2023-04-21T12:28:00Z"/>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pPr>
              <w:rPr>
                <w:ins w:id="15025" w:author="Jens-Rainer Ohm" w:date="2023-04-21T12:28:00Z"/>
              </w:rPr>
            </w:pPr>
            <w:ins w:id="15026"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pPr>
              <w:rPr>
                <w:ins w:id="15027" w:author="Jens-Rainer Ohm" w:date="2023-04-21T12:28:00Z"/>
              </w:rPr>
            </w:pPr>
            <w:ins w:id="15028" w:author="Jens-Rainer Ohm" w:date="2023-04-21T12:28:00Z">
              <w:r w:rsidRPr="00672A29">
                <w:t>-9.87%</w:t>
              </w:r>
            </w:ins>
          </w:p>
        </w:tc>
        <w:tc>
          <w:tcPr>
            <w:tcW w:w="1007" w:type="dxa"/>
            <w:shd w:val="clear" w:color="auto" w:fill="CCFFCC"/>
            <w:noWrap/>
            <w:vAlign w:val="center"/>
            <w:hideMark/>
          </w:tcPr>
          <w:p w14:paraId="51646284" w14:textId="77777777" w:rsidR="00672A29" w:rsidRPr="00672A29" w:rsidRDefault="00672A29" w:rsidP="00672A29">
            <w:pPr>
              <w:rPr>
                <w:ins w:id="15029" w:author="Jens-Rainer Ohm" w:date="2023-04-21T12:28:00Z"/>
              </w:rPr>
            </w:pPr>
            <w:ins w:id="15030" w:author="Jens-Rainer Ohm" w:date="2023-04-21T12:28:00Z">
              <w:r w:rsidRPr="00672A29">
                <w:t>-19.48%</w:t>
              </w:r>
            </w:ins>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pPr>
              <w:rPr>
                <w:ins w:id="15031" w:author="Jens-Rainer Ohm" w:date="2023-04-21T12:28:00Z"/>
              </w:rPr>
            </w:pPr>
            <w:ins w:id="15032" w:author="Jens-Rainer Ohm" w:date="2023-04-21T12:28:00Z">
              <w:r w:rsidRPr="00672A29">
                <w:t>-19.86%</w:t>
              </w:r>
            </w:ins>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pPr>
              <w:rPr>
                <w:ins w:id="15033" w:author="Jens-Rainer Ohm" w:date="2023-04-21T12:28:00Z"/>
              </w:rPr>
            </w:pPr>
            <w:ins w:id="15034" w:author="Jens-Rainer Ohm" w:date="2023-04-21T12:28:00Z">
              <w:r w:rsidRPr="00672A29">
                <w:t>-9.85%</w:t>
              </w:r>
            </w:ins>
          </w:p>
        </w:tc>
        <w:tc>
          <w:tcPr>
            <w:tcW w:w="979" w:type="dxa"/>
            <w:shd w:val="clear" w:color="auto" w:fill="CCFFCC"/>
            <w:noWrap/>
            <w:vAlign w:val="center"/>
            <w:hideMark/>
          </w:tcPr>
          <w:p w14:paraId="58033580" w14:textId="77777777" w:rsidR="00672A29" w:rsidRPr="00672A29" w:rsidRDefault="00672A29" w:rsidP="00672A29">
            <w:pPr>
              <w:rPr>
                <w:ins w:id="15035" w:author="Jens-Rainer Ohm" w:date="2023-04-21T12:28:00Z"/>
              </w:rPr>
            </w:pPr>
            <w:ins w:id="15036" w:author="Jens-Rainer Ohm" w:date="2023-04-21T12:28:00Z">
              <w:r w:rsidRPr="00672A29">
                <w:t>-20.56%</w:t>
              </w:r>
            </w:ins>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pPr>
              <w:rPr>
                <w:ins w:id="15037" w:author="Jens-Rainer Ohm" w:date="2023-04-21T12:28:00Z"/>
              </w:rPr>
            </w:pPr>
            <w:ins w:id="15038" w:author="Jens-Rainer Ohm" w:date="2023-04-21T12:28:00Z">
              <w:r w:rsidRPr="00672A29">
                <w:t>-20.88%</w:t>
              </w:r>
            </w:ins>
          </w:p>
        </w:tc>
        <w:tc>
          <w:tcPr>
            <w:tcW w:w="686" w:type="dxa"/>
            <w:noWrap/>
            <w:vAlign w:val="center"/>
            <w:hideMark/>
          </w:tcPr>
          <w:p w14:paraId="3AA95F3E" w14:textId="77777777" w:rsidR="00672A29" w:rsidRPr="00672A29" w:rsidRDefault="00672A29" w:rsidP="00672A29">
            <w:pPr>
              <w:rPr>
                <w:ins w:id="15039" w:author="Jens-Rainer Ohm" w:date="2023-04-21T12:28:00Z"/>
              </w:rPr>
            </w:pPr>
            <w:ins w:id="15040" w:author="Jens-Rainer Ohm" w:date="2023-04-21T12:28:00Z">
              <w:r w:rsidRPr="00672A29">
                <w:t>243%</w:t>
              </w:r>
            </w:ins>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pPr>
              <w:rPr>
                <w:ins w:id="15041" w:author="Jens-Rainer Ohm" w:date="2023-04-21T12:28:00Z"/>
              </w:rPr>
            </w:pPr>
            <w:ins w:id="15042" w:author="Jens-Rainer Ohm" w:date="2023-04-21T12:28:00Z">
              <w:r w:rsidRPr="00672A29">
                <w:t>28413%</w:t>
              </w:r>
            </w:ins>
          </w:p>
        </w:tc>
      </w:tr>
      <w:tr w:rsidR="00672A29" w:rsidRPr="00672A29" w14:paraId="24C591BC" w14:textId="77777777" w:rsidTr="00672A29">
        <w:trPr>
          <w:trHeight w:val="255"/>
          <w:ins w:id="15043" w:author="Jens-Rainer Ohm" w:date="2023-04-21T12:28:00Z"/>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pPr>
              <w:rPr>
                <w:ins w:id="15044" w:author="Jens-Rainer Ohm" w:date="2023-04-21T12:28:00Z"/>
              </w:rPr>
            </w:pPr>
            <w:ins w:id="15045"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pPr>
              <w:rPr>
                <w:ins w:id="15046" w:author="Jens-Rainer Ohm" w:date="2023-04-21T12:28:00Z"/>
              </w:rPr>
            </w:pPr>
            <w:ins w:id="15047" w:author="Jens-Rainer Ohm" w:date="2023-04-21T12:28:00Z">
              <w:r w:rsidRPr="00672A29">
                <w:t>-10.88%</w:t>
              </w:r>
            </w:ins>
          </w:p>
        </w:tc>
        <w:tc>
          <w:tcPr>
            <w:tcW w:w="1007" w:type="dxa"/>
            <w:shd w:val="clear" w:color="auto" w:fill="CCFFCC"/>
            <w:noWrap/>
            <w:vAlign w:val="center"/>
            <w:hideMark/>
          </w:tcPr>
          <w:p w14:paraId="1031E2FB" w14:textId="77777777" w:rsidR="00672A29" w:rsidRPr="00672A29" w:rsidRDefault="00672A29" w:rsidP="00672A29">
            <w:pPr>
              <w:rPr>
                <w:ins w:id="15048" w:author="Jens-Rainer Ohm" w:date="2023-04-21T12:28:00Z"/>
              </w:rPr>
            </w:pPr>
            <w:ins w:id="15049" w:author="Jens-Rainer Ohm" w:date="2023-04-21T12:28:00Z">
              <w:r w:rsidRPr="00672A29">
                <w:t>-20.26%</w:t>
              </w:r>
            </w:ins>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pPr>
              <w:rPr>
                <w:ins w:id="15050" w:author="Jens-Rainer Ohm" w:date="2023-04-21T12:28:00Z"/>
              </w:rPr>
            </w:pPr>
            <w:ins w:id="15051" w:author="Jens-Rainer Ohm" w:date="2023-04-21T12:28:00Z">
              <w:r w:rsidRPr="00672A29">
                <w:t>-22.32%</w:t>
              </w:r>
            </w:ins>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pPr>
              <w:rPr>
                <w:ins w:id="15052" w:author="Jens-Rainer Ohm" w:date="2023-04-21T12:28:00Z"/>
              </w:rPr>
            </w:pPr>
            <w:ins w:id="15053" w:author="Jens-Rainer Ohm" w:date="2023-04-21T12:28:00Z">
              <w:r w:rsidRPr="00672A29">
                <w:t>-10.62%</w:t>
              </w:r>
            </w:ins>
          </w:p>
        </w:tc>
        <w:tc>
          <w:tcPr>
            <w:tcW w:w="979" w:type="dxa"/>
            <w:shd w:val="clear" w:color="auto" w:fill="CCFFCC"/>
            <w:noWrap/>
            <w:vAlign w:val="center"/>
            <w:hideMark/>
          </w:tcPr>
          <w:p w14:paraId="29312FF6" w14:textId="77777777" w:rsidR="00672A29" w:rsidRPr="00672A29" w:rsidRDefault="00672A29" w:rsidP="00672A29">
            <w:pPr>
              <w:rPr>
                <w:ins w:id="15054" w:author="Jens-Rainer Ohm" w:date="2023-04-21T12:28:00Z"/>
              </w:rPr>
            </w:pPr>
            <w:ins w:id="15055" w:author="Jens-Rainer Ohm" w:date="2023-04-21T12:28:00Z">
              <w:r w:rsidRPr="00672A29">
                <w:t>-21.86%</w:t>
              </w:r>
            </w:ins>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pPr>
              <w:rPr>
                <w:ins w:id="15056" w:author="Jens-Rainer Ohm" w:date="2023-04-21T12:28:00Z"/>
              </w:rPr>
            </w:pPr>
            <w:ins w:id="15057" w:author="Jens-Rainer Ohm" w:date="2023-04-21T12:28:00Z">
              <w:r w:rsidRPr="00672A29">
                <w:t>-22.82%</w:t>
              </w:r>
            </w:ins>
          </w:p>
        </w:tc>
        <w:tc>
          <w:tcPr>
            <w:tcW w:w="686" w:type="dxa"/>
            <w:noWrap/>
            <w:vAlign w:val="center"/>
            <w:hideMark/>
          </w:tcPr>
          <w:p w14:paraId="1393FC77" w14:textId="77777777" w:rsidR="00672A29" w:rsidRPr="00672A29" w:rsidRDefault="00672A29" w:rsidP="00672A29">
            <w:pPr>
              <w:rPr>
                <w:ins w:id="15058" w:author="Jens-Rainer Ohm" w:date="2023-04-21T12:28:00Z"/>
              </w:rPr>
            </w:pPr>
            <w:ins w:id="15059" w:author="Jens-Rainer Ohm" w:date="2023-04-21T12:28:00Z">
              <w:r w:rsidRPr="00672A29">
                <w:t>214%</w:t>
              </w:r>
            </w:ins>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pPr>
              <w:rPr>
                <w:ins w:id="15060" w:author="Jens-Rainer Ohm" w:date="2023-04-21T12:28:00Z"/>
              </w:rPr>
            </w:pPr>
            <w:ins w:id="15061" w:author="Jens-Rainer Ohm" w:date="2023-04-21T12:28:00Z">
              <w:r w:rsidRPr="00672A29">
                <w:t>19486%</w:t>
              </w:r>
            </w:ins>
          </w:p>
        </w:tc>
      </w:tr>
      <w:tr w:rsidR="00672A29" w:rsidRPr="00672A29" w14:paraId="4E185C3B" w14:textId="77777777" w:rsidTr="00672A29">
        <w:trPr>
          <w:trHeight w:val="255"/>
          <w:ins w:id="15062" w:author="Jens-Rainer Ohm" w:date="2023-04-21T12:28:00Z"/>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pPr>
              <w:rPr>
                <w:ins w:id="15063" w:author="Jens-Rainer Ohm" w:date="2023-04-21T12:28:00Z"/>
              </w:rPr>
            </w:pPr>
            <w:ins w:id="15064" w:author="Jens-Rainer Ohm" w:date="2023-04-21T12:28:00Z">
              <w:r w:rsidRPr="00672A29">
                <w:t>Class E</w:t>
              </w:r>
            </w:ins>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pPr>
              <w:rPr>
                <w:ins w:id="15065" w:author="Jens-Rainer Ohm" w:date="2023-04-21T12:28:00Z"/>
              </w:rPr>
            </w:pPr>
            <w:ins w:id="15066" w:author="Jens-Rainer Ohm" w:date="2023-04-21T12:28:00Z">
              <w:r w:rsidRPr="00672A29">
                <w:t>-14.53%</w:t>
              </w:r>
            </w:ins>
          </w:p>
        </w:tc>
        <w:tc>
          <w:tcPr>
            <w:tcW w:w="1007" w:type="dxa"/>
            <w:shd w:val="clear" w:color="auto" w:fill="CCFFCC"/>
            <w:noWrap/>
            <w:vAlign w:val="center"/>
            <w:hideMark/>
          </w:tcPr>
          <w:p w14:paraId="30DB3B50" w14:textId="77777777" w:rsidR="00672A29" w:rsidRPr="00672A29" w:rsidRDefault="00672A29" w:rsidP="00672A29">
            <w:pPr>
              <w:rPr>
                <w:ins w:id="15067" w:author="Jens-Rainer Ohm" w:date="2023-04-21T12:28:00Z"/>
              </w:rPr>
            </w:pPr>
            <w:ins w:id="15068" w:author="Jens-Rainer Ohm" w:date="2023-04-21T12:28:00Z">
              <w:r w:rsidRPr="00672A29">
                <w:t>-21.44%</w:t>
              </w:r>
            </w:ins>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pPr>
              <w:rPr>
                <w:ins w:id="15069" w:author="Jens-Rainer Ohm" w:date="2023-04-21T12:28:00Z"/>
              </w:rPr>
            </w:pPr>
            <w:ins w:id="15070" w:author="Jens-Rainer Ohm" w:date="2023-04-21T12:28:00Z">
              <w:r w:rsidRPr="00672A29">
                <w:t>-21.72%</w:t>
              </w:r>
            </w:ins>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pPr>
              <w:rPr>
                <w:ins w:id="15071" w:author="Jens-Rainer Ohm" w:date="2023-04-21T12:28:00Z"/>
              </w:rPr>
            </w:pPr>
            <w:ins w:id="15072" w:author="Jens-Rainer Ohm" w:date="2023-04-21T12:28:00Z">
              <w:r w:rsidRPr="00672A29">
                <w:t>-14.71%</w:t>
              </w:r>
            </w:ins>
          </w:p>
        </w:tc>
        <w:tc>
          <w:tcPr>
            <w:tcW w:w="979" w:type="dxa"/>
            <w:shd w:val="clear" w:color="auto" w:fill="CCFFCC"/>
            <w:noWrap/>
            <w:vAlign w:val="center"/>
            <w:hideMark/>
          </w:tcPr>
          <w:p w14:paraId="7AFF93EB" w14:textId="77777777" w:rsidR="00672A29" w:rsidRPr="00672A29" w:rsidRDefault="00672A29" w:rsidP="00672A29">
            <w:pPr>
              <w:rPr>
                <w:ins w:id="15073" w:author="Jens-Rainer Ohm" w:date="2023-04-21T12:28:00Z"/>
              </w:rPr>
            </w:pPr>
            <w:ins w:id="15074" w:author="Jens-Rainer Ohm" w:date="2023-04-21T12:28:00Z">
              <w:r w:rsidRPr="00672A29">
                <w:t>-20.43%</w:t>
              </w:r>
            </w:ins>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pPr>
              <w:rPr>
                <w:ins w:id="15075" w:author="Jens-Rainer Ohm" w:date="2023-04-21T12:28:00Z"/>
              </w:rPr>
            </w:pPr>
            <w:ins w:id="15076" w:author="Jens-Rainer Ohm" w:date="2023-04-21T12:28:00Z">
              <w:r w:rsidRPr="00672A29">
                <w:t>-22.08%</w:t>
              </w:r>
            </w:ins>
          </w:p>
        </w:tc>
        <w:tc>
          <w:tcPr>
            <w:tcW w:w="686" w:type="dxa"/>
            <w:noWrap/>
            <w:vAlign w:val="center"/>
            <w:hideMark/>
          </w:tcPr>
          <w:p w14:paraId="113933A4" w14:textId="77777777" w:rsidR="00672A29" w:rsidRPr="00672A29" w:rsidRDefault="00672A29" w:rsidP="00672A29">
            <w:pPr>
              <w:rPr>
                <w:ins w:id="15077" w:author="Jens-Rainer Ohm" w:date="2023-04-21T12:28:00Z"/>
              </w:rPr>
            </w:pPr>
            <w:ins w:id="15078" w:author="Jens-Rainer Ohm" w:date="2023-04-21T12:28:00Z">
              <w:r w:rsidRPr="00672A29">
                <w:t>243%</w:t>
              </w:r>
            </w:ins>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pPr>
              <w:rPr>
                <w:ins w:id="15079" w:author="Jens-Rainer Ohm" w:date="2023-04-21T12:28:00Z"/>
              </w:rPr>
            </w:pPr>
            <w:ins w:id="15080" w:author="Jens-Rainer Ohm" w:date="2023-04-21T12:28:00Z">
              <w:r w:rsidRPr="00672A29">
                <w:t>32181%</w:t>
              </w:r>
            </w:ins>
          </w:p>
        </w:tc>
      </w:tr>
      <w:tr w:rsidR="00672A29" w:rsidRPr="00672A29" w14:paraId="78CF5721" w14:textId="77777777" w:rsidTr="00672A29">
        <w:trPr>
          <w:trHeight w:val="255"/>
          <w:ins w:id="15081"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ins w:id="15082" w:author="Jens-Rainer Ohm" w:date="2023-04-21T12:28:00Z"/>
                <w:b/>
                <w:bCs/>
              </w:rPr>
            </w:pPr>
            <w:ins w:id="15083" w:author="Jens-Rainer Ohm" w:date="2023-04-21T12:28:00Z">
              <w:r w:rsidRPr="00672A29">
                <w:rPr>
                  <w:b/>
                  <w:bCs/>
                </w:rPr>
                <w:t xml:space="preserve">Overall </w:t>
              </w:r>
            </w:ins>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pPr>
              <w:rPr>
                <w:ins w:id="15084" w:author="Jens-Rainer Ohm" w:date="2023-04-21T12:28:00Z"/>
              </w:rPr>
            </w:pPr>
            <w:ins w:id="15085" w:author="Jens-Rainer Ohm" w:date="2023-04-21T12:28:00Z">
              <w:r w:rsidRPr="00672A29">
                <w:t>-10.99%</w:t>
              </w:r>
            </w:ins>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pPr>
              <w:rPr>
                <w:ins w:id="15086" w:author="Jens-Rainer Ohm" w:date="2023-04-21T12:28:00Z"/>
              </w:rPr>
            </w:pPr>
            <w:ins w:id="15087" w:author="Jens-Rainer Ohm" w:date="2023-04-21T12:28:00Z">
              <w:r w:rsidRPr="00672A29">
                <w:t>-19.80%</w:t>
              </w:r>
            </w:ins>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pPr>
              <w:rPr>
                <w:ins w:id="15088" w:author="Jens-Rainer Ohm" w:date="2023-04-21T12:28:00Z"/>
              </w:rPr>
            </w:pPr>
            <w:ins w:id="15089" w:author="Jens-Rainer Ohm" w:date="2023-04-21T12:28:00Z">
              <w:r w:rsidRPr="00672A29">
                <w:t>-20.39%</w:t>
              </w:r>
            </w:ins>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pPr>
              <w:rPr>
                <w:ins w:id="15090" w:author="Jens-Rainer Ohm" w:date="2023-04-21T12:28:00Z"/>
              </w:rPr>
            </w:pPr>
            <w:ins w:id="15091" w:author="Jens-Rainer Ohm" w:date="2023-04-21T12:28:00Z">
              <w:r w:rsidRPr="00672A29">
                <w:t>-11.39%</w:t>
              </w:r>
            </w:ins>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pPr>
              <w:rPr>
                <w:ins w:id="15092" w:author="Jens-Rainer Ohm" w:date="2023-04-21T12:28:00Z"/>
              </w:rPr>
            </w:pPr>
            <w:ins w:id="15093" w:author="Jens-Rainer Ohm" w:date="2023-04-21T12:28:00Z">
              <w:r w:rsidRPr="00672A29">
                <w:t>-20.61%</w:t>
              </w:r>
            </w:ins>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pPr>
              <w:rPr>
                <w:ins w:id="15094" w:author="Jens-Rainer Ohm" w:date="2023-04-21T12:28:00Z"/>
              </w:rPr>
            </w:pPr>
            <w:ins w:id="15095" w:author="Jens-Rainer Ohm" w:date="2023-04-21T12:28:00Z">
              <w:r w:rsidRPr="00672A29">
                <w:t>-20.53%</w:t>
              </w:r>
            </w:ins>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pPr>
              <w:rPr>
                <w:ins w:id="15096" w:author="Jens-Rainer Ohm" w:date="2023-04-21T12:28:00Z"/>
              </w:rPr>
            </w:pPr>
            <w:ins w:id="15097" w:author="Jens-Rainer Ohm" w:date="2023-04-21T12:28:00Z">
              <w:r w:rsidRPr="00672A29">
                <w:t>246%</w:t>
              </w:r>
            </w:ins>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pPr>
              <w:rPr>
                <w:ins w:id="15098" w:author="Jens-Rainer Ohm" w:date="2023-04-21T12:28:00Z"/>
              </w:rPr>
            </w:pPr>
            <w:ins w:id="15099" w:author="Jens-Rainer Ohm" w:date="2023-04-21T12:28:00Z">
              <w:r w:rsidRPr="00672A29">
                <w:t>28208%</w:t>
              </w:r>
            </w:ins>
          </w:p>
        </w:tc>
      </w:tr>
      <w:tr w:rsidR="00672A29" w:rsidRPr="00672A29" w14:paraId="1BA14EBC" w14:textId="77777777" w:rsidTr="00672A29">
        <w:trPr>
          <w:trHeight w:val="255"/>
          <w:ins w:id="15100" w:author="Jens-Rainer Ohm" w:date="2023-04-21T12:28:00Z"/>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pPr>
              <w:rPr>
                <w:ins w:id="15101" w:author="Jens-Rainer Ohm" w:date="2023-04-21T12:28:00Z"/>
              </w:rPr>
            </w:pPr>
            <w:ins w:id="15102"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pPr>
              <w:rPr>
                <w:ins w:id="15103" w:author="Jens-Rainer Ohm" w:date="2023-04-21T12:28:00Z"/>
              </w:rPr>
            </w:pPr>
            <w:ins w:id="15104" w:author="Jens-Rainer Ohm" w:date="2023-04-21T12:28:00Z">
              <w:r w:rsidRPr="00672A29">
                <w:t>-10.61%</w:t>
              </w:r>
            </w:ins>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pPr>
              <w:rPr>
                <w:ins w:id="15105" w:author="Jens-Rainer Ohm" w:date="2023-04-21T12:28:00Z"/>
              </w:rPr>
            </w:pPr>
            <w:ins w:id="15106" w:author="Jens-Rainer Ohm" w:date="2023-04-21T12:28:00Z">
              <w:r w:rsidRPr="00672A29">
                <w:t>-19.09%</w:t>
              </w:r>
            </w:ins>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pPr>
              <w:rPr>
                <w:ins w:id="15107" w:author="Jens-Rainer Ohm" w:date="2023-04-21T12:28:00Z"/>
              </w:rPr>
            </w:pPr>
            <w:ins w:id="15108" w:author="Jens-Rainer Ohm" w:date="2023-04-21T12:28:00Z">
              <w:r w:rsidRPr="00672A29">
                <w:t>-21.63%</w:t>
              </w:r>
            </w:ins>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pPr>
              <w:rPr>
                <w:ins w:id="15109" w:author="Jens-Rainer Ohm" w:date="2023-04-21T12:28:00Z"/>
              </w:rPr>
            </w:pPr>
            <w:ins w:id="15110" w:author="Jens-Rainer Ohm" w:date="2023-04-21T12:28:00Z">
              <w:r w:rsidRPr="00672A29">
                <w:t>-9.79%</w:t>
              </w:r>
            </w:ins>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pPr>
              <w:rPr>
                <w:ins w:id="15111" w:author="Jens-Rainer Ohm" w:date="2023-04-21T12:28:00Z"/>
              </w:rPr>
            </w:pPr>
            <w:ins w:id="15112" w:author="Jens-Rainer Ohm" w:date="2023-04-21T12:28:00Z">
              <w:r w:rsidRPr="00672A29">
                <w:t>-20.99%</w:t>
              </w:r>
            </w:ins>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pPr>
              <w:rPr>
                <w:ins w:id="15113" w:author="Jens-Rainer Ohm" w:date="2023-04-21T12:28:00Z"/>
              </w:rPr>
            </w:pPr>
            <w:ins w:id="15114" w:author="Jens-Rainer Ohm" w:date="2023-04-21T12:28:00Z">
              <w:r w:rsidRPr="00672A29">
                <w:t>-21.63%</w:t>
              </w:r>
            </w:ins>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pPr>
              <w:rPr>
                <w:ins w:id="15115" w:author="Jens-Rainer Ohm" w:date="2023-04-21T12:28:00Z"/>
              </w:rPr>
            </w:pPr>
            <w:ins w:id="15116" w:author="Jens-Rainer Ohm" w:date="2023-04-21T12:28:00Z">
              <w:r w:rsidRPr="00672A29">
                <w:t>201%</w:t>
              </w:r>
            </w:ins>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pPr>
              <w:rPr>
                <w:ins w:id="15117" w:author="Jens-Rainer Ohm" w:date="2023-04-21T12:28:00Z"/>
              </w:rPr>
            </w:pPr>
            <w:ins w:id="15118" w:author="Jens-Rainer Ohm" w:date="2023-04-21T12:28:00Z">
              <w:r w:rsidRPr="00672A29">
                <w:t>18100%</w:t>
              </w:r>
            </w:ins>
          </w:p>
        </w:tc>
      </w:tr>
      <w:tr w:rsidR="00672A29" w:rsidRPr="00672A29" w14:paraId="0DD8B6DC" w14:textId="77777777" w:rsidTr="00672A29">
        <w:trPr>
          <w:trHeight w:val="255"/>
          <w:ins w:id="15119"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pPr>
              <w:rPr>
                <w:ins w:id="15120" w:author="Jens-Rainer Ohm" w:date="2023-04-21T12:28:00Z"/>
              </w:rPr>
            </w:pPr>
            <w:ins w:id="15121"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pPr>
              <w:rPr>
                <w:ins w:id="15122" w:author="Jens-Rainer Ohm" w:date="2023-04-21T12:28:00Z"/>
              </w:rPr>
            </w:pPr>
            <w:ins w:id="15123" w:author="Jens-Rainer Ohm" w:date="2023-04-21T12:28:00Z">
              <w:r w:rsidRPr="00672A29">
                <w:t>-6.97%</w:t>
              </w:r>
            </w:ins>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pPr>
              <w:rPr>
                <w:ins w:id="15124" w:author="Jens-Rainer Ohm" w:date="2023-04-21T12:28:00Z"/>
              </w:rPr>
            </w:pPr>
            <w:ins w:id="15125" w:author="Jens-Rainer Ohm" w:date="2023-04-21T12:28:00Z">
              <w:r w:rsidRPr="00672A29">
                <w:t>-15.34%</w:t>
              </w:r>
            </w:ins>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pPr>
              <w:rPr>
                <w:ins w:id="15126" w:author="Jens-Rainer Ohm" w:date="2023-04-21T12:28:00Z"/>
              </w:rPr>
            </w:pPr>
            <w:ins w:id="15127" w:author="Jens-Rainer Ohm" w:date="2023-04-21T12:28:00Z">
              <w:r w:rsidRPr="00672A29">
                <w:t>-14.38%</w:t>
              </w:r>
            </w:ins>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pPr>
              <w:rPr>
                <w:ins w:id="15128" w:author="Jens-Rainer Ohm" w:date="2023-04-21T12:28:00Z"/>
              </w:rPr>
            </w:pPr>
            <w:ins w:id="15129" w:author="Jens-Rainer Ohm" w:date="2023-04-21T12:28:00Z">
              <w:r w:rsidRPr="00672A29">
                <w:t>-6.90%</w:t>
              </w:r>
            </w:ins>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pPr>
              <w:rPr>
                <w:ins w:id="15130" w:author="Jens-Rainer Ohm" w:date="2023-04-21T12:28:00Z"/>
              </w:rPr>
            </w:pPr>
            <w:ins w:id="15131" w:author="Jens-Rainer Ohm" w:date="2023-04-21T12:28:00Z">
              <w:r w:rsidRPr="00672A29">
                <w:t>-17.17%</w:t>
              </w:r>
            </w:ins>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pPr>
              <w:rPr>
                <w:ins w:id="15132" w:author="Jens-Rainer Ohm" w:date="2023-04-21T12:28:00Z"/>
              </w:rPr>
            </w:pPr>
            <w:ins w:id="15133" w:author="Jens-Rainer Ohm" w:date="2023-04-21T12:28:00Z">
              <w:r w:rsidRPr="00672A29">
                <w:t>-16.31%</w:t>
              </w:r>
            </w:ins>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pPr>
              <w:rPr>
                <w:ins w:id="15134" w:author="Jens-Rainer Ohm" w:date="2023-04-21T12:28:00Z"/>
              </w:rPr>
            </w:pPr>
            <w:ins w:id="15135" w:author="Jens-Rainer Ohm" w:date="2023-04-21T12:28:00Z">
              <w:r w:rsidRPr="00672A29">
                <w:t>168%</w:t>
              </w:r>
            </w:ins>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pPr>
              <w:rPr>
                <w:ins w:id="15136" w:author="Jens-Rainer Ohm" w:date="2023-04-21T12:28:00Z"/>
              </w:rPr>
            </w:pPr>
            <w:ins w:id="15137" w:author="Jens-Rainer Ohm" w:date="2023-04-21T12:28:00Z">
              <w:r w:rsidRPr="00672A29">
                <w:t>23743%</w:t>
              </w:r>
            </w:ins>
          </w:p>
        </w:tc>
      </w:tr>
    </w:tbl>
    <w:p w14:paraId="4DEBD60F" w14:textId="77777777" w:rsidR="00672A29" w:rsidRPr="00672A29" w:rsidRDefault="00672A29" w:rsidP="00672A29">
      <w:pPr>
        <w:rPr>
          <w:ins w:id="15138" w:author="Jens-Rainer Ohm" w:date="2023-04-21T12:28:00Z"/>
          <w:lang w:val="en-CA"/>
        </w:rPr>
      </w:pPr>
    </w:p>
    <w:p w14:paraId="6B7FE9DE" w14:textId="77777777" w:rsidR="00672A29" w:rsidRPr="00672A29" w:rsidRDefault="00672A29" w:rsidP="00A14AF3">
      <w:pPr>
        <w:numPr>
          <w:ilvl w:val="1"/>
          <w:numId w:val="50"/>
        </w:numPr>
        <w:rPr>
          <w:ins w:id="15139" w:author="Jens-Rainer Ohm" w:date="2023-04-21T12:28:00Z"/>
          <w:b/>
          <w:bCs/>
          <w:i/>
          <w:iCs/>
          <w:lang w:val="en-CA"/>
        </w:rPr>
      </w:pPr>
      <w:ins w:id="15140" w:author="Jens-Rainer Ohm" w:date="2023-04-21T12:28:00Z">
        <w:r w:rsidRPr="00672A29">
          <w:rPr>
            <w:b/>
            <w:bCs/>
            <w:i/>
            <w:iCs/>
            <w:lang w:val="en-CA"/>
          </w:rPr>
          <w:t>NNVC-4.0-EE1 vs set1+rdo+intra+temporal filter</w:t>
        </w:r>
      </w:ins>
    </w:p>
    <w:p w14:paraId="253BE37C" w14:textId="77777777" w:rsidR="00672A29" w:rsidRPr="00672A29" w:rsidRDefault="00672A29" w:rsidP="00672A29">
      <w:pPr>
        <w:rPr>
          <w:ins w:id="15141" w:author="Jens-Rainer Ohm" w:date="2023-04-21T12:28:00Z"/>
        </w:rPr>
      </w:pPr>
      <w:ins w:id="15142" w:author="Jens-Rainer Ohm" w:date="2023-04-21T12:28:00Z">
        <w:r w:rsidRPr="00672A29">
          <w:rPr>
            <w:lang w:val="en-CA"/>
          </w:rPr>
          <w:t xml:space="preserve">Note: additional test with temporal filter and RDO on (default setting is RDO and temporal filter off when using filterset1) </w:t>
        </w:r>
      </w:ins>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ins w:id="15143" w:author="Jens-Rainer Ohm" w:date="2023-04-21T12:28:00Z"/>
        </w:trPr>
        <w:tc>
          <w:tcPr>
            <w:tcW w:w="1640" w:type="dxa"/>
            <w:noWrap/>
            <w:vAlign w:val="center"/>
            <w:hideMark/>
          </w:tcPr>
          <w:p w14:paraId="0592CD03" w14:textId="77777777" w:rsidR="00672A29" w:rsidRPr="00672A29" w:rsidRDefault="00672A29" w:rsidP="00672A29">
            <w:pPr>
              <w:rPr>
                <w:ins w:id="15144" w:author="Jens-Rainer Ohm" w:date="2023-04-21T12:28:00Z"/>
              </w:rPr>
            </w:pPr>
          </w:p>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ins w:id="15145" w:author="Jens-Rainer Ohm" w:date="2023-04-21T12:28:00Z"/>
                <w:b/>
                <w:bCs/>
              </w:rPr>
            </w:pPr>
            <w:ins w:id="15146" w:author="Jens-Rainer Ohm" w:date="2023-04-21T12:28:00Z">
              <w:r w:rsidRPr="00672A29">
                <w:rPr>
                  <w:b/>
                  <w:bCs/>
                </w:rPr>
                <w:t xml:space="preserve">Random access Main10 </w:t>
              </w:r>
            </w:ins>
          </w:p>
        </w:tc>
      </w:tr>
      <w:tr w:rsidR="00672A29" w:rsidRPr="00672A29" w14:paraId="541F211C" w14:textId="77777777" w:rsidTr="00672A29">
        <w:trPr>
          <w:trHeight w:val="255"/>
          <w:ins w:id="15147" w:author="Jens-Rainer Ohm" w:date="2023-04-21T12:28:00Z"/>
        </w:trPr>
        <w:tc>
          <w:tcPr>
            <w:tcW w:w="1640" w:type="dxa"/>
            <w:noWrap/>
            <w:vAlign w:val="center"/>
            <w:hideMark/>
          </w:tcPr>
          <w:p w14:paraId="0CC60DCB" w14:textId="77777777" w:rsidR="00672A29" w:rsidRPr="00672A29" w:rsidRDefault="00672A29" w:rsidP="00672A29">
            <w:pPr>
              <w:rPr>
                <w:ins w:id="15148"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ins w:id="15149" w:author="Jens-Rainer Ohm" w:date="2023-04-21T12:28:00Z"/>
                <w:b/>
                <w:bCs/>
              </w:rPr>
            </w:pPr>
            <w:ins w:id="15150" w:author="Jens-Rainer Ohm" w:date="2023-04-21T12:28:00Z">
              <w:r w:rsidRPr="00672A29">
                <w:rPr>
                  <w:b/>
                  <w:bCs/>
                </w:rPr>
                <w:t>BD-rate Over NNVC-4.0</w:t>
              </w:r>
            </w:ins>
          </w:p>
        </w:tc>
      </w:tr>
      <w:tr w:rsidR="00672A29" w:rsidRPr="00672A29" w14:paraId="43E540EB" w14:textId="77777777" w:rsidTr="00672A29">
        <w:trPr>
          <w:trHeight w:val="255"/>
          <w:ins w:id="15151" w:author="Jens-Rainer Ohm" w:date="2023-04-21T12:28:00Z"/>
        </w:trPr>
        <w:tc>
          <w:tcPr>
            <w:tcW w:w="1640" w:type="dxa"/>
            <w:noWrap/>
            <w:vAlign w:val="center"/>
            <w:hideMark/>
          </w:tcPr>
          <w:p w14:paraId="49460856" w14:textId="77777777" w:rsidR="00672A29" w:rsidRPr="00672A29" w:rsidRDefault="00672A29" w:rsidP="00672A29">
            <w:pPr>
              <w:rPr>
                <w:ins w:id="15152"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pPr>
              <w:rPr>
                <w:ins w:id="15153" w:author="Jens-Rainer Ohm" w:date="2023-04-21T12:28:00Z"/>
              </w:rPr>
            </w:pPr>
            <w:ins w:id="15154"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pPr>
              <w:rPr>
                <w:ins w:id="15155" w:author="Jens-Rainer Ohm" w:date="2023-04-21T12:28:00Z"/>
              </w:rPr>
            </w:pPr>
            <w:ins w:id="15156"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pPr>
              <w:rPr>
                <w:ins w:id="15157" w:author="Jens-Rainer Ohm" w:date="2023-04-21T12:28:00Z"/>
              </w:rPr>
            </w:pPr>
            <w:ins w:id="15158"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pPr>
              <w:rPr>
                <w:ins w:id="15159" w:author="Jens-Rainer Ohm" w:date="2023-04-21T12:28:00Z"/>
              </w:rPr>
            </w:pPr>
            <w:ins w:id="15160"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pPr>
              <w:rPr>
                <w:ins w:id="15161" w:author="Jens-Rainer Ohm" w:date="2023-04-21T12:28:00Z"/>
              </w:rPr>
            </w:pPr>
            <w:ins w:id="15162"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pPr>
              <w:rPr>
                <w:ins w:id="15163" w:author="Jens-Rainer Ohm" w:date="2023-04-21T12:28:00Z"/>
              </w:rPr>
            </w:pPr>
            <w:ins w:id="15164"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Pr>
              <w:rPr>
                <w:ins w:id="15165" w:author="Jens-Rainer Ohm" w:date="2023-04-21T12:28:00Z"/>
              </w:rPr>
            </w:pPr>
            <w:proofErr w:type="spellStart"/>
            <w:ins w:id="15166"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Pr>
              <w:rPr>
                <w:ins w:id="15167" w:author="Jens-Rainer Ohm" w:date="2023-04-21T12:28:00Z"/>
              </w:rPr>
            </w:pPr>
            <w:proofErr w:type="spellStart"/>
            <w:ins w:id="15168" w:author="Jens-Rainer Ohm" w:date="2023-04-21T12:28:00Z">
              <w:r w:rsidRPr="00672A29">
                <w:t>DecT</w:t>
              </w:r>
              <w:proofErr w:type="spellEnd"/>
              <w:r w:rsidRPr="00672A29">
                <w:t xml:space="preserve"> CPU</w:t>
              </w:r>
            </w:ins>
          </w:p>
        </w:tc>
      </w:tr>
      <w:tr w:rsidR="00672A29" w:rsidRPr="00672A29" w14:paraId="2BDA0678" w14:textId="77777777" w:rsidTr="00672A29">
        <w:trPr>
          <w:trHeight w:val="255"/>
          <w:ins w:id="15169"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pPr>
              <w:rPr>
                <w:ins w:id="15170" w:author="Jens-Rainer Ohm" w:date="2023-04-21T12:28:00Z"/>
              </w:rPr>
            </w:pPr>
            <w:ins w:id="15171"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pPr>
              <w:rPr>
                <w:ins w:id="15172" w:author="Jens-Rainer Ohm" w:date="2023-04-21T12:28:00Z"/>
              </w:rPr>
            </w:pPr>
            <w:ins w:id="15173" w:author="Jens-Rainer Ohm" w:date="2023-04-21T12:28:00Z">
              <w:r w:rsidRPr="00672A29">
                <w:t>-11.31%</w:t>
              </w:r>
            </w:ins>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pPr>
              <w:rPr>
                <w:ins w:id="15174" w:author="Jens-Rainer Ohm" w:date="2023-04-21T12:28:00Z"/>
              </w:rPr>
            </w:pPr>
            <w:ins w:id="15175" w:author="Jens-Rainer Ohm" w:date="2023-04-21T12:28:00Z">
              <w:r w:rsidRPr="00672A29">
                <w:t>-17.65%</w:t>
              </w:r>
            </w:ins>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pPr>
              <w:rPr>
                <w:ins w:id="15176" w:author="Jens-Rainer Ohm" w:date="2023-04-21T12:28:00Z"/>
              </w:rPr>
            </w:pPr>
            <w:ins w:id="15177" w:author="Jens-Rainer Ohm" w:date="2023-04-21T12:28:00Z">
              <w:r w:rsidRPr="00672A29">
                <w:t>-22.12%</w:t>
              </w:r>
            </w:ins>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pPr>
              <w:rPr>
                <w:ins w:id="15178" w:author="Jens-Rainer Ohm" w:date="2023-04-21T12:28:00Z"/>
              </w:rPr>
            </w:pPr>
            <w:ins w:id="15179" w:author="Jens-Rainer Ohm" w:date="2023-04-21T12:28:00Z">
              <w:r w:rsidRPr="00672A29">
                <w:t>-11.46%</w:t>
              </w:r>
            </w:ins>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pPr>
              <w:rPr>
                <w:ins w:id="15180" w:author="Jens-Rainer Ohm" w:date="2023-04-21T12:28:00Z"/>
              </w:rPr>
            </w:pPr>
            <w:ins w:id="15181" w:author="Jens-Rainer Ohm" w:date="2023-04-21T12:28:00Z">
              <w:r w:rsidRPr="00672A29">
                <w:t>-21.38%</w:t>
              </w:r>
            </w:ins>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pPr>
              <w:rPr>
                <w:ins w:id="15182" w:author="Jens-Rainer Ohm" w:date="2023-04-21T12:28:00Z"/>
              </w:rPr>
            </w:pPr>
            <w:ins w:id="15183" w:author="Jens-Rainer Ohm" w:date="2023-04-21T12:28:00Z">
              <w:r w:rsidRPr="00672A29">
                <w:t>-24.28%</w:t>
              </w:r>
            </w:ins>
          </w:p>
        </w:tc>
        <w:tc>
          <w:tcPr>
            <w:tcW w:w="686" w:type="dxa"/>
            <w:noWrap/>
            <w:vAlign w:val="center"/>
            <w:hideMark/>
          </w:tcPr>
          <w:p w14:paraId="0A90B51E" w14:textId="77777777" w:rsidR="00672A29" w:rsidRPr="00672A29" w:rsidRDefault="00672A29" w:rsidP="00672A29">
            <w:pPr>
              <w:rPr>
                <w:ins w:id="15184" w:author="Jens-Rainer Ohm" w:date="2023-04-21T12:28:00Z"/>
              </w:rPr>
            </w:pPr>
            <w:ins w:id="15185" w:author="Jens-Rainer Ohm" w:date="2023-04-21T12:28:00Z">
              <w:r w:rsidRPr="00672A29">
                <w:t>208%</w:t>
              </w:r>
            </w:ins>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pPr>
              <w:rPr>
                <w:ins w:id="15186" w:author="Jens-Rainer Ohm" w:date="2023-04-21T12:28:00Z"/>
              </w:rPr>
            </w:pPr>
            <w:ins w:id="15187" w:author="Jens-Rainer Ohm" w:date="2023-04-21T12:28:00Z">
              <w:r w:rsidRPr="00672A29">
                <w:t>33077%</w:t>
              </w:r>
            </w:ins>
          </w:p>
        </w:tc>
      </w:tr>
      <w:tr w:rsidR="00672A29" w:rsidRPr="00672A29" w14:paraId="75484AC8" w14:textId="77777777" w:rsidTr="00672A29">
        <w:trPr>
          <w:trHeight w:val="255"/>
          <w:ins w:id="15188" w:author="Jens-Rainer Ohm" w:date="2023-04-21T12:28:00Z"/>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pPr>
              <w:rPr>
                <w:ins w:id="15189" w:author="Jens-Rainer Ohm" w:date="2023-04-21T12:28:00Z"/>
              </w:rPr>
            </w:pPr>
            <w:ins w:id="15190"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pPr>
              <w:rPr>
                <w:ins w:id="15191" w:author="Jens-Rainer Ohm" w:date="2023-04-21T12:28:00Z"/>
              </w:rPr>
            </w:pPr>
            <w:ins w:id="15192" w:author="Jens-Rainer Ohm" w:date="2023-04-21T12:28:00Z">
              <w:r w:rsidRPr="00672A29">
                <w:t>-12.13%</w:t>
              </w:r>
            </w:ins>
          </w:p>
        </w:tc>
        <w:tc>
          <w:tcPr>
            <w:tcW w:w="1007" w:type="dxa"/>
            <w:shd w:val="clear" w:color="auto" w:fill="CCFFCC"/>
            <w:noWrap/>
            <w:vAlign w:val="center"/>
            <w:hideMark/>
          </w:tcPr>
          <w:p w14:paraId="5A362B1C" w14:textId="77777777" w:rsidR="00672A29" w:rsidRPr="00672A29" w:rsidRDefault="00672A29" w:rsidP="00672A29">
            <w:pPr>
              <w:rPr>
                <w:ins w:id="15193" w:author="Jens-Rainer Ohm" w:date="2023-04-21T12:28:00Z"/>
              </w:rPr>
            </w:pPr>
            <w:ins w:id="15194" w:author="Jens-Rainer Ohm" w:date="2023-04-21T12:28:00Z">
              <w:r w:rsidRPr="00672A29">
                <w:t>-20.90%</w:t>
              </w:r>
            </w:ins>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pPr>
              <w:rPr>
                <w:ins w:id="15195" w:author="Jens-Rainer Ohm" w:date="2023-04-21T12:28:00Z"/>
              </w:rPr>
            </w:pPr>
            <w:ins w:id="15196" w:author="Jens-Rainer Ohm" w:date="2023-04-21T12:28:00Z">
              <w:r w:rsidRPr="00672A29">
                <w:t>-16.85%</w:t>
              </w:r>
            </w:ins>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pPr>
              <w:rPr>
                <w:ins w:id="15197" w:author="Jens-Rainer Ohm" w:date="2023-04-21T12:28:00Z"/>
              </w:rPr>
            </w:pPr>
            <w:ins w:id="15198" w:author="Jens-Rainer Ohm" w:date="2023-04-21T12:28:00Z">
              <w:r w:rsidRPr="00672A29">
                <w:t>-11.64%</w:t>
              </w:r>
            </w:ins>
          </w:p>
        </w:tc>
        <w:tc>
          <w:tcPr>
            <w:tcW w:w="979" w:type="dxa"/>
            <w:shd w:val="clear" w:color="auto" w:fill="CCFFCC"/>
            <w:noWrap/>
            <w:vAlign w:val="center"/>
            <w:hideMark/>
          </w:tcPr>
          <w:p w14:paraId="2F0021BB" w14:textId="77777777" w:rsidR="00672A29" w:rsidRPr="00672A29" w:rsidRDefault="00672A29" w:rsidP="00672A29">
            <w:pPr>
              <w:rPr>
                <w:ins w:id="15199" w:author="Jens-Rainer Ohm" w:date="2023-04-21T12:28:00Z"/>
              </w:rPr>
            </w:pPr>
            <w:ins w:id="15200" w:author="Jens-Rainer Ohm" w:date="2023-04-21T12:28:00Z">
              <w:r w:rsidRPr="00672A29">
                <w:t>-21.47%</w:t>
              </w:r>
            </w:ins>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pPr>
              <w:rPr>
                <w:ins w:id="15201" w:author="Jens-Rainer Ohm" w:date="2023-04-21T12:28:00Z"/>
              </w:rPr>
            </w:pPr>
            <w:ins w:id="15202" w:author="Jens-Rainer Ohm" w:date="2023-04-21T12:28:00Z">
              <w:r w:rsidRPr="00672A29">
                <w:t>-15.44%</w:t>
              </w:r>
            </w:ins>
          </w:p>
        </w:tc>
        <w:tc>
          <w:tcPr>
            <w:tcW w:w="686" w:type="dxa"/>
            <w:noWrap/>
            <w:vAlign w:val="center"/>
            <w:hideMark/>
          </w:tcPr>
          <w:p w14:paraId="24FF72DC" w14:textId="77777777" w:rsidR="00672A29" w:rsidRPr="00672A29" w:rsidRDefault="00672A29" w:rsidP="00672A29">
            <w:pPr>
              <w:rPr>
                <w:ins w:id="15203" w:author="Jens-Rainer Ohm" w:date="2023-04-21T12:28:00Z"/>
              </w:rPr>
            </w:pPr>
            <w:ins w:id="15204" w:author="Jens-Rainer Ohm" w:date="2023-04-21T12:28:00Z">
              <w:r w:rsidRPr="00672A29">
                <w:t>204%</w:t>
              </w:r>
            </w:ins>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pPr>
              <w:rPr>
                <w:ins w:id="15205" w:author="Jens-Rainer Ohm" w:date="2023-04-21T12:28:00Z"/>
              </w:rPr>
            </w:pPr>
            <w:ins w:id="15206" w:author="Jens-Rainer Ohm" w:date="2023-04-21T12:28:00Z">
              <w:r w:rsidRPr="00672A29">
                <w:t>31897%</w:t>
              </w:r>
            </w:ins>
          </w:p>
        </w:tc>
      </w:tr>
      <w:tr w:rsidR="00672A29" w:rsidRPr="00672A29" w14:paraId="7291D8EC" w14:textId="77777777" w:rsidTr="00672A29">
        <w:trPr>
          <w:trHeight w:val="255"/>
          <w:ins w:id="15207" w:author="Jens-Rainer Ohm" w:date="2023-04-21T12:28:00Z"/>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pPr>
              <w:rPr>
                <w:ins w:id="15208" w:author="Jens-Rainer Ohm" w:date="2023-04-21T12:28:00Z"/>
              </w:rPr>
            </w:pPr>
            <w:ins w:id="15209"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pPr>
              <w:rPr>
                <w:ins w:id="15210" w:author="Jens-Rainer Ohm" w:date="2023-04-21T12:28:00Z"/>
              </w:rPr>
            </w:pPr>
            <w:ins w:id="15211" w:author="Jens-Rainer Ohm" w:date="2023-04-21T12:28:00Z">
              <w:r w:rsidRPr="00672A29">
                <w:t>-11.46%</w:t>
              </w:r>
            </w:ins>
          </w:p>
        </w:tc>
        <w:tc>
          <w:tcPr>
            <w:tcW w:w="1007" w:type="dxa"/>
            <w:shd w:val="clear" w:color="auto" w:fill="CCFFCC"/>
            <w:noWrap/>
            <w:vAlign w:val="center"/>
            <w:hideMark/>
          </w:tcPr>
          <w:p w14:paraId="071F5026" w14:textId="77777777" w:rsidR="00672A29" w:rsidRPr="00672A29" w:rsidRDefault="00672A29" w:rsidP="00672A29">
            <w:pPr>
              <w:rPr>
                <w:ins w:id="15212" w:author="Jens-Rainer Ohm" w:date="2023-04-21T12:28:00Z"/>
              </w:rPr>
            </w:pPr>
            <w:ins w:id="15213" w:author="Jens-Rainer Ohm" w:date="2023-04-21T12:28:00Z">
              <w:r w:rsidRPr="00672A29">
                <w:t>-23.03%</w:t>
              </w:r>
            </w:ins>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pPr>
              <w:rPr>
                <w:ins w:id="15214" w:author="Jens-Rainer Ohm" w:date="2023-04-21T12:28:00Z"/>
              </w:rPr>
            </w:pPr>
            <w:ins w:id="15215" w:author="Jens-Rainer Ohm" w:date="2023-04-21T12:28:00Z">
              <w:r w:rsidRPr="00672A29">
                <w:t>-23.91%</w:t>
              </w:r>
            </w:ins>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pPr>
              <w:rPr>
                <w:ins w:id="15216" w:author="Jens-Rainer Ohm" w:date="2023-04-21T12:28:00Z"/>
              </w:rPr>
            </w:pPr>
            <w:ins w:id="15217" w:author="Jens-Rainer Ohm" w:date="2023-04-21T12:28:00Z">
              <w:r w:rsidRPr="00672A29">
                <w:t>-10.84%</w:t>
              </w:r>
            </w:ins>
          </w:p>
        </w:tc>
        <w:tc>
          <w:tcPr>
            <w:tcW w:w="979" w:type="dxa"/>
            <w:shd w:val="clear" w:color="auto" w:fill="CCFFCC"/>
            <w:noWrap/>
            <w:vAlign w:val="center"/>
            <w:hideMark/>
          </w:tcPr>
          <w:p w14:paraId="5FC3502D" w14:textId="77777777" w:rsidR="00672A29" w:rsidRPr="00672A29" w:rsidRDefault="00672A29" w:rsidP="00672A29">
            <w:pPr>
              <w:rPr>
                <w:ins w:id="15218" w:author="Jens-Rainer Ohm" w:date="2023-04-21T12:28:00Z"/>
              </w:rPr>
            </w:pPr>
            <w:ins w:id="15219" w:author="Jens-Rainer Ohm" w:date="2023-04-21T12:28:00Z">
              <w:r w:rsidRPr="00672A29">
                <w:t>-23.98%</w:t>
              </w:r>
            </w:ins>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pPr>
              <w:rPr>
                <w:ins w:id="15220" w:author="Jens-Rainer Ohm" w:date="2023-04-21T12:28:00Z"/>
              </w:rPr>
            </w:pPr>
            <w:ins w:id="15221" w:author="Jens-Rainer Ohm" w:date="2023-04-21T12:28:00Z">
              <w:r w:rsidRPr="00672A29">
                <w:t>-24.96%</w:t>
              </w:r>
            </w:ins>
          </w:p>
        </w:tc>
        <w:tc>
          <w:tcPr>
            <w:tcW w:w="686" w:type="dxa"/>
            <w:noWrap/>
            <w:vAlign w:val="center"/>
            <w:hideMark/>
          </w:tcPr>
          <w:p w14:paraId="6F11A9BE" w14:textId="77777777" w:rsidR="00672A29" w:rsidRPr="00672A29" w:rsidRDefault="00672A29" w:rsidP="00672A29">
            <w:pPr>
              <w:rPr>
                <w:ins w:id="15222" w:author="Jens-Rainer Ohm" w:date="2023-04-21T12:28:00Z"/>
              </w:rPr>
            </w:pPr>
            <w:ins w:id="15223" w:author="Jens-Rainer Ohm" w:date="2023-04-21T12:28:00Z">
              <w:r w:rsidRPr="00672A29">
                <w:t>209%</w:t>
              </w:r>
            </w:ins>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pPr>
              <w:rPr>
                <w:ins w:id="15224" w:author="Jens-Rainer Ohm" w:date="2023-04-21T12:28:00Z"/>
              </w:rPr>
            </w:pPr>
            <w:ins w:id="15225" w:author="Jens-Rainer Ohm" w:date="2023-04-21T12:28:00Z">
              <w:r w:rsidRPr="00672A29">
                <w:t>32792%</w:t>
              </w:r>
            </w:ins>
          </w:p>
        </w:tc>
      </w:tr>
      <w:tr w:rsidR="00672A29" w:rsidRPr="00672A29" w14:paraId="51161A9F" w14:textId="77777777" w:rsidTr="00672A29">
        <w:trPr>
          <w:trHeight w:val="255"/>
          <w:ins w:id="15226" w:author="Jens-Rainer Ohm" w:date="2023-04-21T12:28:00Z"/>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pPr>
              <w:rPr>
                <w:ins w:id="15227" w:author="Jens-Rainer Ohm" w:date="2023-04-21T12:28:00Z"/>
              </w:rPr>
            </w:pPr>
            <w:ins w:id="15228"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pPr>
              <w:rPr>
                <w:ins w:id="15229" w:author="Jens-Rainer Ohm" w:date="2023-04-21T12:28:00Z"/>
              </w:rPr>
            </w:pPr>
            <w:ins w:id="15230" w:author="Jens-Rainer Ohm" w:date="2023-04-21T12:28:00Z">
              <w:r w:rsidRPr="00672A29">
                <w:t>-12.87%</w:t>
              </w:r>
            </w:ins>
          </w:p>
        </w:tc>
        <w:tc>
          <w:tcPr>
            <w:tcW w:w="1007" w:type="dxa"/>
            <w:shd w:val="clear" w:color="auto" w:fill="CCFFCC"/>
            <w:noWrap/>
            <w:vAlign w:val="center"/>
            <w:hideMark/>
          </w:tcPr>
          <w:p w14:paraId="3C452CBA" w14:textId="77777777" w:rsidR="00672A29" w:rsidRPr="00672A29" w:rsidRDefault="00672A29" w:rsidP="00672A29">
            <w:pPr>
              <w:rPr>
                <w:ins w:id="15231" w:author="Jens-Rainer Ohm" w:date="2023-04-21T12:28:00Z"/>
              </w:rPr>
            </w:pPr>
            <w:ins w:id="15232" w:author="Jens-Rainer Ohm" w:date="2023-04-21T12:28:00Z">
              <w:r w:rsidRPr="00672A29">
                <w:t>-24.28%</w:t>
              </w:r>
            </w:ins>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pPr>
              <w:rPr>
                <w:ins w:id="15233" w:author="Jens-Rainer Ohm" w:date="2023-04-21T12:28:00Z"/>
              </w:rPr>
            </w:pPr>
            <w:ins w:id="15234" w:author="Jens-Rainer Ohm" w:date="2023-04-21T12:28:00Z">
              <w:r w:rsidRPr="00672A29">
                <w:t>-25.62%</w:t>
              </w:r>
            </w:ins>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pPr>
              <w:rPr>
                <w:ins w:id="15235" w:author="Jens-Rainer Ohm" w:date="2023-04-21T12:28:00Z"/>
              </w:rPr>
            </w:pPr>
            <w:ins w:id="15236" w:author="Jens-Rainer Ohm" w:date="2023-04-21T12:28:00Z">
              <w:r w:rsidRPr="00672A29">
                <w:t>-11.92%</w:t>
              </w:r>
            </w:ins>
          </w:p>
        </w:tc>
        <w:tc>
          <w:tcPr>
            <w:tcW w:w="979" w:type="dxa"/>
            <w:shd w:val="clear" w:color="auto" w:fill="CCFFCC"/>
            <w:noWrap/>
            <w:vAlign w:val="center"/>
            <w:hideMark/>
          </w:tcPr>
          <w:p w14:paraId="1B8F4972" w14:textId="77777777" w:rsidR="00672A29" w:rsidRPr="00672A29" w:rsidRDefault="00672A29" w:rsidP="00672A29">
            <w:pPr>
              <w:rPr>
                <w:ins w:id="15237" w:author="Jens-Rainer Ohm" w:date="2023-04-21T12:28:00Z"/>
              </w:rPr>
            </w:pPr>
            <w:ins w:id="15238" w:author="Jens-Rainer Ohm" w:date="2023-04-21T12:28:00Z">
              <w:r w:rsidRPr="00672A29">
                <w:t>-22.28%</w:t>
              </w:r>
            </w:ins>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pPr>
              <w:rPr>
                <w:ins w:id="15239" w:author="Jens-Rainer Ohm" w:date="2023-04-21T12:28:00Z"/>
              </w:rPr>
            </w:pPr>
            <w:ins w:id="15240" w:author="Jens-Rainer Ohm" w:date="2023-04-21T12:28:00Z">
              <w:r w:rsidRPr="00672A29">
                <w:t>-23.00%</w:t>
              </w:r>
            </w:ins>
          </w:p>
        </w:tc>
        <w:tc>
          <w:tcPr>
            <w:tcW w:w="686" w:type="dxa"/>
            <w:noWrap/>
            <w:vAlign w:val="center"/>
            <w:hideMark/>
          </w:tcPr>
          <w:p w14:paraId="46633AFD" w14:textId="77777777" w:rsidR="00672A29" w:rsidRPr="00672A29" w:rsidRDefault="00672A29" w:rsidP="00672A29">
            <w:pPr>
              <w:rPr>
                <w:ins w:id="15241" w:author="Jens-Rainer Ohm" w:date="2023-04-21T12:28:00Z"/>
              </w:rPr>
            </w:pPr>
            <w:ins w:id="15242" w:author="Jens-Rainer Ohm" w:date="2023-04-21T12:28:00Z">
              <w:r w:rsidRPr="00672A29">
                <w:t>186%</w:t>
              </w:r>
            </w:ins>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pPr>
              <w:rPr>
                <w:ins w:id="15243" w:author="Jens-Rainer Ohm" w:date="2023-04-21T12:28:00Z"/>
              </w:rPr>
            </w:pPr>
            <w:ins w:id="15244" w:author="Jens-Rainer Ohm" w:date="2023-04-21T12:28:00Z">
              <w:r w:rsidRPr="00672A29">
                <w:t>29441%</w:t>
              </w:r>
            </w:ins>
          </w:p>
        </w:tc>
      </w:tr>
      <w:tr w:rsidR="00672A29" w:rsidRPr="00672A29" w14:paraId="0AB2A1EA" w14:textId="77777777" w:rsidTr="00672A29">
        <w:trPr>
          <w:trHeight w:val="255"/>
          <w:ins w:id="15245" w:author="Jens-Rainer Ohm" w:date="2023-04-21T12:28:00Z"/>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pPr>
              <w:rPr>
                <w:ins w:id="15246" w:author="Jens-Rainer Ohm" w:date="2023-04-21T12:28:00Z"/>
              </w:rPr>
            </w:pPr>
            <w:ins w:id="15247" w:author="Jens-Rainer Ohm" w:date="2023-04-21T12:28:00Z">
              <w:r w:rsidRPr="00672A29">
                <w:t>Class E</w:t>
              </w:r>
            </w:ins>
          </w:p>
        </w:tc>
        <w:tc>
          <w:tcPr>
            <w:tcW w:w="993" w:type="dxa"/>
            <w:noWrap/>
            <w:vAlign w:val="center"/>
            <w:hideMark/>
          </w:tcPr>
          <w:p w14:paraId="49A014E7" w14:textId="77777777" w:rsidR="00672A29" w:rsidRPr="00672A29" w:rsidRDefault="00672A29" w:rsidP="00672A29">
            <w:pPr>
              <w:rPr>
                <w:ins w:id="15248" w:author="Jens-Rainer Ohm" w:date="2023-04-21T12:28:00Z"/>
              </w:rPr>
            </w:pPr>
            <w:ins w:id="15249" w:author="Jens-Rainer Ohm" w:date="2023-04-21T12:28:00Z">
              <w:r w:rsidRPr="00672A29">
                <w:rPr>
                  <w:rFonts w:ascii="MS Mincho" w:eastAsia="MS Mincho" w:hAnsi="MS Mincho" w:cs="MS Mincho" w:hint="eastAsia"/>
                </w:rPr>
                <w:t xml:space="preserve">　</w:t>
              </w:r>
            </w:ins>
          </w:p>
        </w:tc>
        <w:tc>
          <w:tcPr>
            <w:tcW w:w="1007" w:type="dxa"/>
            <w:noWrap/>
            <w:vAlign w:val="center"/>
            <w:hideMark/>
          </w:tcPr>
          <w:p w14:paraId="1D4EC32D" w14:textId="77777777" w:rsidR="00672A29" w:rsidRPr="00672A29" w:rsidRDefault="00672A29" w:rsidP="00672A29">
            <w:pPr>
              <w:rPr>
                <w:ins w:id="15250" w:author="Jens-Rainer Ohm" w:date="2023-04-21T12:28:00Z"/>
              </w:rPr>
            </w:pPr>
          </w:p>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pPr>
              <w:rPr>
                <w:ins w:id="15251" w:author="Jens-Rainer Ohm" w:date="2023-04-21T12:28:00Z"/>
              </w:rPr>
            </w:pPr>
            <w:ins w:id="15252" w:author="Jens-Rainer Ohm" w:date="2023-04-21T12:28:00Z">
              <w:r w:rsidRPr="00672A29">
                <w:rPr>
                  <w:rFonts w:ascii="MS Mincho" w:eastAsia="MS Mincho" w:hAnsi="MS Mincho" w:cs="MS Mincho" w:hint="eastAsia"/>
                </w:rPr>
                <w:t xml:space="preserve">　</w:t>
              </w:r>
            </w:ins>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pPr>
              <w:rPr>
                <w:ins w:id="15253" w:author="Jens-Rainer Ohm" w:date="2023-04-21T12:28:00Z"/>
              </w:rPr>
            </w:pPr>
            <w:ins w:id="15254" w:author="Jens-Rainer Ohm" w:date="2023-04-21T12:28:00Z">
              <w:r w:rsidRPr="00672A29">
                <w:rPr>
                  <w:rFonts w:ascii="MS Mincho" w:eastAsia="MS Mincho" w:hAnsi="MS Mincho" w:cs="MS Mincho" w:hint="eastAsia"/>
                </w:rPr>
                <w:t xml:space="preserve">　</w:t>
              </w:r>
            </w:ins>
          </w:p>
        </w:tc>
        <w:tc>
          <w:tcPr>
            <w:tcW w:w="979" w:type="dxa"/>
            <w:noWrap/>
            <w:vAlign w:val="center"/>
            <w:hideMark/>
          </w:tcPr>
          <w:p w14:paraId="0ACF7A77" w14:textId="77777777" w:rsidR="00672A29" w:rsidRPr="00672A29" w:rsidRDefault="00672A29" w:rsidP="00672A29">
            <w:pPr>
              <w:rPr>
                <w:ins w:id="15255" w:author="Jens-Rainer Ohm" w:date="2023-04-21T12:28:00Z"/>
              </w:rPr>
            </w:pPr>
          </w:p>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pPr>
              <w:rPr>
                <w:ins w:id="15256" w:author="Jens-Rainer Ohm" w:date="2023-04-21T12:28:00Z"/>
              </w:rPr>
            </w:pPr>
            <w:ins w:id="15257" w:author="Jens-Rainer Ohm" w:date="2023-04-21T12:28:00Z">
              <w:r w:rsidRPr="00672A29">
                <w:rPr>
                  <w:rFonts w:ascii="MS Mincho" w:eastAsia="MS Mincho" w:hAnsi="MS Mincho" w:cs="MS Mincho" w:hint="eastAsia"/>
                </w:rPr>
                <w:t xml:space="preserve">　</w:t>
              </w:r>
            </w:ins>
          </w:p>
        </w:tc>
        <w:tc>
          <w:tcPr>
            <w:tcW w:w="686" w:type="dxa"/>
            <w:noWrap/>
            <w:vAlign w:val="center"/>
            <w:hideMark/>
          </w:tcPr>
          <w:p w14:paraId="308CFF37" w14:textId="77777777" w:rsidR="00672A29" w:rsidRPr="00672A29" w:rsidRDefault="00672A29" w:rsidP="00672A29">
            <w:pPr>
              <w:rPr>
                <w:ins w:id="15258" w:author="Jens-Rainer Ohm" w:date="2023-04-21T12:28:00Z"/>
              </w:rPr>
            </w:pPr>
            <w:ins w:id="15259" w:author="Jens-Rainer Ohm" w:date="2023-04-21T12:28:00Z">
              <w:r w:rsidRPr="00672A29">
                <w:rPr>
                  <w:rFonts w:ascii="MS Mincho" w:eastAsia="MS Mincho" w:hAnsi="MS Mincho" w:cs="MS Mincho" w:hint="eastAsia"/>
                </w:rPr>
                <w:t xml:space="preserve">　</w:t>
              </w:r>
            </w:ins>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pPr>
              <w:rPr>
                <w:ins w:id="15260" w:author="Jens-Rainer Ohm" w:date="2023-04-21T12:28:00Z"/>
              </w:rPr>
            </w:pPr>
          </w:p>
        </w:tc>
      </w:tr>
      <w:tr w:rsidR="00672A29" w:rsidRPr="00672A29" w14:paraId="1CE5DF6F" w14:textId="77777777" w:rsidTr="00672A29">
        <w:trPr>
          <w:trHeight w:val="255"/>
          <w:ins w:id="15261"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ins w:id="15262" w:author="Jens-Rainer Ohm" w:date="2023-04-21T12:28:00Z"/>
                <w:b/>
                <w:bCs/>
              </w:rPr>
            </w:pPr>
            <w:ins w:id="15263" w:author="Jens-Rainer Ohm" w:date="2023-04-21T12:28:00Z">
              <w:r w:rsidRPr="00672A29">
                <w:rPr>
                  <w:b/>
                  <w:bCs/>
                </w:rPr>
                <w:t>Overall</w:t>
              </w:r>
            </w:ins>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pPr>
              <w:rPr>
                <w:ins w:id="15264" w:author="Jens-Rainer Ohm" w:date="2023-04-21T12:28:00Z"/>
              </w:rPr>
            </w:pPr>
            <w:ins w:id="15265" w:author="Jens-Rainer Ohm" w:date="2023-04-21T12:28:00Z">
              <w:r w:rsidRPr="00672A29">
                <w:t>-11.94%</w:t>
              </w:r>
            </w:ins>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pPr>
              <w:rPr>
                <w:ins w:id="15266" w:author="Jens-Rainer Ohm" w:date="2023-04-21T12:28:00Z"/>
              </w:rPr>
            </w:pPr>
            <w:ins w:id="15267" w:author="Jens-Rainer Ohm" w:date="2023-04-21T12:28:00Z">
              <w:r w:rsidRPr="00672A29">
                <w:t>-21.86%</w:t>
              </w:r>
            </w:ins>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pPr>
              <w:rPr>
                <w:ins w:id="15268" w:author="Jens-Rainer Ohm" w:date="2023-04-21T12:28:00Z"/>
              </w:rPr>
            </w:pPr>
            <w:ins w:id="15269" w:author="Jens-Rainer Ohm" w:date="2023-04-21T12:28:00Z">
              <w:r w:rsidRPr="00672A29">
                <w:t>-22.59%</w:t>
              </w:r>
            </w:ins>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pPr>
              <w:rPr>
                <w:ins w:id="15270" w:author="Jens-Rainer Ohm" w:date="2023-04-21T12:28:00Z"/>
              </w:rPr>
            </w:pPr>
            <w:ins w:id="15271" w:author="Jens-Rainer Ohm" w:date="2023-04-21T12:28:00Z">
              <w:r w:rsidRPr="00672A29">
                <w:t>-11.41%</w:t>
              </w:r>
            </w:ins>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pPr>
              <w:rPr>
                <w:ins w:id="15272" w:author="Jens-Rainer Ohm" w:date="2023-04-21T12:28:00Z"/>
              </w:rPr>
            </w:pPr>
            <w:ins w:id="15273" w:author="Jens-Rainer Ohm" w:date="2023-04-21T12:28:00Z">
              <w:r w:rsidRPr="00672A29">
                <w:t>-22.50%</w:t>
              </w:r>
            </w:ins>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pPr>
              <w:rPr>
                <w:ins w:id="15274" w:author="Jens-Rainer Ohm" w:date="2023-04-21T12:28:00Z"/>
              </w:rPr>
            </w:pPr>
            <w:ins w:id="15275" w:author="Jens-Rainer Ohm" w:date="2023-04-21T12:28:00Z">
              <w:r w:rsidRPr="00672A29">
                <w:t>-22.40%</w:t>
              </w:r>
            </w:ins>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pPr>
              <w:rPr>
                <w:ins w:id="15276" w:author="Jens-Rainer Ohm" w:date="2023-04-21T12:28:00Z"/>
              </w:rPr>
            </w:pPr>
            <w:ins w:id="15277" w:author="Jens-Rainer Ohm" w:date="2023-04-21T12:28:00Z">
              <w:r w:rsidRPr="00672A29">
                <w:t>201%</w:t>
              </w:r>
            </w:ins>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pPr>
              <w:rPr>
                <w:ins w:id="15278" w:author="Jens-Rainer Ohm" w:date="2023-04-21T12:28:00Z"/>
              </w:rPr>
            </w:pPr>
            <w:ins w:id="15279" w:author="Jens-Rainer Ohm" w:date="2023-04-21T12:28:00Z">
              <w:r w:rsidRPr="00672A29">
                <w:t>31742%</w:t>
              </w:r>
            </w:ins>
          </w:p>
        </w:tc>
      </w:tr>
      <w:tr w:rsidR="00672A29" w:rsidRPr="00672A29" w14:paraId="1AC0EA30" w14:textId="77777777" w:rsidTr="00672A29">
        <w:trPr>
          <w:trHeight w:val="255"/>
          <w:ins w:id="15280" w:author="Jens-Rainer Ohm" w:date="2023-04-21T12:28:00Z"/>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pPr>
              <w:rPr>
                <w:ins w:id="15281" w:author="Jens-Rainer Ohm" w:date="2023-04-21T12:28:00Z"/>
              </w:rPr>
            </w:pPr>
            <w:ins w:id="15282"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pPr>
              <w:rPr>
                <w:ins w:id="15283" w:author="Jens-Rainer Ohm" w:date="2023-04-21T12:28:00Z"/>
              </w:rPr>
            </w:pPr>
            <w:ins w:id="15284" w:author="Jens-Rainer Ohm" w:date="2023-04-21T12:28:00Z">
              <w:r w:rsidRPr="00672A29">
                <w:t>-14.76%</w:t>
              </w:r>
            </w:ins>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pPr>
              <w:rPr>
                <w:ins w:id="15285" w:author="Jens-Rainer Ohm" w:date="2023-04-21T12:28:00Z"/>
              </w:rPr>
            </w:pPr>
            <w:ins w:id="15286" w:author="Jens-Rainer Ohm" w:date="2023-04-21T12:28:00Z">
              <w:r w:rsidRPr="00672A29">
                <w:t>-25.00%</w:t>
              </w:r>
            </w:ins>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pPr>
              <w:rPr>
                <w:ins w:id="15287" w:author="Jens-Rainer Ohm" w:date="2023-04-21T12:28:00Z"/>
              </w:rPr>
            </w:pPr>
            <w:ins w:id="15288" w:author="Jens-Rainer Ohm" w:date="2023-04-21T12:28:00Z">
              <w:r w:rsidRPr="00672A29">
                <w:t>-28.30%</w:t>
              </w:r>
            </w:ins>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pPr>
              <w:rPr>
                <w:ins w:id="15289" w:author="Jens-Rainer Ohm" w:date="2023-04-21T12:28:00Z"/>
              </w:rPr>
            </w:pPr>
            <w:ins w:id="15290" w:author="Jens-Rainer Ohm" w:date="2023-04-21T12:28:00Z">
              <w:r w:rsidRPr="00672A29">
                <w:t>-11.35%</w:t>
              </w:r>
            </w:ins>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pPr>
              <w:rPr>
                <w:ins w:id="15291" w:author="Jens-Rainer Ohm" w:date="2023-04-21T12:28:00Z"/>
              </w:rPr>
            </w:pPr>
            <w:ins w:id="15292" w:author="Jens-Rainer Ohm" w:date="2023-04-21T12:28:00Z">
              <w:r w:rsidRPr="00672A29">
                <w:t>-23.91%</w:t>
              </w:r>
            </w:ins>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pPr>
              <w:rPr>
                <w:ins w:id="15293" w:author="Jens-Rainer Ohm" w:date="2023-04-21T12:28:00Z"/>
              </w:rPr>
            </w:pPr>
            <w:ins w:id="15294" w:author="Jens-Rainer Ohm" w:date="2023-04-21T12:28:00Z">
              <w:r w:rsidRPr="00672A29">
                <w:t>-24.30%</w:t>
              </w:r>
            </w:ins>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pPr>
              <w:rPr>
                <w:ins w:id="15295" w:author="Jens-Rainer Ohm" w:date="2023-04-21T12:28:00Z"/>
              </w:rPr>
            </w:pPr>
            <w:ins w:id="15296" w:author="Jens-Rainer Ohm" w:date="2023-04-21T12:28:00Z">
              <w:r w:rsidRPr="00672A29">
                <w:t>179%</w:t>
              </w:r>
            </w:ins>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pPr>
              <w:rPr>
                <w:ins w:id="15297" w:author="Jens-Rainer Ohm" w:date="2023-04-21T12:28:00Z"/>
              </w:rPr>
            </w:pPr>
            <w:ins w:id="15298" w:author="Jens-Rainer Ohm" w:date="2023-04-21T12:28:00Z">
              <w:r w:rsidRPr="00672A29">
                <w:t>26312%</w:t>
              </w:r>
            </w:ins>
          </w:p>
        </w:tc>
      </w:tr>
      <w:tr w:rsidR="00672A29" w:rsidRPr="00672A29" w14:paraId="54CCFAFA" w14:textId="77777777" w:rsidTr="00672A29">
        <w:trPr>
          <w:trHeight w:val="255"/>
          <w:ins w:id="15299"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pPr>
              <w:rPr>
                <w:ins w:id="15300" w:author="Jens-Rainer Ohm" w:date="2023-04-21T12:28:00Z"/>
              </w:rPr>
            </w:pPr>
            <w:ins w:id="15301"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pPr>
              <w:rPr>
                <w:ins w:id="15302" w:author="Jens-Rainer Ohm" w:date="2023-04-21T12:28:00Z"/>
              </w:rPr>
            </w:pPr>
            <w:ins w:id="15303" w:author="Jens-Rainer Ohm" w:date="2023-04-21T12:28:00Z">
              <w:r w:rsidRPr="00672A29">
                <w:t>-6.83%</w:t>
              </w:r>
            </w:ins>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pPr>
              <w:rPr>
                <w:ins w:id="15304" w:author="Jens-Rainer Ohm" w:date="2023-04-21T12:28:00Z"/>
              </w:rPr>
            </w:pPr>
            <w:ins w:id="15305" w:author="Jens-Rainer Ohm" w:date="2023-04-21T12:28:00Z">
              <w:r w:rsidRPr="00672A29">
                <w:t>-14.99%</w:t>
              </w:r>
            </w:ins>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pPr>
              <w:rPr>
                <w:ins w:id="15306" w:author="Jens-Rainer Ohm" w:date="2023-04-21T12:28:00Z"/>
              </w:rPr>
            </w:pPr>
            <w:ins w:id="15307" w:author="Jens-Rainer Ohm" w:date="2023-04-21T12:28:00Z">
              <w:r w:rsidRPr="00672A29">
                <w:t>-13.38%</w:t>
              </w:r>
            </w:ins>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pPr>
              <w:rPr>
                <w:ins w:id="15308" w:author="Jens-Rainer Ohm" w:date="2023-04-21T12:28:00Z"/>
              </w:rPr>
            </w:pPr>
            <w:ins w:id="15309" w:author="Jens-Rainer Ohm" w:date="2023-04-21T12:28:00Z">
              <w:r w:rsidRPr="00672A29">
                <w:t>-7.47%</w:t>
              </w:r>
            </w:ins>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pPr>
              <w:rPr>
                <w:ins w:id="15310" w:author="Jens-Rainer Ohm" w:date="2023-04-21T12:28:00Z"/>
              </w:rPr>
            </w:pPr>
            <w:ins w:id="15311" w:author="Jens-Rainer Ohm" w:date="2023-04-21T12:28:00Z">
              <w:r w:rsidRPr="00672A29">
                <w:t>-16.46%</w:t>
              </w:r>
            </w:ins>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pPr>
              <w:rPr>
                <w:ins w:id="15312" w:author="Jens-Rainer Ohm" w:date="2023-04-21T12:28:00Z"/>
              </w:rPr>
            </w:pPr>
            <w:ins w:id="15313" w:author="Jens-Rainer Ohm" w:date="2023-04-21T12:28:00Z">
              <w:r w:rsidRPr="00672A29">
                <w:t>-13.30%</w:t>
              </w:r>
            </w:ins>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pPr>
              <w:rPr>
                <w:ins w:id="15314" w:author="Jens-Rainer Ohm" w:date="2023-04-21T12:28:00Z"/>
              </w:rPr>
            </w:pPr>
            <w:ins w:id="15315" w:author="Jens-Rainer Ohm" w:date="2023-04-21T12:28:00Z">
              <w:r w:rsidRPr="00672A29">
                <w:t>256%</w:t>
              </w:r>
            </w:ins>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pPr>
              <w:rPr>
                <w:ins w:id="15316" w:author="Jens-Rainer Ohm" w:date="2023-04-21T12:28:00Z"/>
              </w:rPr>
            </w:pPr>
            <w:ins w:id="15317" w:author="Jens-Rainer Ohm" w:date="2023-04-21T12:28:00Z">
              <w:r w:rsidRPr="00672A29">
                <w:t>13084%</w:t>
              </w:r>
            </w:ins>
          </w:p>
        </w:tc>
      </w:tr>
    </w:tbl>
    <w:p w14:paraId="56C5225C" w14:textId="77777777" w:rsidR="00672A29" w:rsidRPr="00672A29" w:rsidRDefault="00672A29" w:rsidP="00672A29">
      <w:pPr>
        <w:rPr>
          <w:ins w:id="15318" w:author="Jens-Rainer Ohm" w:date="2023-04-21T12:28:00Z"/>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ins w:id="15319" w:author="Jens-Rainer Ohm" w:date="2023-04-21T12:28:00Z"/>
        </w:trPr>
        <w:tc>
          <w:tcPr>
            <w:tcW w:w="1640" w:type="dxa"/>
            <w:noWrap/>
            <w:vAlign w:val="center"/>
            <w:hideMark/>
          </w:tcPr>
          <w:p w14:paraId="63C3FF95" w14:textId="77777777" w:rsidR="00672A29" w:rsidRPr="00672A29" w:rsidRDefault="00672A29" w:rsidP="00672A29">
            <w:pPr>
              <w:rPr>
                <w:ins w:id="15320" w:author="Jens-Rainer Ohm" w:date="2023-04-21T12:28:00Z"/>
              </w:rPr>
            </w:pPr>
          </w:p>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ins w:id="15321" w:author="Jens-Rainer Ohm" w:date="2023-04-21T12:28:00Z"/>
                <w:b/>
                <w:bCs/>
              </w:rPr>
            </w:pPr>
            <w:ins w:id="15322" w:author="Jens-Rainer Ohm" w:date="2023-04-21T12:28:00Z">
              <w:r w:rsidRPr="00672A29">
                <w:rPr>
                  <w:b/>
                  <w:bCs/>
                </w:rPr>
                <w:t xml:space="preserve">Low delay B Main10 </w:t>
              </w:r>
            </w:ins>
          </w:p>
        </w:tc>
      </w:tr>
      <w:tr w:rsidR="00672A29" w:rsidRPr="00672A29" w14:paraId="12B99A01" w14:textId="77777777" w:rsidTr="00672A29">
        <w:trPr>
          <w:trHeight w:val="255"/>
          <w:ins w:id="15323" w:author="Jens-Rainer Ohm" w:date="2023-04-21T12:28:00Z"/>
        </w:trPr>
        <w:tc>
          <w:tcPr>
            <w:tcW w:w="1640" w:type="dxa"/>
            <w:noWrap/>
            <w:vAlign w:val="center"/>
            <w:hideMark/>
          </w:tcPr>
          <w:p w14:paraId="2F543C32" w14:textId="77777777" w:rsidR="00672A29" w:rsidRPr="00672A29" w:rsidRDefault="00672A29" w:rsidP="00672A29">
            <w:pPr>
              <w:rPr>
                <w:ins w:id="15324" w:author="Jens-Rainer Ohm" w:date="2023-04-21T12:28:00Z"/>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ins w:id="15325" w:author="Jens-Rainer Ohm" w:date="2023-04-21T12:28:00Z"/>
                <w:b/>
                <w:bCs/>
              </w:rPr>
            </w:pPr>
            <w:ins w:id="15326" w:author="Jens-Rainer Ohm" w:date="2023-04-21T12:28:00Z">
              <w:r w:rsidRPr="00672A29">
                <w:rPr>
                  <w:b/>
                  <w:bCs/>
                </w:rPr>
                <w:t>BD-rate Over NNVC-4.0</w:t>
              </w:r>
            </w:ins>
          </w:p>
        </w:tc>
      </w:tr>
      <w:tr w:rsidR="00672A29" w:rsidRPr="00672A29" w14:paraId="34E77C63" w14:textId="77777777" w:rsidTr="00672A29">
        <w:trPr>
          <w:trHeight w:val="255"/>
          <w:ins w:id="15327" w:author="Jens-Rainer Ohm" w:date="2023-04-21T12:28:00Z"/>
        </w:trPr>
        <w:tc>
          <w:tcPr>
            <w:tcW w:w="1640" w:type="dxa"/>
            <w:noWrap/>
            <w:vAlign w:val="center"/>
            <w:hideMark/>
          </w:tcPr>
          <w:p w14:paraId="7555E277" w14:textId="77777777" w:rsidR="00672A29" w:rsidRPr="00672A29" w:rsidRDefault="00672A29" w:rsidP="00672A29">
            <w:pPr>
              <w:rPr>
                <w:ins w:id="15328" w:author="Jens-Rainer Ohm" w:date="2023-04-21T12:28:00Z"/>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pPr>
              <w:rPr>
                <w:ins w:id="15329" w:author="Jens-Rainer Ohm" w:date="2023-04-21T12:28:00Z"/>
              </w:rPr>
            </w:pPr>
            <w:ins w:id="15330" w:author="Jens-Rainer Ohm" w:date="2023-04-21T12:28:00Z">
              <w:r w:rsidRPr="00672A29">
                <w:t>Y-PSNR</w:t>
              </w:r>
            </w:ins>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pPr>
              <w:rPr>
                <w:ins w:id="15331" w:author="Jens-Rainer Ohm" w:date="2023-04-21T12:28:00Z"/>
              </w:rPr>
            </w:pPr>
            <w:ins w:id="15332" w:author="Jens-Rainer Ohm" w:date="2023-04-21T12:28:00Z">
              <w:r w:rsidRPr="00672A29">
                <w:t>U-PSNR</w:t>
              </w:r>
            </w:ins>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pPr>
              <w:rPr>
                <w:ins w:id="15333" w:author="Jens-Rainer Ohm" w:date="2023-04-21T12:28:00Z"/>
              </w:rPr>
            </w:pPr>
            <w:ins w:id="15334" w:author="Jens-Rainer Ohm" w:date="2023-04-21T12:28:00Z">
              <w:r w:rsidRPr="00672A29">
                <w:t>V-PSNR</w:t>
              </w:r>
            </w:ins>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pPr>
              <w:rPr>
                <w:ins w:id="15335" w:author="Jens-Rainer Ohm" w:date="2023-04-21T12:28:00Z"/>
              </w:rPr>
            </w:pPr>
            <w:ins w:id="15336" w:author="Jens-Rainer Ohm" w:date="2023-04-21T12:28:00Z">
              <w:r w:rsidRPr="00672A29">
                <w:t>Y-MSIM</w:t>
              </w:r>
            </w:ins>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pPr>
              <w:rPr>
                <w:ins w:id="15337" w:author="Jens-Rainer Ohm" w:date="2023-04-21T12:28:00Z"/>
              </w:rPr>
            </w:pPr>
            <w:ins w:id="15338" w:author="Jens-Rainer Ohm" w:date="2023-04-21T12:28:00Z">
              <w:r w:rsidRPr="00672A29">
                <w:t>U-MSIM</w:t>
              </w:r>
            </w:ins>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pPr>
              <w:rPr>
                <w:ins w:id="15339" w:author="Jens-Rainer Ohm" w:date="2023-04-21T12:28:00Z"/>
              </w:rPr>
            </w:pPr>
            <w:ins w:id="15340" w:author="Jens-Rainer Ohm" w:date="2023-04-21T12:28:00Z">
              <w:r w:rsidRPr="00672A29">
                <w:t>V-MSIM</w:t>
              </w:r>
            </w:ins>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Pr>
              <w:rPr>
                <w:ins w:id="15341" w:author="Jens-Rainer Ohm" w:date="2023-04-21T12:28:00Z"/>
              </w:rPr>
            </w:pPr>
            <w:proofErr w:type="spellStart"/>
            <w:ins w:id="15342" w:author="Jens-Rainer Ohm" w:date="2023-04-21T12:28:00Z">
              <w:r w:rsidRPr="00672A29">
                <w:t>EncT</w:t>
              </w:r>
              <w:proofErr w:type="spellEnd"/>
            </w:ins>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Pr>
              <w:rPr>
                <w:ins w:id="15343" w:author="Jens-Rainer Ohm" w:date="2023-04-21T12:28:00Z"/>
              </w:rPr>
            </w:pPr>
            <w:proofErr w:type="spellStart"/>
            <w:ins w:id="15344" w:author="Jens-Rainer Ohm" w:date="2023-04-21T12:28:00Z">
              <w:r w:rsidRPr="00672A29">
                <w:t>DecT</w:t>
              </w:r>
              <w:proofErr w:type="spellEnd"/>
              <w:r w:rsidRPr="00672A29">
                <w:t xml:space="preserve"> CPU</w:t>
              </w:r>
            </w:ins>
          </w:p>
        </w:tc>
      </w:tr>
      <w:tr w:rsidR="00672A29" w:rsidRPr="00672A29" w14:paraId="17D23996" w14:textId="77777777" w:rsidTr="00672A29">
        <w:trPr>
          <w:trHeight w:val="255"/>
          <w:ins w:id="15345"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pPr>
              <w:rPr>
                <w:ins w:id="15346" w:author="Jens-Rainer Ohm" w:date="2023-04-21T12:28:00Z"/>
              </w:rPr>
            </w:pPr>
            <w:ins w:id="15347" w:author="Jens-Rainer Ohm" w:date="2023-04-21T12:28:00Z">
              <w:r w:rsidRPr="00672A29">
                <w:t>Class A1</w:t>
              </w:r>
            </w:ins>
          </w:p>
        </w:tc>
        <w:tc>
          <w:tcPr>
            <w:tcW w:w="986" w:type="dxa"/>
            <w:noWrap/>
            <w:vAlign w:val="center"/>
            <w:hideMark/>
          </w:tcPr>
          <w:p w14:paraId="0181220B" w14:textId="77777777" w:rsidR="00672A29" w:rsidRPr="00672A29" w:rsidRDefault="00672A29" w:rsidP="00672A29">
            <w:pPr>
              <w:rPr>
                <w:ins w:id="15348" w:author="Jens-Rainer Ohm" w:date="2023-04-21T12:28:00Z"/>
              </w:rPr>
            </w:pPr>
            <w:ins w:id="15349" w:author="Jens-Rainer Ohm" w:date="2023-04-21T12:28:00Z">
              <w:r w:rsidRPr="00672A29">
                <w:t>#VALUE!</w:t>
              </w:r>
            </w:ins>
          </w:p>
        </w:tc>
        <w:tc>
          <w:tcPr>
            <w:tcW w:w="986" w:type="dxa"/>
            <w:noWrap/>
            <w:vAlign w:val="center"/>
            <w:hideMark/>
          </w:tcPr>
          <w:p w14:paraId="5203A6CF" w14:textId="77777777" w:rsidR="00672A29" w:rsidRPr="00672A29" w:rsidRDefault="00672A29" w:rsidP="00672A29">
            <w:pPr>
              <w:rPr>
                <w:ins w:id="15350" w:author="Jens-Rainer Ohm" w:date="2023-04-21T12:28:00Z"/>
              </w:rPr>
            </w:pPr>
            <w:ins w:id="15351"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pPr>
              <w:rPr>
                <w:ins w:id="15352" w:author="Jens-Rainer Ohm" w:date="2023-04-21T12:28:00Z"/>
              </w:rPr>
            </w:pPr>
            <w:ins w:id="15353"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pPr>
              <w:rPr>
                <w:ins w:id="15354" w:author="Jens-Rainer Ohm" w:date="2023-04-21T12:28:00Z"/>
              </w:rPr>
            </w:pPr>
            <w:ins w:id="15355" w:author="Jens-Rainer Ohm" w:date="2023-04-21T12:28:00Z">
              <w:r w:rsidRPr="00672A29">
                <w:t>#VALUE!</w:t>
              </w:r>
            </w:ins>
          </w:p>
        </w:tc>
        <w:tc>
          <w:tcPr>
            <w:tcW w:w="986" w:type="dxa"/>
            <w:noWrap/>
            <w:vAlign w:val="center"/>
            <w:hideMark/>
          </w:tcPr>
          <w:p w14:paraId="41881EFC" w14:textId="77777777" w:rsidR="00672A29" w:rsidRPr="00672A29" w:rsidRDefault="00672A29" w:rsidP="00672A29">
            <w:pPr>
              <w:rPr>
                <w:ins w:id="15356" w:author="Jens-Rainer Ohm" w:date="2023-04-21T12:28:00Z"/>
              </w:rPr>
            </w:pPr>
            <w:ins w:id="15357"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pPr>
              <w:rPr>
                <w:ins w:id="15358" w:author="Jens-Rainer Ohm" w:date="2023-04-21T12:28:00Z"/>
              </w:rPr>
            </w:pPr>
            <w:ins w:id="15359" w:author="Jens-Rainer Ohm" w:date="2023-04-21T12:28:00Z">
              <w:r w:rsidRPr="00672A29">
                <w:t>#VALUE!</w:t>
              </w:r>
            </w:ins>
          </w:p>
        </w:tc>
        <w:tc>
          <w:tcPr>
            <w:tcW w:w="807" w:type="dxa"/>
            <w:noWrap/>
            <w:vAlign w:val="center"/>
            <w:hideMark/>
          </w:tcPr>
          <w:p w14:paraId="5337059F" w14:textId="77777777" w:rsidR="00672A29" w:rsidRPr="00672A29" w:rsidRDefault="00672A29" w:rsidP="00672A29">
            <w:pPr>
              <w:rPr>
                <w:ins w:id="15360" w:author="Jens-Rainer Ohm" w:date="2023-04-21T12:28:00Z"/>
              </w:rPr>
            </w:pPr>
            <w:ins w:id="15361"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pPr>
              <w:rPr>
                <w:ins w:id="15362" w:author="Jens-Rainer Ohm" w:date="2023-04-21T12:28:00Z"/>
              </w:rPr>
            </w:pPr>
            <w:ins w:id="15363" w:author="Jens-Rainer Ohm" w:date="2023-04-21T12:28:00Z">
              <w:r w:rsidRPr="00672A29">
                <w:t>#DIV/0!</w:t>
              </w:r>
            </w:ins>
          </w:p>
        </w:tc>
      </w:tr>
      <w:tr w:rsidR="00672A29" w:rsidRPr="00672A29" w14:paraId="6360A9A9" w14:textId="77777777" w:rsidTr="00672A29">
        <w:trPr>
          <w:trHeight w:val="255"/>
          <w:ins w:id="15364" w:author="Jens-Rainer Ohm" w:date="2023-04-21T12:28:00Z"/>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pPr>
              <w:rPr>
                <w:ins w:id="15365" w:author="Jens-Rainer Ohm" w:date="2023-04-21T12:28:00Z"/>
              </w:rPr>
            </w:pPr>
            <w:ins w:id="15366" w:author="Jens-Rainer Ohm" w:date="2023-04-21T12:28:00Z">
              <w:r w:rsidRPr="00672A29">
                <w:t>Class A2</w:t>
              </w:r>
            </w:ins>
          </w:p>
        </w:tc>
        <w:tc>
          <w:tcPr>
            <w:tcW w:w="986" w:type="dxa"/>
            <w:noWrap/>
            <w:vAlign w:val="center"/>
            <w:hideMark/>
          </w:tcPr>
          <w:p w14:paraId="222F3A36" w14:textId="77777777" w:rsidR="00672A29" w:rsidRPr="00672A29" w:rsidRDefault="00672A29" w:rsidP="00672A29">
            <w:pPr>
              <w:rPr>
                <w:ins w:id="15367" w:author="Jens-Rainer Ohm" w:date="2023-04-21T12:28:00Z"/>
              </w:rPr>
            </w:pPr>
            <w:ins w:id="15368" w:author="Jens-Rainer Ohm" w:date="2023-04-21T12:28:00Z">
              <w:r w:rsidRPr="00672A29">
                <w:t>#VALUE!</w:t>
              </w:r>
            </w:ins>
          </w:p>
        </w:tc>
        <w:tc>
          <w:tcPr>
            <w:tcW w:w="986" w:type="dxa"/>
            <w:noWrap/>
            <w:vAlign w:val="center"/>
            <w:hideMark/>
          </w:tcPr>
          <w:p w14:paraId="08D900C3" w14:textId="77777777" w:rsidR="00672A29" w:rsidRPr="00672A29" w:rsidRDefault="00672A29" w:rsidP="00672A29">
            <w:pPr>
              <w:rPr>
                <w:ins w:id="15369" w:author="Jens-Rainer Ohm" w:date="2023-04-21T12:28:00Z"/>
              </w:rPr>
            </w:pPr>
            <w:ins w:id="15370"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pPr>
              <w:rPr>
                <w:ins w:id="15371" w:author="Jens-Rainer Ohm" w:date="2023-04-21T12:28:00Z"/>
              </w:rPr>
            </w:pPr>
            <w:ins w:id="15372" w:author="Jens-Rainer Ohm" w:date="2023-04-21T12:28:00Z">
              <w:r w:rsidRPr="00672A29">
                <w:t>#VALUE!</w:t>
              </w:r>
            </w:ins>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pPr>
              <w:rPr>
                <w:ins w:id="15373" w:author="Jens-Rainer Ohm" w:date="2023-04-21T12:28:00Z"/>
              </w:rPr>
            </w:pPr>
            <w:ins w:id="15374" w:author="Jens-Rainer Ohm" w:date="2023-04-21T12:28:00Z">
              <w:r w:rsidRPr="00672A29">
                <w:t>#VALUE!</w:t>
              </w:r>
            </w:ins>
          </w:p>
        </w:tc>
        <w:tc>
          <w:tcPr>
            <w:tcW w:w="986" w:type="dxa"/>
            <w:noWrap/>
            <w:vAlign w:val="center"/>
            <w:hideMark/>
          </w:tcPr>
          <w:p w14:paraId="6BD16D95" w14:textId="77777777" w:rsidR="00672A29" w:rsidRPr="00672A29" w:rsidRDefault="00672A29" w:rsidP="00672A29">
            <w:pPr>
              <w:rPr>
                <w:ins w:id="15375" w:author="Jens-Rainer Ohm" w:date="2023-04-21T12:28:00Z"/>
              </w:rPr>
            </w:pPr>
            <w:ins w:id="15376" w:author="Jens-Rainer Ohm" w:date="2023-04-21T12:28:00Z">
              <w:r w:rsidRPr="00672A29">
                <w:t>#VALUE!</w:t>
              </w:r>
            </w:ins>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pPr>
              <w:rPr>
                <w:ins w:id="15377" w:author="Jens-Rainer Ohm" w:date="2023-04-21T12:28:00Z"/>
              </w:rPr>
            </w:pPr>
            <w:ins w:id="15378" w:author="Jens-Rainer Ohm" w:date="2023-04-21T12:28:00Z">
              <w:r w:rsidRPr="00672A29">
                <w:t>#VALUE!</w:t>
              </w:r>
            </w:ins>
          </w:p>
        </w:tc>
        <w:tc>
          <w:tcPr>
            <w:tcW w:w="807" w:type="dxa"/>
            <w:noWrap/>
            <w:vAlign w:val="center"/>
            <w:hideMark/>
          </w:tcPr>
          <w:p w14:paraId="4CF2ABC3" w14:textId="77777777" w:rsidR="00672A29" w:rsidRPr="00672A29" w:rsidRDefault="00672A29" w:rsidP="00672A29">
            <w:pPr>
              <w:rPr>
                <w:ins w:id="15379" w:author="Jens-Rainer Ohm" w:date="2023-04-21T12:28:00Z"/>
              </w:rPr>
            </w:pPr>
            <w:ins w:id="15380" w:author="Jens-Rainer Ohm" w:date="2023-04-21T12:28:00Z">
              <w:r w:rsidRPr="00672A29">
                <w:t>#DIV/0!</w:t>
              </w:r>
            </w:ins>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pPr>
              <w:rPr>
                <w:ins w:id="15381" w:author="Jens-Rainer Ohm" w:date="2023-04-21T12:28:00Z"/>
              </w:rPr>
            </w:pPr>
            <w:ins w:id="15382" w:author="Jens-Rainer Ohm" w:date="2023-04-21T12:28:00Z">
              <w:r w:rsidRPr="00672A29">
                <w:t>#DIV/0!</w:t>
              </w:r>
            </w:ins>
          </w:p>
        </w:tc>
      </w:tr>
      <w:tr w:rsidR="00672A29" w:rsidRPr="00672A29" w14:paraId="12A8D827" w14:textId="77777777" w:rsidTr="00672A29">
        <w:trPr>
          <w:trHeight w:val="255"/>
          <w:ins w:id="15383" w:author="Jens-Rainer Ohm" w:date="2023-04-21T12:28:00Z"/>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pPr>
              <w:rPr>
                <w:ins w:id="15384" w:author="Jens-Rainer Ohm" w:date="2023-04-21T12:28:00Z"/>
              </w:rPr>
            </w:pPr>
            <w:ins w:id="15385" w:author="Jens-Rainer Ohm" w:date="2023-04-21T12:28:00Z">
              <w:r w:rsidRPr="00672A29">
                <w:t>Class B</w:t>
              </w:r>
            </w:ins>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pPr>
              <w:rPr>
                <w:ins w:id="15386" w:author="Jens-Rainer Ohm" w:date="2023-04-21T12:28:00Z"/>
              </w:rPr>
            </w:pPr>
            <w:ins w:id="15387" w:author="Jens-Rainer Ohm" w:date="2023-04-21T12:28:00Z">
              <w:r w:rsidRPr="00672A29">
                <w:t>-8.24%</w:t>
              </w:r>
            </w:ins>
          </w:p>
        </w:tc>
        <w:tc>
          <w:tcPr>
            <w:tcW w:w="986" w:type="dxa"/>
            <w:shd w:val="clear" w:color="auto" w:fill="CCFFCC"/>
            <w:noWrap/>
            <w:vAlign w:val="center"/>
            <w:hideMark/>
          </w:tcPr>
          <w:p w14:paraId="71938382" w14:textId="77777777" w:rsidR="00672A29" w:rsidRPr="00672A29" w:rsidRDefault="00672A29" w:rsidP="00672A29">
            <w:pPr>
              <w:rPr>
                <w:ins w:id="15388" w:author="Jens-Rainer Ohm" w:date="2023-04-21T12:28:00Z"/>
              </w:rPr>
            </w:pPr>
            <w:ins w:id="15389" w:author="Jens-Rainer Ohm" w:date="2023-04-21T12:28:00Z">
              <w:r w:rsidRPr="00672A29">
                <w:t>-19.74%</w:t>
              </w:r>
            </w:ins>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pPr>
              <w:rPr>
                <w:ins w:id="15390" w:author="Jens-Rainer Ohm" w:date="2023-04-21T12:28:00Z"/>
              </w:rPr>
            </w:pPr>
            <w:ins w:id="15391" w:author="Jens-Rainer Ohm" w:date="2023-04-21T12:28:00Z">
              <w:r w:rsidRPr="00672A29">
                <w:t>-20.64%</w:t>
              </w:r>
            </w:ins>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pPr>
              <w:rPr>
                <w:ins w:id="15392" w:author="Jens-Rainer Ohm" w:date="2023-04-21T12:28:00Z"/>
              </w:rPr>
            </w:pPr>
            <w:ins w:id="15393" w:author="Jens-Rainer Ohm" w:date="2023-04-21T12:28:00Z">
              <w:r w:rsidRPr="00672A29">
                <w:t>-7.85%</w:t>
              </w:r>
            </w:ins>
          </w:p>
        </w:tc>
        <w:tc>
          <w:tcPr>
            <w:tcW w:w="986" w:type="dxa"/>
            <w:shd w:val="clear" w:color="auto" w:fill="CCFFCC"/>
            <w:noWrap/>
            <w:vAlign w:val="center"/>
            <w:hideMark/>
          </w:tcPr>
          <w:p w14:paraId="0D1AE5A3" w14:textId="77777777" w:rsidR="00672A29" w:rsidRPr="00672A29" w:rsidRDefault="00672A29" w:rsidP="00672A29">
            <w:pPr>
              <w:rPr>
                <w:ins w:id="15394" w:author="Jens-Rainer Ohm" w:date="2023-04-21T12:28:00Z"/>
              </w:rPr>
            </w:pPr>
            <w:ins w:id="15395" w:author="Jens-Rainer Ohm" w:date="2023-04-21T12:28:00Z">
              <w:r w:rsidRPr="00672A29">
                <w:t>-22.00%</w:t>
              </w:r>
            </w:ins>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pPr>
              <w:rPr>
                <w:ins w:id="15396" w:author="Jens-Rainer Ohm" w:date="2023-04-21T12:28:00Z"/>
              </w:rPr>
            </w:pPr>
            <w:ins w:id="15397" w:author="Jens-Rainer Ohm" w:date="2023-04-21T12:28:00Z">
              <w:r w:rsidRPr="00672A29">
                <w:t>-25.57%</w:t>
              </w:r>
            </w:ins>
          </w:p>
        </w:tc>
        <w:tc>
          <w:tcPr>
            <w:tcW w:w="807" w:type="dxa"/>
            <w:noWrap/>
            <w:vAlign w:val="center"/>
            <w:hideMark/>
          </w:tcPr>
          <w:p w14:paraId="7DE59EB0" w14:textId="77777777" w:rsidR="00672A29" w:rsidRPr="00672A29" w:rsidRDefault="00672A29" w:rsidP="00672A29">
            <w:pPr>
              <w:rPr>
                <w:ins w:id="15398" w:author="Jens-Rainer Ohm" w:date="2023-04-21T12:28:00Z"/>
              </w:rPr>
            </w:pPr>
            <w:ins w:id="15399" w:author="Jens-Rainer Ohm" w:date="2023-04-21T12:28:00Z">
              <w:r w:rsidRPr="00672A29">
                <w:t>200%</w:t>
              </w:r>
            </w:ins>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pPr>
              <w:rPr>
                <w:ins w:id="15400" w:author="Jens-Rainer Ohm" w:date="2023-04-21T12:28:00Z"/>
              </w:rPr>
            </w:pPr>
            <w:ins w:id="15401" w:author="Jens-Rainer Ohm" w:date="2023-04-21T12:28:00Z">
              <w:r w:rsidRPr="00672A29">
                <w:t>31615%</w:t>
              </w:r>
            </w:ins>
          </w:p>
        </w:tc>
      </w:tr>
      <w:tr w:rsidR="00672A29" w:rsidRPr="00672A29" w14:paraId="478BA921" w14:textId="77777777" w:rsidTr="00672A29">
        <w:trPr>
          <w:trHeight w:val="255"/>
          <w:ins w:id="15402" w:author="Jens-Rainer Ohm" w:date="2023-04-21T12:28:00Z"/>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pPr>
              <w:rPr>
                <w:ins w:id="15403" w:author="Jens-Rainer Ohm" w:date="2023-04-21T12:28:00Z"/>
              </w:rPr>
            </w:pPr>
            <w:ins w:id="15404" w:author="Jens-Rainer Ohm" w:date="2023-04-21T12:28:00Z">
              <w:r w:rsidRPr="00672A29">
                <w:t>Class C</w:t>
              </w:r>
            </w:ins>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pPr>
              <w:rPr>
                <w:ins w:id="15405" w:author="Jens-Rainer Ohm" w:date="2023-04-21T12:28:00Z"/>
              </w:rPr>
            </w:pPr>
            <w:ins w:id="15406" w:author="Jens-Rainer Ohm" w:date="2023-04-21T12:28:00Z">
              <w:r w:rsidRPr="00672A29">
                <w:t>-10.11%</w:t>
              </w:r>
            </w:ins>
          </w:p>
        </w:tc>
        <w:tc>
          <w:tcPr>
            <w:tcW w:w="986" w:type="dxa"/>
            <w:shd w:val="clear" w:color="auto" w:fill="CCFFCC"/>
            <w:noWrap/>
            <w:vAlign w:val="center"/>
            <w:hideMark/>
          </w:tcPr>
          <w:p w14:paraId="2668BA58" w14:textId="77777777" w:rsidR="00672A29" w:rsidRPr="00672A29" w:rsidRDefault="00672A29" w:rsidP="00672A29">
            <w:pPr>
              <w:rPr>
                <w:ins w:id="15407" w:author="Jens-Rainer Ohm" w:date="2023-04-21T12:28:00Z"/>
              </w:rPr>
            </w:pPr>
            <w:ins w:id="15408" w:author="Jens-Rainer Ohm" w:date="2023-04-21T12:28:00Z">
              <w:r w:rsidRPr="00672A29">
                <w:t>-21.74%</w:t>
              </w:r>
            </w:ins>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pPr>
              <w:rPr>
                <w:ins w:id="15409" w:author="Jens-Rainer Ohm" w:date="2023-04-21T12:28:00Z"/>
              </w:rPr>
            </w:pPr>
            <w:ins w:id="15410" w:author="Jens-Rainer Ohm" w:date="2023-04-21T12:28:00Z">
              <w:r w:rsidRPr="00672A29">
                <w:t>-21.71%</w:t>
              </w:r>
            </w:ins>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pPr>
              <w:rPr>
                <w:ins w:id="15411" w:author="Jens-Rainer Ohm" w:date="2023-04-21T12:28:00Z"/>
              </w:rPr>
            </w:pPr>
            <w:ins w:id="15412" w:author="Jens-Rainer Ohm" w:date="2023-04-21T12:28:00Z">
              <w:r w:rsidRPr="00672A29">
                <w:t>-9.29%</w:t>
              </w:r>
            </w:ins>
          </w:p>
        </w:tc>
        <w:tc>
          <w:tcPr>
            <w:tcW w:w="986" w:type="dxa"/>
            <w:shd w:val="clear" w:color="auto" w:fill="CCFFCC"/>
            <w:noWrap/>
            <w:vAlign w:val="center"/>
            <w:hideMark/>
          </w:tcPr>
          <w:p w14:paraId="6909BFE2" w14:textId="77777777" w:rsidR="00672A29" w:rsidRPr="00672A29" w:rsidRDefault="00672A29" w:rsidP="00672A29">
            <w:pPr>
              <w:rPr>
                <w:ins w:id="15413" w:author="Jens-Rainer Ohm" w:date="2023-04-21T12:28:00Z"/>
              </w:rPr>
            </w:pPr>
            <w:ins w:id="15414" w:author="Jens-Rainer Ohm" w:date="2023-04-21T12:28:00Z">
              <w:r w:rsidRPr="00672A29">
                <w:t>-19.61%</w:t>
              </w:r>
            </w:ins>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pPr>
              <w:rPr>
                <w:ins w:id="15415" w:author="Jens-Rainer Ohm" w:date="2023-04-21T12:28:00Z"/>
              </w:rPr>
            </w:pPr>
            <w:ins w:id="15416" w:author="Jens-Rainer Ohm" w:date="2023-04-21T12:28:00Z">
              <w:r w:rsidRPr="00672A29">
                <w:t>-17.74%</w:t>
              </w:r>
            </w:ins>
          </w:p>
        </w:tc>
        <w:tc>
          <w:tcPr>
            <w:tcW w:w="807" w:type="dxa"/>
            <w:noWrap/>
            <w:vAlign w:val="center"/>
            <w:hideMark/>
          </w:tcPr>
          <w:p w14:paraId="17B24D91" w14:textId="77777777" w:rsidR="00672A29" w:rsidRPr="00672A29" w:rsidRDefault="00672A29" w:rsidP="00672A29">
            <w:pPr>
              <w:rPr>
                <w:ins w:id="15417" w:author="Jens-Rainer Ohm" w:date="2023-04-21T12:28:00Z"/>
              </w:rPr>
            </w:pPr>
            <w:ins w:id="15418" w:author="Jens-Rainer Ohm" w:date="2023-04-21T12:28:00Z">
              <w:r w:rsidRPr="00672A29">
                <w:t>177%</w:t>
              </w:r>
            </w:ins>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pPr>
              <w:rPr>
                <w:ins w:id="15419" w:author="Jens-Rainer Ohm" w:date="2023-04-21T12:28:00Z"/>
              </w:rPr>
            </w:pPr>
            <w:ins w:id="15420" w:author="Jens-Rainer Ohm" w:date="2023-04-21T12:28:00Z">
              <w:r w:rsidRPr="00672A29">
                <w:t>29301%</w:t>
              </w:r>
            </w:ins>
          </w:p>
        </w:tc>
      </w:tr>
      <w:tr w:rsidR="00672A29" w:rsidRPr="00672A29" w14:paraId="0FE9CE62" w14:textId="77777777" w:rsidTr="00672A29">
        <w:trPr>
          <w:trHeight w:val="255"/>
          <w:ins w:id="15421" w:author="Jens-Rainer Ohm" w:date="2023-04-21T12:28:00Z"/>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pPr>
              <w:rPr>
                <w:ins w:id="15422" w:author="Jens-Rainer Ohm" w:date="2023-04-21T12:28:00Z"/>
              </w:rPr>
            </w:pPr>
            <w:ins w:id="15423" w:author="Jens-Rainer Ohm" w:date="2023-04-21T12:28:00Z">
              <w:r w:rsidRPr="00672A29">
                <w:lastRenderedPageBreak/>
                <w:t>Class E</w:t>
              </w:r>
            </w:ins>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pPr>
              <w:rPr>
                <w:ins w:id="15424" w:author="Jens-Rainer Ohm" w:date="2023-04-21T12:28:00Z"/>
              </w:rPr>
            </w:pPr>
            <w:ins w:id="15425" w:author="Jens-Rainer Ohm" w:date="2023-04-21T12:28:00Z">
              <w:r w:rsidRPr="00672A29">
                <w:t>-9.49%</w:t>
              </w:r>
            </w:ins>
          </w:p>
        </w:tc>
        <w:tc>
          <w:tcPr>
            <w:tcW w:w="986" w:type="dxa"/>
            <w:shd w:val="clear" w:color="auto" w:fill="CCFFCC"/>
            <w:noWrap/>
            <w:vAlign w:val="center"/>
            <w:hideMark/>
          </w:tcPr>
          <w:p w14:paraId="191B9143" w14:textId="77777777" w:rsidR="00672A29" w:rsidRPr="00672A29" w:rsidRDefault="00672A29" w:rsidP="00672A29">
            <w:pPr>
              <w:rPr>
                <w:ins w:id="15426" w:author="Jens-Rainer Ohm" w:date="2023-04-21T12:28:00Z"/>
              </w:rPr>
            </w:pPr>
            <w:ins w:id="15427" w:author="Jens-Rainer Ohm" w:date="2023-04-21T12:28:00Z">
              <w:r w:rsidRPr="00672A29">
                <w:t>-17.15%</w:t>
              </w:r>
            </w:ins>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pPr>
              <w:rPr>
                <w:ins w:id="15428" w:author="Jens-Rainer Ohm" w:date="2023-04-21T12:28:00Z"/>
              </w:rPr>
            </w:pPr>
            <w:ins w:id="15429" w:author="Jens-Rainer Ohm" w:date="2023-04-21T12:28:00Z">
              <w:r w:rsidRPr="00672A29">
                <w:t>-20.33%</w:t>
              </w:r>
            </w:ins>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pPr>
              <w:rPr>
                <w:ins w:id="15430" w:author="Jens-Rainer Ohm" w:date="2023-04-21T12:28:00Z"/>
              </w:rPr>
            </w:pPr>
            <w:ins w:id="15431" w:author="Jens-Rainer Ohm" w:date="2023-04-21T12:28:00Z">
              <w:r w:rsidRPr="00672A29">
                <w:t>-9.34%</w:t>
              </w:r>
            </w:ins>
          </w:p>
        </w:tc>
        <w:tc>
          <w:tcPr>
            <w:tcW w:w="986" w:type="dxa"/>
            <w:shd w:val="clear" w:color="auto" w:fill="CCFFCC"/>
            <w:noWrap/>
            <w:vAlign w:val="center"/>
            <w:hideMark/>
          </w:tcPr>
          <w:p w14:paraId="2C546682" w14:textId="77777777" w:rsidR="00672A29" w:rsidRPr="00672A29" w:rsidRDefault="00672A29" w:rsidP="00672A29">
            <w:pPr>
              <w:rPr>
                <w:ins w:id="15432" w:author="Jens-Rainer Ohm" w:date="2023-04-21T12:28:00Z"/>
              </w:rPr>
            </w:pPr>
            <w:ins w:id="15433" w:author="Jens-Rainer Ohm" w:date="2023-04-21T12:28:00Z">
              <w:r w:rsidRPr="00672A29">
                <w:t>-19.38%</w:t>
              </w:r>
            </w:ins>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pPr>
              <w:rPr>
                <w:ins w:id="15434" w:author="Jens-Rainer Ohm" w:date="2023-04-21T12:28:00Z"/>
              </w:rPr>
            </w:pPr>
            <w:ins w:id="15435" w:author="Jens-Rainer Ohm" w:date="2023-04-21T12:28:00Z">
              <w:r w:rsidRPr="00672A29">
                <w:t>-23.08%</w:t>
              </w:r>
            </w:ins>
          </w:p>
        </w:tc>
        <w:tc>
          <w:tcPr>
            <w:tcW w:w="807" w:type="dxa"/>
            <w:noWrap/>
            <w:vAlign w:val="center"/>
            <w:hideMark/>
          </w:tcPr>
          <w:p w14:paraId="754FAAC6" w14:textId="77777777" w:rsidR="00672A29" w:rsidRPr="00672A29" w:rsidRDefault="00672A29" w:rsidP="00672A29">
            <w:pPr>
              <w:rPr>
                <w:ins w:id="15436" w:author="Jens-Rainer Ohm" w:date="2023-04-21T12:28:00Z"/>
              </w:rPr>
            </w:pPr>
            <w:ins w:id="15437" w:author="Jens-Rainer Ohm" w:date="2023-04-21T12:28:00Z">
              <w:r w:rsidRPr="00672A29">
                <w:t>312%</w:t>
              </w:r>
            </w:ins>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pPr>
              <w:rPr>
                <w:ins w:id="15438" w:author="Jens-Rainer Ohm" w:date="2023-04-21T12:28:00Z"/>
              </w:rPr>
            </w:pPr>
            <w:ins w:id="15439" w:author="Jens-Rainer Ohm" w:date="2023-04-21T12:28:00Z">
              <w:r w:rsidRPr="00672A29">
                <w:t>23441%</w:t>
              </w:r>
            </w:ins>
          </w:p>
        </w:tc>
      </w:tr>
      <w:tr w:rsidR="00672A29" w:rsidRPr="00672A29" w14:paraId="29FA2233" w14:textId="77777777" w:rsidTr="00672A29">
        <w:trPr>
          <w:trHeight w:val="255"/>
          <w:ins w:id="15440"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ins w:id="15441" w:author="Jens-Rainer Ohm" w:date="2023-04-21T12:28:00Z"/>
                <w:b/>
                <w:bCs/>
              </w:rPr>
            </w:pPr>
            <w:ins w:id="15442" w:author="Jens-Rainer Ohm" w:date="2023-04-21T12:28:00Z">
              <w:r w:rsidRPr="00672A29">
                <w:rPr>
                  <w:b/>
                  <w:bCs/>
                </w:rPr>
                <w:t>Overall</w:t>
              </w:r>
            </w:ins>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pPr>
              <w:rPr>
                <w:ins w:id="15443" w:author="Jens-Rainer Ohm" w:date="2023-04-21T12:28:00Z"/>
              </w:rPr>
            </w:pPr>
            <w:ins w:id="15444" w:author="Jens-Rainer Ohm" w:date="2023-04-21T12:28:00Z">
              <w:r w:rsidRPr="00672A29">
                <w:t>-9.18%</w:t>
              </w:r>
            </w:ins>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pPr>
              <w:rPr>
                <w:ins w:id="15445" w:author="Jens-Rainer Ohm" w:date="2023-04-21T12:28:00Z"/>
              </w:rPr>
            </w:pPr>
            <w:ins w:id="15446" w:author="Jens-Rainer Ohm" w:date="2023-04-21T12:28:00Z">
              <w:r w:rsidRPr="00672A29">
                <w:t>-19.76%</w:t>
              </w:r>
            </w:ins>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pPr>
              <w:rPr>
                <w:ins w:id="15447" w:author="Jens-Rainer Ohm" w:date="2023-04-21T12:28:00Z"/>
              </w:rPr>
            </w:pPr>
            <w:ins w:id="15448" w:author="Jens-Rainer Ohm" w:date="2023-04-21T12:28:00Z">
              <w:r w:rsidRPr="00672A29">
                <w:t>-20.92%</w:t>
              </w:r>
            </w:ins>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pPr>
              <w:rPr>
                <w:ins w:id="15449" w:author="Jens-Rainer Ohm" w:date="2023-04-21T12:28:00Z"/>
              </w:rPr>
            </w:pPr>
            <w:ins w:id="15450" w:author="Jens-Rainer Ohm" w:date="2023-04-21T12:28:00Z">
              <w:r w:rsidRPr="00672A29">
                <w:t>-8.70%</w:t>
              </w:r>
            </w:ins>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pPr>
              <w:rPr>
                <w:ins w:id="15451" w:author="Jens-Rainer Ohm" w:date="2023-04-21T12:28:00Z"/>
              </w:rPr>
            </w:pPr>
            <w:ins w:id="15452" w:author="Jens-Rainer Ohm" w:date="2023-04-21T12:28:00Z">
              <w:r w:rsidRPr="00672A29">
                <w:t>-20.55%</w:t>
              </w:r>
            </w:ins>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pPr>
              <w:rPr>
                <w:ins w:id="15453" w:author="Jens-Rainer Ohm" w:date="2023-04-21T12:28:00Z"/>
              </w:rPr>
            </w:pPr>
            <w:ins w:id="15454" w:author="Jens-Rainer Ohm" w:date="2023-04-21T12:28:00Z">
              <w:r w:rsidRPr="00672A29">
                <w:t>-22.34%</w:t>
              </w:r>
            </w:ins>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pPr>
              <w:rPr>
                <w:ins w:id="15455" w:author="Jens-Rainer Ohm" w:date="2023-04-21T12:28:00Z"/>
              </w:rPr>
            </w:pPr>
            <w:ins w:id="15456" w:author="Jens-Rainer Ohm" w:date="2023-04-21T12:28:00Z">
              <w:r w:rsidRPr="00672A29">
                <w:t>215%</w:t>
              </w:r>
            </w:ins>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pPr>
              <w:rPr>
                <w:ins w:id="15457" w:author="Jens-Rainer Ohm" w:date="2023-04-21T12:28:00Z"/>
              </w:rPr>
            </w:pPr>
            <w:ins w:id="15458" w:author="Jens-Rainer Ohm" w:date="2023-04-21T12:28:00Z">
              <w:r w:rsidRPr="00672A29">
                <w:t>28603%</w:t>
              </w:r>
            </w:ins>
          </w:p>
        </w:tc>
      </w:tr>
      <w:tr w:rsidR="00672A29" w:rsidRPr="00672A29" w14:paraId="66DD73B3" w14:textId="77777777" w:rsidTr="00672A29">
        <w:trPr>
          <w:trHeight w:val="255"/>
          <w:ins w:id="15459" w:author="Jens-Rainer Ohm" w:date="2023-04-21T12:28:00Z"/>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pPr>
              <w:rPr>
                <w:ins w:id="15460" w:author="Jens-Rainer Ohm" w:date="2023-04-21T12:28:00Z"/>
              </w:rPr>
            </w:pPr>
            <w:ins w:id="15461" w:author="Jens-Rainer Ohm" w:date="2023-04-21T12:28:00Z">
              <w:r w:rsidRPr="00672A29">
                <w:t>Class D</w:t>
              </w:r>
            </w:ins>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pPr>
              <w:rPr>
                <w:ins w:id="15462" w:author="Jens-Rainer Ohm" w:date="2023-04-21T12:28:00Z"/>
              </w:rPr>
            </w:pPr>
            <w:ins w:id="15463" w:author="Jens-Rainer Ohm" w:date="2023-04-21T12:28:00Z">
              <w:r w:rsidRPr="00672A29">
                <w:t>-11.71%</w:t>
              </w:r>
            </w:ins>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pPr>
              <w:rPr>
                <w:ins w:id="15464" w:author="Jens-Rainer Ohm" w:date="2023-04-21T12:28:00Z"/>
              </w:rPr>
            </w:pPr>
            <w:ins w:id="15465" w:author="Jens-Rainer Ohm" w:date="2023-04-21T12:28:00Z">
              <w:r w:rsidRPr="00672A29">
                <w:t>-25.05%</w:t>
              </w:r>
            </w:ins>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pPr>
              <w:rPr>
                <w:ins w:id="15466" w:author="Jens-Rainer Ohm" w:date="2023-04-21T12:28:00Z"/>
              </w:rPr>
            </w:pPr>
            <w:ins w:id="15467" w:author="Jens-Rainer Ohm" w:date="2023-04-21T12:28:00Z">
              <w:r w:rsidRPr="00672A29">
                <w:t>-27.55%</w:t>
              </w:r>
            </w:ins>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pPr>
              <w:rPr>
                <w:ins w:id="15468" w:author="Jens-Rainer Ohm" w:date="2023-04-21T12:28:00Z"/>
              </w:rPr>
            </w:pPr>
            <w:ins w:id="15469" w:author="Jens-Rainer Ohm" w:date="2023-04-21T12:28:00Z">
              <w:r w:rsidRPr="00672A29">
                <w:t>-9.38%</w:t>
              </w:r>
            </w:ins>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pPr>
              <w:rPr>
                <w:ins w:id="15470" w:author="Jens-Rainer Ohm" w:date="2023-04-21T12:28:00Z"/>
              </w:rPr>
            </w:pPr>
            <w:ins w:id="15471" w:author="Jens-Rainer Ohm" w:date="2023-04-21T12:28:00Z">
              <w:r w:rsidRPr="00672A29">
                <w:t>-23.31%</w:t>
              </w:r>
            </w:ins>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pPr>
              <w:rPr>
                <w:ins w:id="15472" w:author="Jens-Rainer Ohm" w:date="2023-04-21T12:28:00Z"/>
              </w:rPr>
            </w:pPr>
            <w:ins w:id="15473" w:author="Jens-Rainer Ohm" w:date="2023-04-21T12:28:00Z">
              <w:r w:rsidRPr="00672A29">
                <w:t>-26.25%</w:t>
              </w:r>
            </w:ins>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pPr>
              <w:rPr>
                <w:ins w:id="15474" w:author="Jens-Rainer Ohm" w:date="2023-04-21T12:28:00Z"/>
              </w:rPr>
            </w:pPr>
            <w:ins w:id="15475" w:author="Jens-Rainer Ohm" w:date="2023-04-21T12:28:00Z">
              <w:r w:rsidRPr="00672A29">
                <w:t>172%</w:t>
              </w:r>
            </w:ins>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pPr>
              <w:rPr>
                <w:ins w:id="15476" w:author="Jens-Rainer Ohm" w:date="2023-04-21T12:28:00Z"/>
              </w:rPr>
            </w:pPr>
            <w:ins w:id="15477" w:author="Jens-Rainer Ohm" w:date="2023-04-21T12:28:00Z">
              <w:r w:rsidRPr="00672A29">
                <w:t>25714%</w:t>
              </w:r>
            </w:ins>
          </w:p>
        </w:tc>
      </w:tr>
      <w:tr w:rsidR="00672A29" w:rsidRPr="00672A29" w14:paraId="590600E5" w14:textId="77777777" w:rsidTr="00672A29">
        <w:trPr>
          <w:trHeight w:val="255"/>
          <w:ins w:id="15478"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pPr>
              <w:rPr>
                <w:ins w:id="15479" w:author="Jens-Rainer Ohm" w:date="2023-04-21T12:28:00Z"/>
              </w:rPr>
            </w:pPr>
            <w:ins w:id="15480" w:author="Jens-Rainer Ohm" w:date="2023-04-21T12:28:00Z">
              <w:r w:rsidRPr="00672A29">
                <w:t>Class F</w:t>
              </w:r>
            </w:ins>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pPr>
              <w:rPr>
                <w:ins w:id="15481" w:author="Jens-Rainer Ohm" w:date="2023-04-21T12:28:00Z"/>
              </w:rPr>
            </w:pPr>
            <w:ins w:id="15482" w:author="Jens-Rainer Ohm" w:date="2023-04-21T12:28:00Z">
              <w:r w:rsidRPr="00672A29">
                <w:t>-6.12%</w:t>
              </w:r>
            </w:ins>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pPr>
              <w:rPr>
                <w:ins w:id="15483" w:author="Jens-Rainer Ohm" w:date="2023-04-21T12:28:00Z"/>
              </w:rPr>
            </w:pPr>
            <w:ins w:id="15484" w:author="Jens-Rainer Ohm" w:date="2023-04-21T12:28:00Z">
              <w:r w:rsidRPr="00672A29">
                <w:t>-14.10%</w:t>
              </w:r>
            </w:ins>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pPr>
              <w:rPr>
                <w:ins w:id="15485" w:author="Jens-Rainer Ohm" w:date="2023-04-21T12:28:00Z"/>
              </w:rPr>
            </w:pPr>
            <w:ins w:id="15486" w:author="Jens-Rainer Ohm" w:date="2023-04-21T12:28:00Z">
              <w:r w:rsidRPr="00672A29">
                <w:t>-10.81%</w:t>
              </w:r>
            </w:ins>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pPr>
              <w:rPr>
                <w:ins w:id="15487" w:author="Jens-Rainer Ohm" w:date="2023-04-21T12:28:00Z"/>
              </w:rPr>
            </w:pPr>
            <w:ins w:id="15488" w:author="Jens-Rainer Ohm" w:date="2023-04-21T12:28:00Z">
              <w:r w:rsidRPr="00672A29">
                <w:t>-6.93%</w:t>
              </w:r>
            </w:ins>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pPr>
              <w:rPr>
                <w:ins w:id="15489" w:author="Jens-Rainer Ohm" w:date="2023-04-21T12:28:00Z"/>
              </w:rPr>
            </w:pPr>
            <w:ins w:id="15490" w:author="Jens-Rainer Ohm" w:date="2023-04-21T12:28:00Z">
              <w:r w:rsidRPr="00672A29">
                <w:t>-16.98%</w:t>
              </w:r>
            </w:ins>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pPr>
              <w:rPr>
                <w:ins w:id="15491" w:author="Jens-Rainer Ohm" w:date="2023-04-21T12:28:00Z"/>
              </w:rPr>
            </w:pPr>
            <w:ins w:id="15492" w:author="Jens-Rainer Ohm" w:date="2023-04-21T12:28:00Z">
              <w:r w:rsidRPr="00672A29">
                <w:t>-11.77%</w:t>
              </w:r>
            </w:ins>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pPr>
              <w:rPr>
                <w:ins w:id="15493" w:author="Jens-Rainer Ohm" w:date="2023-04-21T12:28:00Z"/>
              </w:rPr>
            </w:pPr>
            <w:ins w:id="15494" w:author="Jens-Rainer Ohm" w:date="2023-04-21T12:28:00Z">
              <w:r w:rsidRPr="00672A29">
                <w:t>249%</w:t>
              </w:r>
            </w:ins>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pPr>
              <w:rPr>
                <w:ins w:id="15495" w:author="Jens-Rainer Ohm" w:date="2023-04-21T12:28:00Z"/>
              </w:rPr>
            </w:pPr>
            <w:ins w:id="15496" w:author="Jens-Rainer Ohm" w:date="2023-04-21T12:28:00Z">
              <w:r w:rsidRPr="00672A29">
                <w:t>15810%</w:t>
              </w:r>
            </w:ins>
          </w:p>
        </w:tc>
      </w:tr>
    </w:tbl>
    <w:p w14:paraId="565D3AEA" w14:textId="77777777" w:rsidR="00672A29" w:rsidRPr="00672A29" w:rsidRDefault="00672A29" w:rsidP="00672A29">
      <w:pPr>
        <w:rPr>
          <w:ins w:id="15497" w:author="Jens-Rainer Ohm" w:date="2023-04-21T12:28:00Z"/>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ins w:id="15498" w:author="Jens-Rainer Ohm" w:date="2023-04-21T12:28:00Z"/>
        </w:trPr>
        <w:tc>
          <w:tcPr>
            <w:tcW w:w="1640" w:type="dxa"/>
            <w:noWrap/>
            <w:vAlign w:val="center"/>
            <w:hideMark/>
          </w:tcPr>
          <w:p w14:paraId="51AA0829" w14:textId="77777777" w:rsidR="00672A29" w:rsidRPr="00672A29" w:rsidRDefault="00672A29" w:rsidP="00672A29">
            <w:pPr>
              <w:rPr>
                <w:ins w:id="15499" w:author="Jens-Rainer Ohm" w:date="2023-04-21T12:28:00Z"/>
              </w:rPr>
            </w:pPr>
          </w:p>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ins w:id="15500" w:author="Jens-Rainer Ohm" w:date="2023-04-21T12:28:00Z"/>
                <w:b/>
                <w:bCs/>
              </w:rPr>
            </w:pPr>
            <w:ins w:id="15501" w:author="Jens-Rainer Ohm" w:date="2023-04-21T12:28:00Z">
              <w:r w:rsidRPr="00672A29">
                <w:rPr>
                  <w:b/>
                  <w:bCs/>
                </w:rPr>
                <w:t xml:space="preserve">All Intra Main10 </w:t>
              </w:r>
            </w:ins>
          </w:p>
        </w:tc>
      </w:tr>
      <w:tr w:rsidR="00672A29" w:rsidRPr="00672A29" w14:paraId="79AC5511" w14:textId="77777777" w:rsidTr="00672A29">
        <w:trPr>
          <w:trHeight w:val="255"/>
          <w:ins w:id="15502" w:author="Jens-Rainer Ohm" w:date="2023-04-21T12:28:00Z"/>
        </w:trPr>
        <w:tc>
          <w:tcPr>
            <w:tcW w:w="1640" w:type="dxa"/>
            <w:noWrap/>
            <w:vAlign w:val="center"/>
            <w:hideMark/>
          </w:tcPr>
          <w:p w14:paraId="40E70275" w14:textId="77777777" w:rsidR="00672A29" w:rsidRPr="00672A29" w:rsidRDefault="00672A29" w:rsidP="00672A29">
            <w:pPr>
              <w:rPr>
                <w:ins w:id="15503" w:author="Jens-Rainer Ohm" w:date="2023-04-21T12:28:00Z"/>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ins w:id="15504" w:author="Jens-Rainer Ohm" w:date="2023-04-21T12:28:00Z"/>
                <w:b/>
                <w:bCs/>
              </w:rPr>
            </w:pPr>
            <w:ins w:id="15505" w:author="Jens-Rainer Ohm" w:date="2023-04-21T12:28:00Z">
              <w:r w:rsidRPr="00672A29">
                <w:rPr>
                  <w:b/>
                  <w:bCs/>
                </w:rPr>
                <w:t>BD-rate Over NNVC-4.0</w:t>
              </w:r>
            </w:ins>
          </w:p>
        </w:tc>
      </w:tr>
      <w:tr w:rsidR="00672A29" w:rsidRPr="00672A29" w14:paraId="5540B426" w14:textId="77777777" w:rsidTr="00672A29">
        <w:trPr>
          <w:trHeight w:val="255"/>
          <w:ins w:id="15506" w:author="Jens-Rainer Ohm" w:date="2023-04-21T12:28:00Z"/>
        </w:trPr>
        <w:tc>
          <w:tcPr>
            <w:tcW w:w="1640" w:type="dxa"/>
            <w:noWrap/>
            <w:vAlign w:val="center"/>
            <w:hideMark/>
          </w:tcPr>
          <w:p w14:paraId="63485D31" w14:textId="77777777" w:rsidR="00672A29" w:rsidRPr="00672A29" w:rsidRDefault="00672A29" w:rsidP="00672A29">
            <w:pPr>
              <w:rPr>
                <w:ins w:id="15507" w:author="Jens-Rainer Ohm" w:date="2023-04-21T12:28:00Z"/>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pPr>
              <w:rPr>
                <w:ins w:id="15508" w:author="Jens-Rainer Ohm" w:date="2023-04-21T12:28:00Z"/>
              </w:rPr>
            </w:pPr>
            <w:ins w:id="15509" w:author="Jens-Rainer Ohm" w:date="2023-04-21T12:28:00Z">
              <w:r w:rsidRPr="00672A29">
                <w:t>Y-PSNR</w:t>
              </w:r>
            </w:ins>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pPr>
              <w:rPr>
                <w:ins w:id="15510" w:author="Jens-Rainer Ohm" w:date="2023-04-21T12:28:00Z"/>
              </w:rPr>
            </w:pPr>
            <w:ins w:id="15511" w:author="Jens-Rainer Ohm" w:date="2023-04-21T12:28:00Z">
              <w:r w:rsidRPr="00672A29">
                <w:t>U-PSNR</w:t>
              </w:r>
            </w:ins>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pPr>
              <w:rPr>
                <w:ins w:id="15512" w:author="Jens-Rainer Ohm" w:date="2023-04-21T12:28:00Z"/>
              </w:rPr>
            </w:pPr>
            <w:ins w:id="15513" w:author="Jens-Rainer Ohm" w:date="2023-04-21T12:28:00Z">
              <w:r w:rsidRPr="00672A29">
                <w:t>V-PSNR</w:t>
              </w:r>
            </w:ins>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pPr>
              <w:rPr>
                <w:ins w:id="15514" w:author="Jens-Rainer Ohm" w:date="2023-04-21T12:28:00Z"/>
              </w:rPr>
            </w:pPr>
            <w:ins w:id="15515" w:author="Jens-Rainer Ohm" w:date="2023-04-21T12:28:00Z">
              <w:r w:rsidRPr="00672A29">
                <w:t>Y-MSIM</w:t>
              </w:r>
            </w:ins>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pPr>
              <w:rPr>
                <w:ins w:id="15516" w:author="Jens-Rainer Ohm" w:date="2023-04-21T12:28:00Z"/>
              </w:rPr>
            </w:pPr>
            <w:ins w:id="15517" w:author="Jens-Rainer Ohm" w:date="2023-04-21T12:28:00Z">
              <w:r w:rsidRPr="00672A29">
                <w:t>U-MSIM</w:t>
              </w:r>
            </w:ins>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pPr>
              <w:rPr>
                <w:ins w:id="15518" w:author="Jens-Rainer Ohm" w:date="2023-04-21T12:28:00Z"/>
              </w:rPr>
            </w:pPr>
            <w:ins w:id="15519" w:author="Jens-Rainer Ohm" w:date="2023-04-21T12:28:00Z">
              <w:r w:rsidRPr="00672A29">
                <w:t>V-MSIM</w:t>
              </w:r>
            </w:ins>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Pr>
              <w:rPr>
                <w:ins w:id="15520" w:author="Jens-Rainer Ohm" w:date="2023-04-21T12:28:00Z"/>
              </w:rPr>
            </w:pPr>
            <w:proofErr w:type="spellStart"/>
            <w:ins w:id="15521" w:author="Jens-Rainer Ohm" w:date="2023-04-21T12:28:00Z">
              <w:r w:rsidRPr="00672A29">
                <w:t>EncT</w:t>
              </w:r>
              <w:proofErr w:type="spellEnd"/>
            </w:ins>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Pr>
              <w:rPr>
                <w:ins w:id="15522" w:author="Jens-Rainer Ohm" w:date="2023-04-21T12:28:00Z"/>
              </w:rPr>
            </w:pPr>
            <w:proofErr w:type="spellStart"/>
            <w:ins w:id="15523" w:author="Jens-Rainer Ohm" w:date="2023-04-21T12:28:00Z">
              <w:r w:rsidRPr="00672A29">
                <w:t>DecT</w:t>
              </w:r>
              <w:proofErr w:type="spellEnd"/>
              <w:r w:rsidRPr="00672A29">
                <w:t xml:space="preserve"> CPU</w:t>
              </w:r>
            </w:ins>
          </w:p>
        </w:tc>
      </w:tr>
      <w:tr w:rsidR="00672A29" w:rsidRPr="00672A29" w14:paraId="3C3C5315" w14:textId="77777777" w:rsidTr="00672A29">
        <w:trPr>
          <w:trHeight w:val="255"/>
          <w:ins w:id="15524"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pPr>
              <w:rPr>
                <w:ins w:id="15525" w:author="Jens-Rainer Ohm" w:date="2023-04-21T12:28:00Z"/>
              </w:rPr>
            </w:pPr>
            <w:ins w:id="15526" w:author="Jens-Rainer Ohm" w:date="2023-04-21T12:28:00Z">
              <w:r w:rsidRPr="00672A29">
                <w:t>Class A1</w:t>
              </w:r>
            </w:ins>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pPr>
              <w:rPr>
                <w:ins w:id="15527" w:author="Jens-Rainer Ohm" w:date="2023-04-21T12:28:00Z"/>
              </w:rPr>
            </w:pPr>
            <w:ins w:id="15528" w:author="Jens-Rainer Ohm" w:date="2023-04-21T12:28:00Z">
              <w:r w:rsidRPr="00672A29">
                <w:t>-10.31%</w:t>
              </w:r>
            </w:ins>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pPr>
              <w:rPr>
                <w:ins w:id="15529" w:author="Jens-Rainer Ohm" w:date="2023-04-21T12:28:00Z"/>
              </w:rPr>
            </w:pPr>
            <w:ins w:id="15530" w:author="Jens-Rainer Ohm" w:date="2023-04-21T12:28:00Z">
              <w:r w:rsidRPr="00672A29">
                <w:t>-19.86%</w:t>
              </w:r>
            </w:ins>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pPr>
              <w:rPr>
                <w:ins w:id="15531" w:author="Jens-Rainer Ohm" w:date="2023-04-21T12:28:00Z"/>
              </w:rPr>
            </w:pPr>
            <w:ins w:id="15532" w:author="Jens-Rainer Ohm" w:date="2023-04-21T12:28:00Z">
              <w:r w:rsidRPr="00672A29">
                <w:t>-21.35%</w:t>
              </w:r>
            </w:ins>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pPr>
              <w:rPr>
                <w:ins w:id="15533" w:author="Jens-Rainer Ohm" w:date="2023-04-21T12:28:00Z"/>
              </w:rPr>
            </w:pPr>
            <w:ins w:id="15534" w:author="Jens-Rainer Ohm" w:date="2023-04-21T12:28:00Z">
              <w:r w:rsidRPr="00672A29">
                <w:t>-10.40%</w:t>
              </w:r>
            </w:ins>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pPr>
              <w:rPr>
                <w:ins w:id="15535" w:author="Jens-Rainer Ohm" w:date="2023-04-21T12:28:00Z"/>
              </w:rPr>
            </w:pPr>
            <w:ins w:id="15536" w:author="Jens-Rainer Ohm" w:date="2023-04-21T12:28:00Z">
              <w:r w:rsidRPr="00672A29">
                <w:t>-22.21%</w:t>
              </w:r>
            </w:ins>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pPr>
              <w:rPr>
                <w:ins w:id="15537" w:author="Jens-Rainer Ohm" w:date="2023-04-21T12:28:00Z"/>
              </w:rPr>
            </w:pPr>
            <w:ins w:id="15538" w:author="Jens-Rainer Ohm" w:date="2023-04-21T12:28:00Z">
              <w:r w:rsidRPr="00672A29">
                <w:t>-23.81%</w:t>
              </w:r>
            </w:ins>
          </w:p>
        </w:tc>
        <w:tc>
          <w:tcPr>
            <w:tcW w:w="686" w:type="dxa"/>
            <w:noWrap/>
            <w:vAlign w:val="center"/>
            <w:hideMark/>
          </w:tcPr>
          <w:p w14:paraId="4E990315" w14:textId="77777777" w:rsidR="00672A29" w:rsidRPr="00672A29" w:rsidRDefault="00672A29" w:rsidP="00672A29">
            <w:pPr>
              <w:rPr>
                <w:ins w:id="15539" w:author="Jens-Rainer Ohm" w:date="2023-04-21T12:28:00Z"/>
              </w:rPr>
            </w:pPr>
            <w:ins w:id="15540" w:author="Jens-Rainer Ohm" w:date="2023-04-21T12:28:00Z">
              <w:r w:rsidRPr="00672A29">
                <w:t>300%</w:t>
              </w:r>
            </w:ins>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pPr>
              <w:rPr>
                <w:ins w:id="15541" w:author="Jens-Rainer Ohm" w:date="2023-04-21T12:28:00Z"/>
              </w:rPr>
            </w:pPr>
            <w:ins w:id="15542" w:author="Jens-Rainer Ohm" w:date="2023-04-21T12:28:00Z">
              <w:r w:rsidRPr="00672A29">
                <w:t>24684%</w:t>
              </w:r>
            </w:ins>
          </w:p>
        </w:tc>
      </w:tr>
      <w:tr w:rsidR="00672A29" w:rsidRPr="00672A29" w14:paraId="16924E06" w14:textId="77777777" w:rsidTr="00672A29">
        <w:trPr>
          <w:trHeight w:val="255"/>
          <w:ins w:id="15543" w:author="Jens-Rainer Ohm" w:date="2023-04-21T12:28:00Z"/>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pPr>
              <w:rPr>
                <w:ins w:id="15544" w:author="Jens-Rainer Ohm" w:date="2023-04-21T12:28:00Z"/>
              </w:rPr>
            </w:pPr>
            <w:ins w:id="15545" w:author="Jens-Rainer Ohm" w:date="2023-04-21T12:28:00Z">
              <w:r w:rsidRPr="00672A29">
                <w:t>Class A2</w:t>
              </w:r>
            </w:ins>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pPr>
              <w:rPr>
                <w:ins w:id="15546" w:author="Jens-Rainer Ohm" w:date="2023-04-21T12:28:00Z"/>
              </w:rPr>
            </w:pPr>
            <w:ins w:id="15547" w:author="Jens-Rainer Ohm" w:date="2023-04-21T12:28:00Z">
              <w:r w:rsidRPr="00672A29">
                <w:t>-9.42%</w:t>
              </w:r>
            </w:ins>
          </w:p>
        </w:tc>
        <w:tc>
          <w:tcPr>
            <w:tcW w:w="1007" w:type="dxa"/>
            <w:shd w:val="clear" w:color="auto" w:fill="CCFFCC"/>
            <w:noWrap/>
            <w:vAlign w:val="center"/>
            <w:hideMark/>
          </w:tcPr>
          <w:p w14:paraId="168640BF" w14:textId="77777777" w:rsidR="00672A29" w:rsidRPr="00672A29" w:rsidRDefault="00672A29" w:rsidP="00672A29">
            <w:pPr>
              <w:rPr>
                <w:ins w:id="15548" w:author="Jens-Rainer Ohm" w:date="2023-04-21T12:28:00Z"/>
              </w:rPr>
            </w:pPr>
            <w:ins w:id="15549" w:author="Jens-Rainer Ohm" w:date="2023-04-21T12:28:00Z">
              <w:r w:rsidRPr="00672A29">
                <w:t>-21.31%</w:t>
              </w:r>
            </w:ins>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pPr>
              <w:rPr>
                <w:ins w:id="15550" w:author="Jens-Rainer Ohm" w:date="2023-04-21T12:28:00Z"/>
              </w:rPr>
            </w:pPr>
            <w:ins w:id="15551" w:author="Jens-Rainer Ohm" w:date="2023-04-21T12:28:00Z">
              <w:r w:rsidRPr="00672A29">
                <w:t>-17.38%</w:t>
              </w:r>
            </w:ins>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pPr>
              <w:rPr>
                <w:ins w:id="15552" w:author="Jens-Rainer Ohm" w:date="2023-04-21T12:28:00Z"/>
              </w:rPr>
            </w:pPr>
            <w:ins w:id="15553" w:author="Jens-Rainer Ohm" w:date="2023-04-21T12:28:00Z">
              <w:r w:rsidRPr="00672A29">
                <w:t>-9.91%</w:t>
              </w:r>
            </w:ins>
          </w:p>
        </w:tc>
        <w:tc>
          <w:tcPr>
            <w:tcW w:w="979" w:type="dxa"/>
            <w:shd w:val="clear" w:color="auto" w:fill="CCFFCC"/>
            <w:noWrap/>
            <w:vAlign w:val="center"/>
            <w:hideMark/>
          </w:tcPr>
          <w:p w14:paraId="6198AE12" w14:textId="77777777" w:rsidR="00672A29" w:rsidRPr="00672A29" w:rsidRDefault="00672A29" w:rsidP="00672A29">
            <w:pPr>
              <w:rPr>
                <w:ins w:id="15554" w:author="Jens-Rainer Ohm" w:date="2023-04-21T12:28:00Z"/>
              </w:rPr>
            </w:pPr>
            <w:ins w:id="15555" w:author="Jens-Rainer Ohm" w:date="2023-04-21T12:28:00Z">
              <w:r w:rsidRPr="00672A29">
                <w:t>-22.25%</w:t>
              </w:r>
            </w:ins>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pPr>
              <w:rPr>
                <w:ins w:id="15556" w:author="Jens-Rainer Ohm" w:date="2023-04-21T12:28:00Z"/>
              </w:rPr>
            </w:pPr>
            <w:ins w:id="15557" w:author="Jens-Rainer Ohm" w:date="2023-04-21T12:28:00Z">
              <w:r w:rsidRPr="00672A29">
                <w:t>-16.55%</w:t>
              </w:r>
            </w:ins>
          </w:p>
        </w:tc>
        <w:tc>
          <w:tcPr>
            <w:tcW w:w="686" w:type="dxa"/>
            <w:noWrap/>
            <w:vAlign w:val="center"/>
            <w:hideMark/>
          </w:tcPr>
          <w:p w14:paraId="6D552D13" w14:textId="77777777" w:rsidR="00672A29" w:rsidRPr="00672A29" w:rsidRDefault="00672A29" w:rsidP="00672A29">
            <w:pPr>
              <w:rPr>
                <w:ins w:id="15558" w:author="Jens-Rainer Ohm" w:date="2023-04-21T12:28:00Z"/>
              </w:rPr>
            </w:pPr>
            <w:ins w:id="15559" w:author="Jens-Rainer Ohm" w:date="2023-04-21T12:28:00Z">
              <w:r w:rsidRPr="00672A29">
                <w:t>275%</w:t>
              </w:r>
            </w:ins>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pPr>
              <w:rPr>
                <w:ins w:id="15560" w:author="Jens-Rainer Ohm" w:date="2023-04-21T12:28:00Z"/>
              </w:rPr>
            </w:pPr>
            <w:ins w:id="15561" w:author="Jens-Rainer Ohm" w:date="2023-04-21T12:28:00Z">
              <w:r w:rsidRPr="00672A29">
                <w:t>19996%</w:t>
              </w:r>
            </w:ins>
          </w:p>
        </w:tc>
      </w:tr>
      <w:tr w:rsidR="00672A29" w:rsidRPr="00672A29" w14:paraId="19F225E0" w14:textId="77777777" w:rsidTr="00672A29">
        <w:trPr>
          <w:trHeight w:val="255"/>
          <w:ins w:id="15562" w:author="Jens-Rainer Ohm" w:date="2023-04-21T12:28:00Z"/>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pPr>
              <w:rPr>
                <w:ins w:id="15563" w:author="Jens-Rainer Ohm" w:date="2023-04-21T12:28:00Z"/>
              </w:rPr>
            </w:pPr>
            <w:ins w:id="15564" w:author="Jens-Rainer Ohm" w:date="2023-04-21T12:28:00Z">
              <w:r w:rsidRPr="00672A29">
                <w:t>Class B</w:t>
              </w:r>
            </w:ins>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pPr>
              <w:rPr>
                <w:ins w:id="15565" w:author="Jens-Rainer Ohm" w:date="2023-04-21T12:28:00Z"/>
              </w:rPr>
            </w:pPr>
            <w:ins w:id="15566" w:author="Jens-Rainer Ohm" w:date="2023-04-21T12:28:00Z">
              <w:r w:rsidRPr="00672A29">
                <w:t>-9.62%</w:t>
              </w:r>
            </w:ins>
          </w:p>
        </w:tc>
        <w:tc>
          <w:tcPr>
            <w:tcW w:w="1007" w:type="dxa"/>
            <w:shd w:val="clear" w:color="auto" w:fill="CCFFCC"/>
            <w:noWrap/>
            <w:vAlign w:val="center"/>
            <w:hideMark/>
          </w:tcPr>
          <w:p w14:paraId="528DBD62" w14:textId="77777777" w:rsidR="00672A29" w:rsidRPr="00672A29" w:rsidRDefault="00672A29" w:rsidP="00672A29">
            <w:pPr>
              <w:rPr>
                <w:ins w:id="15567" w:author="Jens-Rainer Ohm" w:date="2023-04-21T12:28:00Z"/>
              </w:rPr>
            </w:pPr>
            <w:ins w:id="15568" w:author="Jens-Rainer Ohm" w:date="2023-04-21T12:28:00Z">
              <w:r w:rsidRPr="00672A29">
                <w:t>-21.13%</w:t>
              </w:r>
            </w:ins>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pPr>
              <w:rPr>
                <w:ins w:id="15569" w:author="Jens-Rainer Ohm" w:date="2023-04-21T12:28:00Z"/>
              </w:rPr>
            </w:pPr>
            <w:ins w:id="15570" w:author="Jens-Rainer Ohm" w:date="2023-04-21T12:28:00Z">
              <w:r w:rsidRPr="00672A29">
                <w:t>-24.24%</w:t>
              </w:r>
            </w:ins>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pPr>
              <w:rPr>
                <w:ins w:id="15571" w:author="Jens-Rainer Ohm" w:date="2023-04-21T12:28:00Z"/>
              </w:rPr>
            </w:pPr>
            <w:ins w:id="15572" w:author="Jens-Rainer Ohm" w:date="2023-04-21T12:28:00Z">
              <w:r w:rsidRPr="00672A29">
                <w:t>-9.59%</w:t>
              </w:r>
            </w:ins>
          </w:p>
        </w:tc>
        <w:tc>
          <w:tcPr>
            <w:tcW w:w="979" w:type="dxa"/>
            <w:shd w:val="clear" w:color="auto" w:fill="CCFFCC"/>
            <w:noWrap/>
            <w:vAlign w:val="center"/>
            <w:hideMark/>
          </w:tcPr>
          <w:p w14:paraId="36B0DB87" w14:textId="77777777" w:rsidR="00672A29" w:rsidRPr="00672A29" w:rsidRDefault="00672A29" w:rsidP="00672A29">
            <w:pPr>
              <w:rPr>
                <w:ins w:id="15573" w:author="Jens-Rainer Ohm" w:date="2023-04-21T12:28:00Z"/>
              </w:rPr>
            </w:pPr>
            <w:ins w:id="15574" w:author="Jens-Rainer Ohm" w:date="2023-04-21T12:28:00Z">
              <w:r w:rsidRPr="00672A29">
                <w:t>-23.64%</w:t>
              </w:r>
            </w:ins>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pPr>
              <w:rPr>
                <w:ins w:id="15575" w:author="Jens-Rainer Ohm" w:date="2023-04-21T12:28:00Z"/>
              </w:rPr>
            </w:pPr>
            <w:ins w:id="15576" w:author="Jens-Rainer Ohm" w:date="2023-04-21T12:28:00Z">
              <w:r w:rsidRPr="00672A29">
                <w:t>-25.70%</w:t>
              </w:r>
            </w:ins>
          </w:p>
        </w:tc>
        <w:tc>
          <w:tcPr>
            <w:tcW w:w="686" w:type="dxa"/>
            <w:noWrap/>
            <w:vAlign w:val="center"/>
            <w:hideMark/>
          </w:tcPr>
          <w:p w14:paraId="455176CF" w14:textId="77777777" w:rsidR="00672A29" w:rsidRPr="00672A29" w:rsidRDefault="00672A29" w:rsidP="00672A29">
            <w:pPr>
              <w:rPr>
                <w:ins w:id="15577" w:author="Jens-Rainer Ohm" w:date="2023-04-21T12:28:00Z"/>
              </w:rPr>
            </w:pPr>
            <w:ins w:id="15578" w:author="Jens-Rainer Ohm" w:date="2023-04-21T12:28:00Z">
              <w:r w:rsidRPr="00672A29">
                <w:t>272%</w:t>
              </w:r>
            </w:ins>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pPr>
              <w:rPr>
                <w:ins w:id="15579" w:author="Jens-Rainer Ohm" w:date="2023-04-21T12:28:00Z"/>
              </w:rPr>
            </w:pPr>
            <w:ins w:id="15580" w:author="Jens-Rainer Ohm" w:date="2023-04-21T12:28:00Z">
              <w:r w:rsidRPr="00672A29">
                <w:t>19089%</w:t>
              </w:r>
            </w:ins>
          </w:p>
        </w:tc>
      </w:tr>
      <w:tr w:rsidR="00672A29" w:rsidRPr="00672A29" w14:paraId="2829B7AA" w14:textId="77777777" w:rsidTr="00672A29">
        <w:trPr>
          <w:trHeight w:val="255"/>
          <w:ins w:id="15581" w:author="Jens-Rainer Ohm" w:date="2023-04-21T12:28:00Z"/>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pPr>
              <w:rPr>
                <w:ins w:id="15582" w:author="Jens-Rainer Ohm" w:date="2023-04-21T12:28:00Z"/>
              </w:rPr>
            </w:pPr>
            <w:ins w:id="15583" w:author="Jens-Rainer Ohm" w:date="2023-04-21T12:28:00Z">
              <w:r w:rsidRPr="00672A29">
                <w:t>Class C</w:t>
              </w:r>
            </w:ins>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pPr>
              <w:rPr>
                <w:ins w:id="15584" w:author="Jens-Rainer Ohm" w:date="2023-04-21T12:28:00Z"/>
              </w:rPr>
            </w:pPr>
            <w:ins w:id="15585" w:author="Jens-Rainer Ohm" w:date="2023-04-21T12:28:00Z">
              <w:r w:rsidRPr="00672A29">
                <w:t>-10.39%</w:t>
              </w:r>
            </w:ins>
          </w:p>
        </w:tc>
        <w:tc>
          <w:tcPr>
            <w:tcW w:w="1007" w:type="dxa"/>
            <w:shd w:val="clear" w:color="auto" w:fill="CCFFCC"/>
            <w:noWrap/>
            <w:vAlign w:val="center"/>
            <w:hideMark/>
          </w:tcPr>
          <w:p w14:paraId="16799651" w14:textId="77777777" w:rsidR="00672A29" w:rsidRPr="00672A29" w:rsidRDefault="00672A29" w:rsidP="00672A29">
            <w:pPr>
              <w:rPr>
                <w:ins w:id="15586" w:author="Jens-Rainer Ohm" w:date="2023-04-21T12:28:00Z"/>
              </w:rPr>
            </w:pPr>
            <w:ins w:id="15587" w:author="Jens-Rainer Ohm" w:date="2023-04-21T12:28:00Z">
              <w:r w:rsidRPr="00672A29">
                <w:t>-21.75%</w:t>
              </w:r>
            </w:ins>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pPr>
              <w:rPr>
                <w:ins w:id="15588" w:author="Jens-Rainer Ohm" w:date="2023-04-21T12:28:00Z"/>
              </w:rPr>
            </w:pPr>
            <w:ins w:id="15589" w:author="Jens-Rainer Ohm" w:date="2023-04-21T12:28:00Z">
              <w:r w:rsidRPr="00672A29">
                <w:t>-24.68%</w:t>
              </w:r>
            </w:ins>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pPr>
              <w:rPr>
                <w:ins w:id="15590" w:author="Jens-Rainer Ohm" w:date="2023-04-21T12:28:00Z"/>
              </w:rPr>
            </w:pPr>
            <w:ins w:id="15591" w:author="Jens-Rainer Ohm" w:date="2023-04-21T12:28:00Z">
              <w:r w:rsidRPr="00672A29">
                <w:t>-10.34%</w:t>
              </w:r>
            </w:ins>
          </w:p>
        </w:tc>
        <w:tc>
          <w:tcPr>
            <w:tcW w:w="979" w:type="dxa"/>
            <w:shd w:val="clear" w:color="auto" w:fill="CCFFCC"/>
            <w:noWrap/>
            <w:vAlign w:val="center"/>
            <w:hideMark/>
          </w:tcPr>
          <w:p w14:paraId="716E1F7B" w14:textId="77777777" w:rsidR="00672A29" w:rsidRPr="00672A29" w:rsidRDefault="00672A29" w:rsidP="00672A29">
            <w:pPr>
              <w:rPr>
                <w:ins w:id="15592" w:author="Jens-Rainer Ohm" w:date="2023-04-21T12:28:00Z"/>
              </w:rPr>
            </w:pPr>
            <w:ins w:id="15593" w:author="Jens-Rainer Ohm" w:date="2023-04-21T12:28:00Z">
              <w:r w:rsidRPr="00672A29">
                <w:t>-23.89%</w:t>
              </w:r>
            </w:ins>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pPr>
              <w:rPr>
                <w:ins w:id="15594" w:author="Jens-Rainer Ohm" w:date="2023-04-21T12:28:00Z"/>
              </w:rPr>
            </w:pPr>
            <w:ins w:id="15595" w:author="Jens-Rainer Ohm" w:date="2023-04-21T12:28:00Z">
              <w:r w:rsidRPr="00672A29">
                <w:t>-26.04%</w:t>
              </w:r>
            </w:ins>
          </w:p>
        </w:tc>
        <w:tc>
          <w:tcPr>
            <w:tcW w:w="686" w:type="dxa"/>
            <w:noWrap/>
            <w:vAlign w:val="center"/>
            <w:hideMark/>
          </w:tcPr>
          <w:p w14:paraId="19C64B90" w14:textId="77777777" w:rsidR="00672A29" w:rsidRPr="00672A29" w:rsidRDefault="00672A29" w:rsidP="00672A29">
            <w:pPr>
              <w:rPr>
                <w:ins w:id="15596" w:author="Jens-Rainer Ohm" w:date="2023-04-21T12:28:00Z"/>
              </w:rPr>
            </w:pPr>
            <w:ins w:id="15597" w:author="Jens-Rainer Ohm" w:date="2023-04-21T12:28:00Z">
              <w:r w:rsidRPr="00672A29">
                <w:t>246%</w:t>
              </w:r>
            </w:ins>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pPr>
              <w:rPr>
                <w:ins w:id="15598" w:author="Jens-Rainer Ohm" w:date="2023-04-21T12:28:00Z"/>
              </w:rPr>
            </w:pPr>
            <w:ins w:id="15599" w:author="Jens-Rainer Ohm" w:date="2023-04-21T12:28:00Z">
              <w:r w:rsidRPr="00672A29">
                <w:t>13173%</w:t>
              </w:r>
            </w:ins>
          </w:p>
        </w:tc>
      </w:tr>
      <w:tr w:rsidR="00672A29" w:rsidRPr="00672A29" w14:paraId="5439FC15" w14:textId="77777777" w:rsidTr="00672A29">
        <w:trPr>
          <w:trHeight w:val="255"/>
          <w:ins w:id="15600" w:author="Jens-Rainer Ohm" w:date="2023-04-21T12:28:00Z"/>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pPr>
              <w:rPr>
                <w:ins w:id="15601" w:author="Jens-Rainer Ohm" w:date="2023-04-21T12:28:00Z"/>
              </w:rPr>
            </w:pPr>
            <w:ins w:id="15602" w:author="Jens-Rainer Ohm" w:date="2023-04-21T12:28:00Z">
              <w:r w:rsidRPr="00672A29">
                <w:t>Class E</w:t>
              </w:r>
            </w:ins>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pPr>
              <w:rPr>
                <w:ins w:id="15603" w:author="Jens-Rainer Ohm" w:date="2023-04-21T12:28:00Z"/>
              </w:rPr>
            </w:pPr>
            <w:ins w:id="15604" w:author="Jens-Rainer Ohm" w:date="2023-04-21T12:28:00Z">
              <w:r w:rsidRPr="00672A29">
                <w:t>-14.14%</w:t>
              </w:r>
            </w:ins>
          </w:p>
        </w:tc>
        <w:tc>
          <w:tcPr>
            <w:tcW w:w="1007" w:type="dxa"/>
            <w:shd w:val="clear" w:color="auto" w:fill="CCFFCC"/>
            <w:noWrap/>
            <w:vAlign w:val="center"/>
            <w:hideMark/>
          </w:tcPr>
          <w:p w14:paraId="6CA1EA21" w14:textId="77777777" w:rsidR="00672A29" w:rsidRPr="00672A29" w:rsidRDefault="00672A29" w:rsidP="00672A29">
            <w:pPr>
              <w:rPr>
                <w:ins w:id="15605" w:author="Jens-Rainer Ohm" w:date="2023-04-21T12:28:00Z"/>
              </w:rPr>
            </w:pPr>
            <w:ins w:id="15606" w:author="Jens-Rainer Ohm" w:date="2023-04-21T12:28:00Z">
              <w:r w:rsidRPr="00672A29">
                <w:t>-23.95%</w:t>
              </w:r>
            </w:ins>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pPr>
              <w:rPr>
                <w:ins w:id="15607" w:author="Jens-Rainer Ohm" w:date="2023-04-21T12:28:00Z"/>
              </w:rPr>
            </w:pPr>
            <w:ins w:id="15608" w:author="Jens-Rainer Ohm" w:date="2023-04-21T12:28:00Z">
              <w:r w:rsidRPr="00672A29">
                <w:t>-26.05%</w:t>
              </w:r>
            </w:ins>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pPr>
              <w:rPr>
                <w:ins w:id="15609" w:author="Jens-Rainer Ohm" w:date="2023-04-21T12:28:00Z"/>
              </w:rPr>
            </w:pPr>
            <w:ins w:id="15610" w:author="Jens-Rainer Ohm" w:date="2023-04-21T12:28:00Z">
              <w:r w:rsidRPr="00672A29">
                <w:t>-14.50%</w:t>
              </w:r>
            </w:ins>
          </w:p>
        </w:tc>
        <w:tc>
          <w:tcPr>
            <w:tcW w:w="979" w:type="dxa"/>
            <w:shd w:val="clear" w:color="auto" w:fill="CCFFCC"/>
            <w:noWrap/>
            <w:vAlign w:val="center"/>
            <w:hideMark/>
          </w:tcPr>
          <w:p w14:paraId="6CD52248" w14:textId="77777777" w:rsidR="00672A29" w:rsidRPr="00672A29" w:rsidRDefault="00672A29" w:rsidP="00672A29">
            <w:pPr>
              <w:rPr>
                <w:ins w:id="15611" w:author="Jens-Rainer Ohm" w:date="2023-04-21T12:28:00Z"/>
              </w:rPr>
            </w:pPr>
            <w:ins w:id="15612" w:author="Jens-Rainer Ohm" w:date="2023-04-21T12:28:00Z">
              <w:r w:rsidRPr="00672A29">
                <w:t>-24.03%</w:t>
              </w:r>
            </w:ins>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pPr>
              <w:rPr>
                <w:ins w:id="15613" w:author="Jens-Rainer Ohm" w:date="2023-04-21T12:28:00Z"/>
              </w:rPr>
            </w:pPr>
            <w:ins w:id="15614" w:author="Jens-Rainer Ohm" w:date="2023-04-21T12:28:00Z">
              <w:r w:rsidRPr="00672A29">
                <w:t>-27.80%</w:t>
              </w:r>
            </w:ins>
          </w:p>
        </w:tc>
        <w:tc>
          <w:tcPr>
            <w:tcW w:w="686" w:type="dxa"/>
            <w:noWrap/>
            <w:vAlign w:val="center"/>
            <w:hideMark/>
          </w:tcPr>
          <w:p w14:paraId="2210ACE4" w14:textId="77777777" w:rsidR="00672A29" w:rsidRPr="00672A29" w:rsidRDefault="00672A29" w:rsidP="00672A29">
            <w:pPr>
              <w:rPr>
                <w:ins w:id="15615" w:author="Jens-Rainer Ohm" w:date="2023-04-21T12:28:00Z"/>
              </w:rPr>
            </w:pPr>
            <w:ins w:id="15616" w:author="Jens-Rainer Ohm" w:date="2023-04-21T12:28:00Z">
              <w:r w:rsidRPr="00672A29">
                <w:t>265%</w:t>
              </w:r>
            </w:ins>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pPr>
              <w:rPr>
                <w:ins w:id="15617" w:author="Jens-Rainer Ohm" w:date="2023-04-21T12:28:00Z"/>
              </w:rPr>
            </w:pPr>
            <w:ins w:id="15618" w:author="Jens-Rainer Ohm" w:date="2023-04-21T12:28:00Z">
              <w:r w:rsidRPr="00672A29">
                <w:t>21236%</w:t>
              </w:r>
            </w:ins>
          </w:p>
        </w:tc>
      </w:tr>
      <w:tr w:rsidR="00672A29" w:rsidRPr="00672A29" w14:paraId="56960769" w14:textId="77777777" w:rsidTr="00672A29">
        <w:trPr>
          <w:trHeight w:val="255"/>
          <w:ins w:id="15619"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ins w:id="15620" w:author="Jens-Rainer Ohm" w:date="2023-04-21T12:28:00Z"/>
                <w:b/>
                <w:bCs/>
              </w:rPr>
            </w:pPr>
            <w:ins w:id="15621" w:author="Jens-Rainer Ohm" w:date="2023-04-21T12:28:00Z">
              <w:r w:rsidRPr="00672A29">
                <w:rPr>
                  <w:b/>
                  <w:bCs/>
                </w:rPr>
                <w:t xml:space="preserve">Overall </w:t>
              </w:r>
            </w:ins>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pPr>
              <w:rPr>
                <w:ins w:id="15622" w:author="Jens-Rainer Ohm" w:date="2023-04-21T12:28:00Z"/>
              </w:rPr>
            </w:pPr>
            <w:ins w:id="15623" w:author="Jens-Rainer Ohm" w:date="2023-04-21T12:28:00Z">
              <w:r w:rsidRPr="00672A29">
                <w:t>-10.63%</w:t>
              </w:r>
            </w:ins>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pPr>
              <w:rPr>
                <w:ins w:id="15624" w:author="Jens-Rainer Ohm" w:date="2023-04-21T12:28:00Z"/>
              </w:rPr>
            </w:pPr>
            <w:ins w:id="15625" w:author="Jens-Rainer Ohm" w:date="2023-04-21T12:28:00Z">
              <w:r w:rsidRPr="00672A29">
                <w:t>-21.56%</w:t>
              </w:r>
            </w:ins>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pPr>
              <w:rPr>
                <w:ins w:id="15626" w:author="Jens-Rainer Ohm" w:date="2023-04-21T12:28:00Z"/>
              </w:rPr>
            </w:pPr>
            <w:ins w:id="15627" w:author="Jens-Rainer Ohm" w:date="2023-04-21T12:28:00Z">
              <w:r w:rsidRPr="00672A29">
                <w:t>-23.02%</w:t>
              </w:r>
            </w:ins>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pPr>
              <w:rPr>
                <w:ins w:id="15628" w:author="Jens-Rainer Ohm" w:date="2023-04-21T12:28:00Z"/>
              </w:rPr>
            </w:pPr>
            <w:ins w:id="15629" w:author="Jens-Rainer Ohm" w:date="2023-04-21T12:28:00Z">
              <w:r w:rsidRPr="00672A29">
                <w:t>-10.76%</w:t>
              </w:r>
            </w:ins>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pPr>
              <w:rPr>
                <w:ins w:id="15630" w:author="Jens-Rainer Ohm" w:date="2023-04-21T12:28:00Z"/>
              </w:rPr>
            </w:pPr>
            <w:ins w:id="15631" w:author="Jens-Rainer Ohm" w:date="2023-04-21T12:28:00Z">
              <w:r w:rsidRPr="00672A29">
                <w:t>-23.29%</w:t>
              </w:r>
            </w:ins>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pPr>
              <w:rPr>
                <w:ins w:id="15632" w:author="Jens-Rainer Ohm" w:date="2023-04-21T12:28:00Z"/>
              </w:rPr>
            </w:pPr>
            <w:ins w:id="15633" w:author="Jens-Rainer Ohm" w:date="2023-04-21T12:28:00Z">
              <w:r w:rsidRPr="00672A29">
                <w:t>-24.28%</w:t>
              </w:r>
            </w:ins>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pPr>
              <w:rPr>
                <w:ins w:id="15634" w:author="Jens-Rainer Ohm" w:date="2023-04-21T12:28:00Z"/>
              </w:rPr>
            </w:pPr>
            <w:ins w:id="15635" w:author="Jens-Rainer Ohm" w:date="2023-04-21T12:28:00Z">
              <w:r w:rsidRPr="00672A29">
                <w:t>270%</w:t>
              </w:r>
            </w:ins>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pPr>
              <w:rPr>
                <w:ins w:id="15636" w:author="Jens-Rainer Ohm" w:date="2023-04-21T12:28:00Z"/>
              </w:rPr>
            </w:pPr>
            <w:ins w:id="15637" w:author="Jens-Rainer Ohm" w:date="2023-04-21T12:28:00Z">
              <w:r w:rsidRPr="00672A29">
                <w:t>18822%</w:t>
              </w:r>
            </w:ins>
          </w:p>
        </w:tc>
      </w:tr>
      <w:tr w:rsidR="00672A29" w:rsidRPr="00672A29" w14:paraId="7538038A" w14:textId="77777777" w:rsidTr="00672A29">
        <w:trPr>
          <w:trHeight w:val="255"/>
          <w:ins w:id="15638" w:author="Jens-Rainer Ohm" w:date="2023-04-21T12:28:00Z"/>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pPr>
              <w:rPr>
                <w:ins w:id="15639" w:author="Jens-Rainer Ohm" w:date="2023-04-21T12:28:00Z"/>
              </w:rPr>
            </w:pPr>
            <w:ins w:id="15640" w:author="Jens-Rainer Ohm" w:date="2023-04-21T12:28:00Z">
              <w:r w:rsidRPr="00672A29">
                <w:t>Class D</w:t>
              </w:r>
            </w:ins>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pPr>
              <w:rPr>
                <w:ins w:id="15641" w:author="Jens-Rainer Ohm" w:date="2023-04-21T12:28:00Z"/>
              </w:rPr>
            </w:pPr>
            <w:ins w:id="15642" w:author="Jens-Rainer Ohm" w:date="2023-04-21T12:28:00Z">
              <w:r w:rsidRPr="00672A29">
                <w:t>-10.10%</w:t>
              </w:r>
            </w:ins>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pPr>
              <w:rPr>
                <w:ins w:id="15643" w:author="Jens-Rainer Ohm" w:date="2023-04-21T12:28:00Z"/>
              </w:rPr>
            </w:pPr>
            <w:ins w:id="15644" w:author="Jens-Rainer Ohm" w:date="2023-04-21T12:28:00Z">
              <w:r w:rsidRPr="00672A29">
                <w:t>-21.46%</w:t>
              </w:r>
            </w:ins>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pPr>
              <w:rPr>
                <w:ins w:id="15645" w:author="Jens-Rainer Ohm" w:date="2023-04-21T12:28:00Z"/>
              </w:rPr>
            </w:pPr>
            <w:ins w:id="15646" w:author="Jens-Rainer Ohm" w:date="2023-04-21T12:28:00Z">
              <w:r w:rsidRPr="00672A29">
                <w:t>-25.39%</w:t>
              </w:r>
            </w:ins>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pPr>
              <w:rPr>
                <w:ins w:id="15647" w:author="Jens-Rainer Ohm" w:date="2023-04-21T12:28:00Z"/>
              </w:rPr>
            </w:pPr>
            <w:ins w:id="15648" w:author="Jens-Rainer Ohm" w:date="2023-04-21T12:28:00Z">
              <w:r w:rsidRPr="00672A29">
                <w:t>-9.25%</w:t>
              </w:r>
            </w:ins>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pPr>
              <w:rPr>
                <w:ins w:id="15649" w:author="Jens-Rainer Ohm" w:date="2023-04-21T12:28:00Z"/>
              </w:rPr>
            </w:pPr>
            <w:ins w:id="15650" w:author="Jens-Rainer Ohm" w:date="2023-04-21T12:28:00Z">
              <w:r w:rsidRPr="00672A29">
                <w:t>-24.99%</w:t>
              </w:r>
            </w:ins>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pPr>
              <w:rPr>
                <w:ins w:id="15651" w:author="Jens-Rainer Ohm" w:date="2023-04-21T12:28:00Z"/>
              </w:rPr>
            </w:pPr>
            <w:ins w:id="15652" w:author="Jens-Rainer Ohm" w:date="2023-04-21T12:28:00Z">
              <w:r w:rsidRPr="00672A29">
                <w:t>-26.26%</w:t>
              </w:r>
            </w:ins>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pPr>
              <w:rPr>
                <w:ins w:id="15653" w:author="Jens-Rainer Ohm" w:date="2023-04-21T12:28:00Z"/>
              </w:rPr>
            </w:pPr>
            <w:ins w:id="15654" w:author="Jens-Rainer Ohm" w:date="2023-04-21T12:28:00Z">
              <w:r w:rsidRPr="00672A29">
                <w:t>232%</w:t>
              </w:r>
            </w:ins>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pPr>
              <w:rPr>
                <w:ins w:id="15655" w:author="Jens-Rainer Ohm" w:date="2023-04-21T12:28:00Z"/>
              </w:rPr>
            </w:pPr>
            <w:ins w:id="15656" w:author="Jens-Rainer Ohm" w:date="2023-04-21T12:28:00Z">
              <w:r w:rsidRPr="00672A29">
                <w:t>11997%</w:t>
              </w:r>
            </w:ins>
          </w:p>
        </w:tc>
      </w:tr>
      <w:tr w:rsidR="00672A29" w:rsidRPr="00672A29" w14:paraId="55DAD222" w14:textId="77777777" w:rsidTr="00672A29">
        <w:trPr>
          <w:trHeight w:val="255"/>
          <w:ins w:id="15657" w:author="Jens-Rainer Ohm" w:date="2023-04-21T12:28:00Z"/>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pPr>
              <w:rPr>
                <w:ins w:id="15658" w:author="Jens-Rainer Ohm" w:date="2023-04-21T12:28:00Z"/>
              </w:rPr>
            </w:pPr>
            <w:ins w:id="15659" w:author="Jens-Rainer Ohm" w:date="2023-04-21T12:28:00Z">
              <w:r w:rsidRPr="00672A29">
                <w:t>Class F</w:t>
              </w:r>
            </w:ins>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pPr>
              <w:rPr>
                <w:ins w:id="15660" w:author="Jens-Rainer Ohm" w:date="2023-04-21T12:28:00Z"/>
              </w:rPr>
            </w:pPr>
            <w:ins w:id="15661" w:author="Jens-Rainer Ohm" w:date="2023-04-21T12:28:00Z">
              <w:r w:rsidRPr="00672A29">
                <w:t>-7.31%</w:t>
              </w:r>
            </w:ins>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pPr>
              <w:rPr>
                <w:ins w:id="15662" w:author="Jens-Rainer Ohm" w:date="2023-04-21T12:28:00Z"/>
              </w:rPr>
            </w:pPr>
            <w:ins w:id="15663" w:author="Jens-Rainer Ohm" w:date="2023-04-21T12:28:00Z">
              <w:r w:rsidRPr="00672A29">
                <w:t>-17.10%</w:t>
              </w:r>
            </w:ins>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pPr>
              <w:rPr>
                <w:ins w:id="15664" w:author="Jens-Rainer Ohm" w:date="2023-04-21T12:28:00Z"/>
              </w:rPr>
            </w:pPr>
            <w:ins w:id="15665" w:author="Jens-Rainer Ohm" w:date="2023-04-21T12:28:00Z">
              <w:r w:rsidRPr="00672A29">
                <w:t>-15.94%</w:t>
              </w:r>
            </w:ins>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pPr>
              <w:rPr>
                <w:ins w:id="15666" w:author="Jens-Rainer Ohm" w:date="2023-04-21T12:28:00Z"/>
              </w:rPr>
            </w:pPr>
            <w:ins w:id="15667" w:author="Jens-Rainer Ohm" w:date="2023-04-21T12:28:00Z">
              <w:r w:rsidRPr="00672A29">
                <w:t>-7.55%</w:t>
              </w:r>
            </w:ins>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pPr>
              <w:rPr>
                <w:ins w:id="15668" w:author="Jens-Rainer Ohm" w:date="2023-04-21T12:28:00Z"/>
              </w:rPr>
            </w:pPr>
            <w:ins w:id="15669" w:author="Jens-Rainer Ohm" w:date="2023-04-21T12:28:00Z">
              <w:r w:rsidRPr="00672A29">
                <w:t>-19.70%</w:t>
              </w:r>
            </w:ins>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pPr>
              <w:rPr>
                <w:ins w:id="15670" w:author="Jens-Rainer Ohm" w:date="2023-04-21T12:28:00Z"/>
              </w:rPr>
            </w:pPr>
            <w:ins w:id="15671" w:author="Jens-Rainer Ohm" w:date="2023-04-21T12:28:00Z">
              <w:r w:rsidRPr="00672A29">
                <w:t>-17.83%</w:t>
              </w:r>
            </w:ins>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pPr>
              <w:rPr>
                <w:ins w:id="15672" w:author="Jens-Rainer Ohm" w:date="2023-04-21T12:28:00Z"/>
              </w:rPr>
            </w:pPr>
            <w:ins w:id="15673" w:author="Jens-Rainer Ohm" w:date="2023-04-21T12:28:00Z">
              <w:r w:rsidRPr="00672A29">
                <w:t>180%</w:t>
              </w:r>
            </w:ins>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pPr>
              <w:rPr>
                <w:ins w:id="15674" w:author="Jens-Rainer Ohm" w:date="2023-04-21T12:28:00Z"/>
              </w:rPr>
            </w:pPr>
            <w:ins w:id="15675" w:author="Jens-Rainer Ohm" w:date="2023-04-21T12:28:00Z">
              <w:r w:rsidRPr="00672A29">
                <w:t>15986%</w:t>
              </w:r>
            </w:ins>
          </w:p>
        </w:tc>
      </w:tr>
    </w:tbl>
    <w:p w14:paraId="46BC58AA" w14:textId="77777777" w:rsidR="00672A29" w:rsidRPr="00672A29" w:rsidRDefault="00672A29" w:rsidP="00A14AF3">
      <w:pPr>
        <w:numPr>
          <w:ilvl w:val="1"/>
          <w:numId w:val="50"/>
        </w:numPr>
        <w:rPr>
          <w:ins w:id="15676" w:author="Jens-Rainer Ohm" w:date="2023-04-21T12:28:00Z"/>
          <w:b/>
          <w:bCs/>
          <w:i/>
          <w:iCs/>
          <w:lang w:val="en-CA"/>
        </w:rPr>
      </w:pPr>
      <w:ins w:id="15677" w:author="Jens-Rainer Ohm" w:date="2023-04-21T12:28:00Z">
        <w:r w:rsidRPr="00672A29">
          <w:rPr>
            <w:b/>
            <w:bCs/>
            <w:i/>
            <w:iCs/>
            <w:lang w:val="en-CA"/>
          </w:rPr>
          <w:t xml:space="preserve">NNVC-4.0-EE1 vs </w:t>
        </w:r>
        <w:proofErr w:type="spellStart"/>
        <w:r w:rsidRPr="00672A29">
          <w:rPr>
            <w:b/>
            <w:bCs/>
            <w:i/>
            <w:iCs/>
            <w:lang w:val="en-CA"/>
          </w:rPr>
          <w:t>sr+intra</w:t>
        </w:r>
        <w:proofErr w:type="spellEnd"/>
      </w:ins>
    </w:p>
    <w:p w14:paraId="42A24454" w14:textId="77777777" w:rsidR="00672A29" w:rsidRPr="00672A29" w:rsidRDefault="00672A29" w:rsidP="00672A29">
      <w:pPr>
        <w:rPr>
          <w:ins w:id="15678" w:author="Jens-Rainer Ohm" w:date="2023-04-21T12:28:00Z"/>
        </w:rPr>
      </w:pPr>
      <w:ins w:id="15679" w:author="Jens-Rainer Ohm" w:date="2023-04-21T12:28:00Z">
        <w:r w:rsidRPr="00672A29">
          <w:t>Note: Tool is activated only for A1/A2 classes. Overall shows results on classes A1/A2 only.</w:t>
        </w:r>
      </w:ins>
    </w:p>
    <w:p w14:paraId="66242ACC" w14:textId="77777777" w:rsidR="00672A29" w:rsidRPr="00672A29" w:rsidRDefault="00672A29" w:rsidP="00672A29">
      <w:pPr>
        <w:rPr>
          <w:ins w:id="15680" w:author="Jens-Rainer Ohm" w:date="2023-04-21T12:28:00Z"/>
        </w:rPr>
      </w:pPr>
    </w:p>
    <w:p w14:paraId="148ABD9D" w14:textId="77777777" w:rsidR="00672A29" w:rsidRPr="00672A29" w:rsidRDefault="00672A29" w:rsidP="00672A29">
      <w:pPr>
        <w:rPr>
          <w:ins w:id="15681" w:author="Jens-Rainer Ohm" w:date="2023-04-21T12:28:00Z"/>
        </w:rPr>
      </w:pPr>
    </w:p>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ins w:id="15682" w:author="Jens-Rainer Ohm" w:date="2023-04-21T12:28:00Z"/>
        </w:trPr>
        <w:tc>
          <w:tcPr>
            <w:tcW w:w="1640" w:type="dxa"/>
            <w:noWrap/>
            <w:vAlign w:val="center"/>
            <w:hideMark/>
          </w:tcPr>
          <w:p w14:paraId="2998D9EC" w14:textId="77777777" w:rsidR="00672A29" w:rsidRPr="00672A29" w:rsidRDefault="00672A29" w:rsidP="00672A29">
            <w:pPr>
              <w:rPr>
                <w:ins w:id="15683" w:author="Jens-Rainer Ohm" w:date="2023-04-21T12:28:00Z"/>
              </w:rPr>
            </w:pPr>
          </w:p>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ins w:id="15684" w:author="Jens-Rainer Ohm" w:date="2023-04-21T12:28:00Z"/>
                <w:b/>
                <w:bCs/>
              </w:rPr>
            </w:pPr>
            <w:ins w:id="15685" w:author="Jens-Rainer Ohm" w:date="2023-04-21T12:28:00Z">
              <w:r w:rsidRPr="00672A29">
                <w:rPr>
                  <w:b/>
                  <w:bCs/>
                </w:rPr>
                <w:t xml:space="preserve">Random access Main10 </w:t>
              </w:r>
            </w:ins>
          </w:p>
        </w:tc>
      </w:tr>
      <w:tr w:rsidR="00672A29" w:rsidRPr="00672A29" w14:paraId="59E35542" w14:textId="77777777" w:rsidTr="00672A29">
        <w:trPr>
          <w:trHeight w:val="255"/>
          <w:ins w:id="15686" w:author="Jens-Rainer Ohm" w:date="2023-04-21T12:28:00Z"/>
        </w:trPr>
        <w:tc>
          <w:tcPr>
            <w:tcW w:w="1640" w:type="dxa"/>
            <w:noWrap/>
            <w:vAlign w:val="center"/>
            <w:hideMark/>
          </w:tcPr>
          <w:p w14:paraId="1AB8EB35" w14:textId="77777777" w:rsidR="00672A29" w:rsidRPr="00672A29" w:rsidRDefault="00672A29" w:rsidP="00672A29">
            <w:pPr>
              <w:rPr>
                <w:ins w:id="15687" w:author="Jens-Rainer Ohm" w:date="2023-04-21T12:28:00Z"/>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ins w:id="15688" w:author="Jens-Rainer Ohm" w:date="2023-04-21T12:28:00Z"/>
                <w:b/>
                <w:bCs/>
              </w:rPr>
            </w:pPr>
            <w:ins w:id="15689" w:author="Jens-Rainer Ohm" w:date="2023-04-21T12:28:00Z">
              <w:r w:rsidRPr="00672A29">
                <w:rPr>
                  <w:b/>
                  <w:bCs/>
                </w:rPr>
                <w:t>BD-rate Over NNVC-4.0</w:t>
              </w:r>
            </w:ins>
          </w:p>
        </w:tc>
      </w:tr>
      <w:tr w:rsidR="00672A29" w:rsidRPr="00672A29" w14:paraId="7C21E6D1" w14:textId="77777777" w:rsidTr="00672A29">
        <w:trPr>
          <w:trHeight w:val="255"/>
          <w:ins w:id="15690" w:author="Jens-Rainer Ohm" w:date="2023-04-21T12:28:00Z"/>
        </w:trPr>
        <w:tc>
          <w:tcPr>
            <w:tcW w:w="1640" w:type="dxa"/>
            <w:noWrap/>
            <w:vAlign w:val="center"/>
            <w:hideMark/>
          </w:tcPr>
          <w:p w14:paraId="014A9C46" w14:textId="77777777" w:rsidR="00672A29" w:rsidRPr="00672A29" w:rsidRDefault="00672A29" w:rsidP="00672A29">
            <w:pPr>
              <w:rPr>
                <w:ins w:id="15691" w:author="Jens-Rainer Ohm" w:date="2023-04-21T12:28:00Z"/>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pPr>
              <w:rPr>
                <w:ins w:id="15692" w:author="Jens-Rainer Ohm" w:date="2023-04-21T12:28:00Z"/>
              </w:rPr>
            </w:pPr>
            <w:ins w:id="15693" w:author="Jens-Rainer Ohm" w:date="2023-04-21T12:28:00Z">
              <w:r w:rsidRPr="00672A29">
                <w:t>Y-PSNR</w:t>
              </w:r>
            </w:ins>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pPr>
              <w:rPr>
                <w:ins w:id="15694" w:author="Jens-Rainer Ohm" w:date="2023-04-21T12:28:00Z"/>
              </w:rPr>
            </w:pPr>
            <w:ins w:id="15695" w:author="Jens-Rainer Ohm" w:date="2023-04-21T12:28:00Z">
              <w:r w:rsidRPr="00672A29">
                <w:t>U-PSNR</w:t>
              </w:r>
            </w:ins>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pPr>
              <w:rPr>
                <w:ins w:id="15696" w:author="Jens-Rainer Ohm" w:date="2023-04-21T12:28:00Z"/>
              </w:rPr>
            </w:pPr>
            <w:ins w:id="15697" w:author="Jens-Rainer Ohm" w:date="2023-04-21T12:28:00Z">
              <w:r w:rsidRPr="00672A29">
                <w:t>V-PSNR</w:t>
              </w:r>
            </w:ins>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pPr>
              <w:rPr>
                <w:ins w:id="15698" w:author="Jens-Rainer Ohm" w:date="2023-04-21T12:28:00Z"/>
              </w:rPr>
            </w:pPr>
            <w:ins w:id="15699" w:author="Jens-Rainer Ohm" w:date="2023-04-21T12:28:00Z">
              <w:r w:rsidRPr="00672A29">
                <w:t>Y-MSIM</w:t>
              </w:r>
            </w:ins>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pPr>
              <w:rPr>
                <w:ins w:id="15700" w:author="Jens-Rainer Ohm" w:date="2023-04-21T12:28:00Z"/>
              </w:rPr>
            </w:pPr>
            <w:ins w:id="15701" w:author="Jens-Rainer Ohm" w:date="2023-04-21T12:28:00Z">
              <w:r w:rsidRPr="00672A29">
                <w:t>U-MSIM</w:t>
              </w:r>
            </w:ins>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pPr>
              <w:rPr>
                <w:ins w:id="15702" w:author="Jens-Rainer Ohm" w:date="2023-04-21T12:28:00Z"/>
              </w:rPr>
            </w:pPr>
            <w:ins w:id="15703" w:author="Jens-Rainer Ohm" w:date="2023-04-21T12:28:00Z">
              <w:r w:rsidRPr="00672A29">
                <w:t>V-MSIM</w:t>
              </w:r>
            </w:ins>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Pr>
              <w:rPr>
                <w:ins w:id="15704" w:author="Jens-Rainer Ohm" w:date="2023-04-21T12:28:00Z"/>
              </w:rPr>
            </w:pPr>
            <w:proofErr w:type="spellStart"/>
            <w:ins w:id="15705" w:author="Jens-Rainer Ohm" w:date="2023-04-21T12:28:00Z">
              <w:r w:rsidRPr="00672A29">
                <w:t>EncT</w:t>
              </w:r>
              <w:proofErr w:type="spellEnd"/>
            </w:ins>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Pr>
              <w:rPr>
                <w:ins w:id="15706" w:author="Jens-Rainer Ohm" w:date="2023-04-21T12:28:00Z"/>
              </w:rPr>
            </w:pPr>
            <w:proofErr w:type="spellStart"/>
            <w:ins w:id="15707" w:author="Jens-Rainer Ohm" w:date="2023-04-21T12:28:00Z">
              <w:r w:rsidRPr="00672A29">
                <w:t>DecT</w:t>
              </w:r>
              <w:proofErr w:type="spellEnd"/>
              <w:r w:rsidRPr="00672A29">
                <w:t xml:space="preserve"> CPU</w:t>
              </w:r>
            </w:ins>
          </w:p>
        </w:tc>
      </w:tr>
      <w:tr w:rsidR="00672A29" w:rsidRPr="00672A29" w14:paraId="01063F85" w14:textId="77777777" w:rsidTr="00672A29">
        <w:trPr>
          <w:trHeight w:val="255"/>
          <w:ins w:id="15708"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pPr>
              <w:rPr>
                <w:ins w:id="15709" w:author="Jens-Rainer Ohm" w:date="2023-04-21T12:28:00Z"/>
              </w:rPr>
            </w:pPr>
            <w:ins w:id="15710" w:author="Jens-Rainer Ohm" w:date="2023-04-21T12:28:00Z">
              <w:r w:rsidRPr="00672A29">
                <w:t>Class A1</w:t>
              </w:r>
            </w:ins>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pPr>
              <w:rPr>
                <w:ins w:id="15711" w:author="Jens-Rainer Ohm" w:date="2023-04-21T12:28:00Z"/>
              </w:rPr>
            </w:pPr>
            <w:ins w:id="15712" w:author="Jens-Rainer Ohm" w:date="2023-04-21T12:28:00Z">
              <w:r w:rsidRPr="00672A29">
                <w:t>-9.34%</w:t>
              </w:r>
            </w:ins>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pPr>
              <w:rPr>
                <w:ins w:id="15713" w:author="Jens-Rainer Ohm" w:date="2023-04-21T12:28:00Z"/>
              </w:rPr>
            </w:pPr>
            <w:ins w:id="15714" w:author="Jens-Rainer Ohm" w:date="2023-04-21T12:28:00Z">
              <w:r w:rsidRPr="00672A29">
                <w:t>-9.50%</w:t>
              </w:r>
            </w:ins>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pPr>
              <w:rPr>
                <w:ins w:id="15715" w:author="Jens-Rainer Ohm" w:date="2023-04-21T12:28:00Z"/>
              </w:rPr>
            </w:pPr>
            <w:ins w:id="15716" w:author="Jens-Rainer Ohm" w:date="2023-04-21T12:28:00Z">
              <w:r w:rsidRPr="00672A29">
                <w:t>-9.44%</w:t>
              </w:r>
            </w:ins>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pPr>
              <w:rPr>
                <w:ins w:id="15717" w:author="Jens-Rainer Ohm" w:date="2023-04-21T12:28:00Z"/>
              </w:rPr>
            </w:pPr>
            <w:ins w:id="15718" w:author="Jens-Rainer Ohm" w:date="2023-04-21T12:28:00Z">
              <w:r w:rsidRPr="00672A29">
                <w:t>-43.57%</w:t>
              </w:r>
            </w:ins>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pPr>
              <w:rPr>
                <w:ins w:id="15719" w:author="Jens-Rainer Ohm" w:date="2023-04-21T12:28:00Z"/>
              </w:rPr>
            </w:pPr>
            <w:ins w:id="15720" w:author="Jens-Rainer Ohm" w:date="2023-04-21T12:28:00Z">
              <w:r w:rsidRPr="00672A29">
                <w:t>-29.57%</w:t>
              </w:r>
            </w:ins>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pPr>
              <w:rPr>
                <w:ins w:id="15721" w:author="Jens-Rainer Ohm" w:date="2023-04-21T12:28:00Z"/>
              </w:rPr>
            </w:pPr>
            <w:ins w:id="15722" w:author="Jens-Rainer Ohm" w:date="2023-04-21T12:28:00Z">
              <w:r w:rsidRPr="00672A29">
                <w:t>-29.09%</w:t>
              </w:r>
            </w:ins>
          </w:p>
        </w:tc>
        <w:tc>
          <w:tcPr>
            <w:tcW w:w="784" w:type="dxa"/>
            <w:noWrap/>
            <w:vAlign w:val="center"/>
            <w:hideMark/>
          </w:tcPr>
          <w:p w14:paraId="0DF09009" w14:textId="77777777" w:rsidR="00672A29" w:rsidRPr="00672A29" w:rsidRDefault="00672A29" w:rsidP="00672A29">
            <w:pPr>
              <w:rPr>
                <w:ins w:id="15723" w:author="Jens-Rainer Ohm" w:date="2023-04-21T12:28:00Z"/>
              </w:rPr>
            </w:pPr>
            <w:ins w:id="15724" w:author="Jens-Rainer Ohm" w:date="2023-04-21T12:28:00Z">
              <w:r w:rsidRPr="00672A29">
                <w:t>267%</w:t>
              </w:r>
            </w:ins>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pPr>
              <w:rPr>
                <w:ins w:id="15725" w:author="Jens-Rainer Ohm" w:date="2023-04-21T12:28:00Z"/>
              </w:rPr>
            </w:pPr>
            <w:ins w:id="15726" w:author="Jens-Rainer Ohm" w:date="2023-04-21T12:28:00Z">
              <w:r w:rsidRPr="00672A29">
                <w:t>123%</w:t>
              </w:r>
            </w:ins>
          </w:p>
        </w:tc>
      </w:tr>
      <w:tr w:rsidR="00672A29" w:rsidRPr="00672A29" w14:paraId="03B3082B" w14:textId="77777777" w:rsidTr="00672A29">
        <w:trPr>
          <w:trHeight w:val="255"/>
          <w:ins w:id="15727" w:author="Jens-Rainer Ohm" w:date="2023-04-21T12:28:00Z"/>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pPr>
              <w:rPr>
                <w:ins w:id="15728" w:author="Jens-Rainer Ohm" w:date="2023-04-21T12:28:00Z"/>
              </w:rPr>
            </w:pPr>
            <w:ins w:id="15729" w:author="Jens-Rainer Ohm" w:date="2023-04-21T12:28:00Z">
              <w:r w:rsidRPr="00672A29">
                <w:t>Class A2</w:t>
              </w:r>
            </w:ins>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pPr>
              <w:rPr>
                <w:ins w:id="15730" w:author="Jens-Rainer Ohm" w:date="2023-04-21T12:28:00Z"/>
              </w:rPr>
            </w:pPr>
            <w:ins w:id="15731" w:author="Jens-Rainer Ohm" w:date="2023-04-21T12:28:00Z">
              <w:r w:rsidRPr="00672A29">
                <w:t>-4.69%</w:t>
              </w:r>
            </w:ins>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pPr>
              <w:rPr>
                <w:ins w:id="15732" w:author="Jens-Rainer Ohm" w:date="2023-04-21T12:28:00Z"/>
              </w:rPr>
            </w:pPr>
            <w:ins w:id="15733" w:author="Jens-Rainer Ohm" w:date="2023-04-21T12:28:00Z">
              <w:r w:rsidRPr="00672A29">
                <w:t>2.81%</w:t>
              </w:r>
            </w:ins>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pPr>
              <w:rPr>
                <w:ins w:id="15734" w:author="Jens-Rainer Ohm" w:date="2023-04-21T12:28:00Z"/>
              </w:rPr>
            </w:pPr>
            <w:ins w:id="15735" w:author="Jens-Rainer Ohm" w:date="2023-04-21T12:28:00Z">
              <w:r w:rsidRPr="00672A29">
                <w:t>2.71%</w:t>
              </w:r>
            </w:ins>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pPr>
              <w:rPr>
                <w:ins w:id="15736" w:author="Jens-Rainer Ohm" w:date="2023-04-21T12:28:00Z"/>
              </w:rPr>
            </w:pPr>
            <w:ins w:id="15737" w:author="Jens-Rainer Ohm" w:date="2023-04-21T12:28:00Z">
              <w:r w:rsidRPr="00672A29">
                <w:t>-42.38%</w:t>
              </w:r>
            </w:ins>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pPr>
              <w:rPr>
                <w:ins w:id="15738" w:author="Jens-Rainer Ohm" w:date="2023-04-21T12:28:00Z"/>
              </w:rPr>
            </w:pPr>
            <w:ins w:id="15739" w:author="Jens-Rainer Ohm" w:date="2023-04-21T12:28:00Z">
              <w:r w:rsidRPr="00672A29">
                <w:t>-23.78%</w:t>
              </w:r>
            </w:ins>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pPr>
              <w:rPr>
                <w:ins w:id="15740" w:author="Jens-Rainer Ohm" w:date="2023-04-21T12:28:00Z"/>
              </w:rPr>
            </w:pPr>
            <w:ins w:id="15741" w:author="Jens-Rainer Ohm" w:date="2023-04-21T12:28:00Z">
              <w:r w:rsidRPr="00672A29">
                <w:t>-33.28%</w:t>
              </w:r>
            </w:ins>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pPr>
              <w:rPr>
                <w:ins w:id="15742" w:author="Jens-Rainer Ohm" w:date="2023-04-21T12:28:00Z"/>
              </w:rPr>
            </w:pPr>
            <w:ins w:id="15743" w:author="Jens-Rainer Ohm" w:date="2023-04-21T12:28:00Z">
              <w:r w:rsidRPr="00672A29">
                <w:t>189%</w:t>
              </w:r>
            </w:ins>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pPr>
              <w:rPr>
                <w:ins w:id="15744" w:author="Jens-Rainer Ohm" w:date="2023-04-21T12:28:00Z"/>
              </w:rPr>
            </w:pPr>
            <w:ins w:id="15745" w:author="Jens-Rainer Ohm" w:date="2023-04-21T12:28:00Z">
              <w:r w:rsidRPr="00672A29">
                <w:t>144%</w:t>
              </w:r>
            </w:ins>
          </w:p>
        </w:tc>
      </w:tr>
      <w:tr w:rsidR="00672A29" w:rsidRPr="00672A29" w14:paraId="25B457E3" w14:textId="77777777" w:rsidTr="00672A29">
        <w:trPr>
          <w:trHeight w:val="255"/>
          <w:ins w:id="15746" w:author="Jens-Rainer Ohm" w:date="2023-04-21T12:28:00Z"/>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ins w:id="15747" w:author="Jens-Rainer Ohm" w:date="2023-04-21T12:28:00Z"/>
                <w:b/>
                <w:bCs/>
              </w:rPr>
            </w:pPr>
            <w:ins w:id="15748" w:author="Jens-Rainer Ohm" w:date="2023-04-21T12:28:00Z">
              <w:r w:rsidRPr="00672A29">
                <w:rPr>
                  <w:b/>
                  <w:bCs/>
                </w:rPr>
                <w:t>Overall</w:t>
              </w:r>
            </w:ins>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pPr>
              <w:rPr>
                <w:ins w:id="15749" w:author="Jens-Rainer Ohm" w:date="2023-04-21T12:28:00Z"/>
              </w:rPr>
            </w:pPr>
            <w:ins w:id="15750" w:author="Jens-Rainer Ohm" w:date="2023-04-21T12:28:00Z">
              <w:r w:rsidRPr="00672A29">
                <w:t>-7.01%</w:t>
              </w:r>
            </w:ins>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pPr>
              <w:rPr>
                <w:ins w:id="15751" w:author="Jens-Rainer Ohm" w:date="2023-04-21T12:28:00Z"/>
              </w:rPr>
            </w:pPr>
            <w:ins w:id="15752" w:author="Jens-Rainer Ohm" w:date="2023-04-21T12:28:00Z">
              <w:r w:rsidRPr="00672A29">
                <w:t>-3.34%</w:t>
              </w:r>
            </w:ins>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pPr>
              <w:rPr>
                <w:ins w:id="15753" w:author="Jens-Rainer Ohm" w:date="2023-04-21T12:28:00Z"/>
              </w:rPr>
            </w:pPr>
            <w:ins w:id="15754" w:author="Jens-Rainer Ohm" w:date="2023-04-21T12:28:00Z">
              <w:r w:rsidRPr="00672A29">
                <w:t>-3.36%</w:t>
              </w:r>
            </w:ins>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pPr>
              <w:rPr>
                <w:ins w:id="15755" w:author="Jens-Rainer Ohm" w:date="2023-04-21T12:28:00Z"/>
              </w:rPr>
            </w:pPr>
            <w:ins w:id="15756" w:author="Jens-Rainer Ohm" w:date="2023-04-21T12:28:00Z">
              <w:r w:rsidRPr="00672A29">
                <w:t>-42.97%</w:t>
              </w:r>
            </w:ins>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pPr>
              <w:rPr>
                <w:ins w:id="15757" w:author="Jens-Rainer Ohm" w:date="2023-04-21T12:28:00Z"/>
              </w:rPr>
            </w:pPr>
            <w:ins w:id="15758" w:author="Jens-Rainer Ohm" w:date="2023-04-21T12:28:00Z">
              <w:r w:rsidRPr="00672A29">
                <w:t>-26.68%</w:t>
              </w:r>
            </w:ins>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pPr>
              <w:rPr>
                <w:ins w:id="15759" w:author="Jens-Rainer Ohm" w:date="2023-04-21T12:28:00Z"/>
              </w:rPr>
            </w:pPr>
            <w:ins w:id="15760" w:author="Jens-Rainer Ohm" w:date="2023-04-21T12:28:00Z">
              <w:r w:rsidRPr="00672A29">
                <w:t>-31.19%</w:t>
              </w:r>
            </w:ins>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pPr>
              <w:rPr>
                <w:ins w:id="15761" w:author="Jens-Rainer Ohm" w:date="2023-04-21T12:28:00Z"/>
              </w:rPr>
            </w:pPr>
            <w:ins w:id="15762" w:author="Jens-Rainer Ohm" w:date="2023-04-21T12:28:00Z">
              <w:r w:rsidRPr="00672A29">
                <w:t>#NUM!</w:t>
              </w:r>
            </w:ins>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pPr>
              <w:rPr>
                <w:ins w:id="15763" w:author="Jens-Rainer Ohm" w:date="2023-04-21T12:28:00Z"/>
              </w:rPr>
            </w:pPr>
            <w:ins w:id="15764" w:author="Jens-Rainer Ohm" w:date="2023-04-21T12:28:00Z">
              <w:r w:rsidRPr="00672A29">
                <w:t>#NUM!</w:t>
              </w:r>
            </w:ins>
          </w:p>
        </w:tc>
      </w:tr>
    </w:tbl>
    <w:p w14:paraId="129C7855" w14:textId="77777777" w:rsidR="00672A29" w:rsidRPr="00672A29" w:rsidRDefault="00672A29" w:rsidP="00672A29">
      <w:pPr>
        <w:rPr>
          <w:ins w:id="15765" w:author="Jens-Rainer Ohm" w:date="2023-04-21T12:28:00Z"/>
        </w:rPr>
      </w:pPr>
    </w:p>
    <w:p w14:paraId="17C118B1" w14:textId="77777777" w:rsidR="00672A29" w:rsidRPr="00672A29" w:rsidRDefault="00672A29" w:rsidP="00672A29">
      <w:pPr>
        <w:rPr>
          <w:ins w:id="15766" w:author="Jens-Rainer Ohm" w:date="2023-04-21T12:28:00Z"/>
        </w:rPr>
      </w:pPr>
    </w:p>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ins w:id="15767" w:author="Jens-Rainer Ohm" w:date="2023-04-21T12:28:00Z"/>
        </w:trPr>
        <w:tc>
          <w:tcPr>
            <w:tcW w:w="1640" w:type="dxa"/>
            <w:noWrap/>
            <w:vAlign w:val="center"/>
            <w:hideMark/>
          </w:tcPr>
          <w:p w14:paraId="65DD0089" w14:textId="77777777" w:rsidR="00672A29" w:rsidRPr="00672A29" w:rsidRDefault="00672A29" w:rsidP="00672A29">
            <w:pPr>
              <w:rPr>
                <w:ins w:id="15768" w:author="Jens-Rainer Ohm" w:date="2023-04-21T12:28:00Z"/>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ins w:id="15769" w:author="Jens-Rainer Ohm" w:date="2023-04-21T12:28:00Z"/>
                <w:b/>
                <w:bCs/>
              </w:rPr>
            </w:pPr>
            <w:ins w:id="15770" w:author="Jens-Rainer Ohm" w:date="2023-04-21T12:28:00Z">
              <w:r w:rsidRPr="00672A29">
                <w:rPr>
                  <w:b/>
                  <w:bCs/>
                </w:rPr>
                <w:t>BD-rate Over NNVC-4.0 AI</w:t>
              </w:r>
            </w:ins>
          </w:p>
        </w:tc>
      </w:tr>
      <w:tr w:rsidR="00672A29" w:rsidRPr="00672A29" w14:paraId="23FE095B" w14:textId="77777777" w:rsidTr="00672A29">
        <w:trPr>
          <w:trHeight w:val="255"/>
          <w:ins w:id="15771" w:author="Jens-Rainer Ohm" w:date="2023-04-21T12:28:00Z"/>
        </w:trPr>
        <w:tc>
          <w:tcPr>
            <w:tcW w:w="1640" w:type="dxa"/>
            <w:noWrap/>
            <w:vAlign w:val="center"/>
            <w:hideMark/>
          </w:tcPr>
          <w:p w14:paraId="1520246F" w14:textId="77777777" w:rsidR="00672A29" w:rsidRPr="00672A29" w:rsidRDefault="00672A29" w:rsidP="00672A29">
            <w:pPr>
              <w:rPr>
                <w:ins w:id="15772" w:author="Jens-Rainer Ohm" w:date="2023-04-21T12:28:00Z"/>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pPr>
              <w:rPr>
                <w:ins w:id="15773" w:author="Jens-Rainer Ohm" w:date="2023-04-21T12:28:00Z"/>
              </w:rPr>
            </w:pPr>
            <w:ins w:id="15774" w:author="Jens-Rainer Ohm" w:date="2023-04-21T12:28:00Z">
              <w:r w:rsidRPr="00672A29">
                <w:t>Y-PSNR</w:t>
              </w:r>
            </w:ins>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pPr>
              <w:rPr>
                <w:ins w:id="15775" w:author="Jens-Rainer Ohm" w:date="2023-04-21T12:28:00Z"/>
              </w:rPr>
            </w:pPr>
            <w:ins w:id="15776" w:author="Jens-Rainer Ohm" w:date="2023-04-21T12:28:00Z">
              <w:r w:rsidRPr="00672A29">
                <w:t>U-PSNR</w:t>
              </w:r>
            </w:ins>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pPr>
              <w:rPr>
                <w:ins w:id="15777" w:author="Jens-Rainer Ohm" w:date="2023-04-21T12:28:00Z"/>
              </w:rPr>
            </w:pPr>
            <w:ins w:id="15778" w:author="Jens-Rainer Ohm" w:date="2023-04-21T12:28:00Z">
              <w:r w:rsidRPr="00672A29">
                <w:t>V-PSNR</w:t>
              </w:r>
            </w:ins>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pPr>
              <w:rPr>
                <w:ins w:id="15779" w:author="Jens-Rainer Ohm" w:date="2023-04-21T12:28:00Z"/>
              </w:rPr>
            </w:pPr>
            <w:ins w:id="15780" w:author="Jens-Rainer Ohm" w:date="2023-04-21T12:28:00Z">
              <w:r w:rsidRPr="00672A29">
                <w:t>Y-MSIM</w:t>
              </w:r>
            </w:ins>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pPr>
              <w:rPr>
                <w:ins w:id="15781" w:author="Jens-Rainer Ohm" w:date="2023-04-21T12:28:00Z"/>
              </w:rPr>
            </w:pPr>
            <w:ins w:id="15782" w:author="Jens-Rainer Ohm" w:date="2023-04-21T12:28:00Z">
              <w:r w:rsidRPr="00672A29">
                <w:t>U-MSIM</w:t>
              </w:r>
            </w:ins>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pPr>
              <w:rPr>
                <w:ins w:id="15783" w:author="Jens-Rainer Ohm" w:date="2023-04-21T12:28:00Z"/>
              </w:rPr>
            </w:pPr>
            <w:ins w:id="15784" w:author="Jens-Rainer Ohm" w:date="2023-04-21T12:28:00Z">
              <w:r w:rsidRPr="00672A29">
                <w:t>V-MSIM</w:t>
              </w:r>
            </w:ins>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Pr>
              <w:rPr>
                <w:ins w:id="15785" w:author="Jens-Rainer Ohm" w:date="2023-04-21T12:28:00Z"/>
              </w:rPr>
            </w:pPr>
            <w:proofErr w:type="spellStart"/>
            <w:ins w:id="15786" w:author="Jens-Rainer Ohm" w:date="2023-04-21T12:28:00Z">
              <w:r w:rsidRPr="00672A29">
                <w:t>EncT</w:t>
              </w:r>
              <w:proofErr w:type="spellEnd"/>
            </w:ins>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Pr>
              <w:rPr>
                <w:ins w:id="15787" w:author="Jens-Rainer Ohm" w:date="2023-04-21T12:28:00Z"/>
              </w:rPr>
            </w:pPr>
            <w:proofErr w:type="spellStart"/>
            <w:ins w:id="15788" w:author="Jens-Rainer Ohm" w:date="2023-04-21T12:28:00Z">
              <w:r w:rsidRPr="00672A29">
                <w:t>DecT</w:t>
              </w:r>
              <w:proofErr w:type="spellEnd"/>
              <w:r w:rsidRPr="00672A29">
                <w:t xml:space="preserve"> CPU</w:t>
              </w:r>
            </w:ins>
          </w:p>
        </w:tc>
      </w:tr>
      <w:tr w:rsidR="00672A29" w:rsidRPr="00672A29" w14:paraId="25C02B3C" w14:textId="77777777" w:rsidTr="00672A29">
        <w:trPr>
          <w:trHeight w:val="255"/>
          <w:ins w:id="15789" w:author="Jens-Rainer Ohm" w:date="2023-04-21T12:28:00Z"/>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pPr>
              <w:rPr>
                <w:ins w:id="15790" w:author="Jens-Rainer Ohm" w:date="2023-04-21T12:28:00Z"/>
              </w:rPr>
            </w:pPr>
            <w:ins w:id="15791" w:author="Jens-Rainer Ohm" w:date="2023-04-21T12:28:00Z">
              <w:r w:rsidRPr="00672A29">
                <w:t>Class A1</w:t>
              </w:r>
            </w:ins>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pPr>
              <w:rPr>
                <w:ins w:id="15792" w:author="Jens-Rainer Ohm" w:date="2023-04-21T12:28:00Z"/>
              </w:rPr>
            </w:pPr>
            <w:ins w:id="15793" w:author="Jens-Rainer Ohm" w:date="2023-04-21T12:28:00Z">
              <w:r w:rsidRPr="00672A29">
                <w:t>-9.09%</w:t>
              </w:r>
            </w:ins>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pPr>
              <w:rPr>
                <w:ins w:id="15794" w:author="Jens-Rainer Ohm" w:date="2023-04-21T12:28:00Z"/>
              </w:rPr>
            </w:pPr>
            <w:ins w:id="15795" w:author="Jens-Rainer Ohm" w:date="2023-04-21T12:28:00Z">
              <w:r w:rsidRPr="00672A29">
                <w:t>-10.92%</w:t>
              </w:r>
            </w:ins>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pPr>
              <w:rPr>
                <w:ins w:id="15796" w:author="Jens-Rainer Ohm" w:date="2023-04-21T12:28:00Z"/>
              </w:rPr>
            </w:pPr>
            <w:ins w:id="15797" w:author="Jens-Rainer Ohm" w:date="2023-04-21T12:28:00Z">
              <w:r w:rsidRPr="00672A29">
                <w:t>-10.51%</w:t>
              </w:r>
            </w:ins>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pPr>
              <w:rPr>
                <w:ins w:id="15798" w:author="Jens-Rainer Ohm" w:date="2023-04-21T12:28:00Z"/>
              </w:rPr>
            </w:pPr>
            <w:ins w:id="15799" w:author="Jens-Rainer Ohm" w:date="2023-04-21T12:28:00Z">
              <w:r w:rsidRPr="00672A29">
                <w:t>-43.69%</w:t>
              </w:r>
            </w:ins>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pPr>
              <w:rPr>
                <w:ins w:id="15800" w:author="Jens-Rainer Ohm" w:date="2023-04-21T12:28:00Z"/>
              </w:rPr>
            </w:pPr>
            <w:ins w:id="15801" w:author="Jens-Rainer Ohm" w:date="2023-04-21T12:28:00Z">
              <w:r w:rsidRPr="00672A29">
                <w:t>-24.44%</w:t>
              </w:r>
            </w:ins>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pPr>
              <w:rPr>
                <w:ins w:id="15802" w:author="Jens-Rainer Ohm" w:date="2023-04-21T12:28:00Z"/>
              </w:rPr>
            </w:pPr>
            <w:ins w:id="15803" w:author="Jens-Rainer Ohm" w:date="2023-04-21T12:28:00Z">
              <w:r w:rsidRPr="00672A29">
                <w:t>-23.28%</w:t>
              </w:r>
            </w:ins>
          </w:p>
        </w:tc>
        <w:tc>
          <w:tcPr>
            <w:tcW w:w="784" w:type="dxa"/>
            <w:noWrap/>
            <w:vAlign w:val="center"/>
            <w:hideMark/>
          </w:tcPr>
          <w:p w14:paraId="72DDEDF2" w14:textId="77777777" w:rsidR="00672A29" w:rsidRPr="00672A29" w:rsidRDefault="00672A29" w:rsidP="00672A29">
            <w:pPr>
              <w:rPr>
                <w:ins w:id="15804" w:author="Jens-Rainer Ohm" w:date="2023-04-21T12:28:00Z"/>
              </w:rPr>
            </w:pPr>
            <w:ins w:id="15805" w:author="Jens-Rainer Ohm" w:date="2023-04-21T12:28:00Z">
              <w:r w:rsidRPr="00672A29">
                <w:t>480%</w:t>
              </w:r>
            </w:ins>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pPr>
              <w:rPr>
                <w:ins w:id="15806" w:author="Jens-Rainer Ohm" w:date="2023-04-21T12:28:00Z"/>
              </w:rPr>
            </w:pPr>
            <w:ins w:id="15807" w:author="Jens-Rainer Ohm" w:date="2023-04-21T12:28:00Z">
              <w:r w:rsidRPr="00672A29">
                <w:t>665%</w:t>
              </w:r>
            </w:ins>
          </w:p>
        </w:tc>
      </w:tr>
      <w:tr w:rsidR="00672A29" w:rsidRPr="00672A29" w14:paraId="10B46BAD" w14:textId="77777777" w:rsidTr="00672A29">
        <w:trPr>
          <w:trHeight w:val="255"/>
          <w:ins w:id="15808" w:author="Jens-Rainer Ohm" w:date="2023-04-21T12:28:00Z"/>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pPr>
              <w:rPr>
                <w:ins w:id="15809" w:author="Jens-Rainer Ohm" w:date="2023-04-21T12:28:00Z"/>
              </w:rPr>
            </w:pPr>
            <w:ins w:id="15810" w:author="Jens-Rainer Ohm" w:date="2023-04-21T12:28:00Z">
              <w:r w:rsidRPr="00672A29">
                <w:t>Class A2</w:t>
              </w:r>
            </w:ins>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pPr>
              <w:rPr>
                <w:ins w:id="15811" w:author="Jens-Rainer Ohm" w:date="2023-04-21T12:28:00Z"/>
              </w:rPr>
            </w:pPr>
            <w:ins w:id="15812" w:author="Jens-Rainer Ohm" w:date="2023-04-21T12:28:00Z">
              <w:r w:rsidRPr="00672A29">
                <w:t>-3.93%</w:t>
              </w:r>
            </w:ins>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pPr>
              <w:rPr>
                <w:ins w:id="15813" w:author="Jens-Rainer Ohm" w:date="2023-04-21T12:28:00Z"/>
              </w:rPr>
            </w:pPr>
            <w:ins w:id="15814" w:author="Jens-Rainer Ohm" w:date="2023-04-21T12:28:00Z">
              <w:r w:rsidRPr="00672A29">
                <w:t>-12.03%</w:t>
              </w:r>
            </w:ins>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pPr>
              <w:rPr>
                <w:ins w:id="15815" w:author="Jens-Rainer Ohm" w:date="2023-04-21T12:28:00Z"/>
              </w:rPr>
            </w:pPr>
            <w:ins w:id="15816" w:author="Jens-Rainer Ohm" w:date="2023-04-21T12:28:00Z">
              <w:r w:rsidRPr="00672A29">
                <w:t>-5.96%</w:t>
              </w:r>
            </w:ins>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pPr>
              <w:rPr>
                <w:ins w:id="15817" w:author="Jens-Rainer Ohm" w:date="2023-04-21T12:28:00Z"/>
              </w:rPr>
            </w:pPr>
            <w:ins w:id="15818" w:author="Jens-Rainer Ohm" w:date="2023-04-21T12:28:00Z">
              <w:r w:rsidRPr="00672A29">
                <w:t>-65.93%</w:t>
              </w:r>
            </w:ins>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pPr>
              <w:rPr>
                <w:ins w:id="15819" w:author="Jens-Rainer Ohm" w:date="2023-04-21T12:28:00Z"/>
              </w:rPr>
            </w:pPr>
            <w:ins w:id="15820" w:author="Jens-Rainer Ohm" w:date="2023-04-21T12:28:00Z">
              <w:r w:rsidRPr="00672A29">
                <w:t>-57.39%</w:t>
              </w:r>
            </w:ins>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pPr>
              <w:rPr>
                <w:ins w:id="15821" w:author="Jens-Rainer Ohm" w:date="2023-04-21T12:28:00Z"/>
              </w:rPr>
            </w:pPr>
            <w:ins w:id="15822" w:author="Jens-Rainer Ohm" w:date="2023-04-21T12:28:00Z">
              <w:r w:rsidRPr="00672A29">
                <w:t>-52.44%</w:t>
              </w:r>
            </w:ins>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pPr>
              <w:rPr>
                <w:ins w:id="15823" w:author="Jens-Rainer Ohm" w:date="2023-04-21T12:28:00Z"/>
              </w:rPr>
            </w:pPr>
            <w:ins w:id="15824" w:author="Jens-Rainer Ohm" w:date="2023-04-21T12:28:00Z">
              <w:r w:rsidRPr="00672A29">
                <w:t>356%</w:t>
              </w:r>
            </w:ins>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pPr>
              <w:rPr>
                <w:ins w:id="15825" w:author="Jens-Rainer Ohm" w:date="2023-04-21T12:28:00Z"/>
              </w:rPr>
            </w:pPr>
            <w:ins w:id="15826" w:author="Jens-Rainer Ohm" w:date="2023-04-21T12:28:00Z">
              <w:r w:rsidRPr="00672A29">
                <w:t>723%</w:t>
              </w:r>
            </w:ins>
          </w:p>
        </w:tc>
      </w:tr>
      <w:tr w:rsidR="00672A29" w:rsidRPr="00672A29" w14:paraId="0AE0C097" w14:textId="77777777" w:rsidTr="00672A29">
        <w:trPr>
          <w:trHeight w:val="255"/>
          <w:ins w:id="15827" w:author="Jens-Rainer Ohm" w:date="2023-04-21T12:28:00Z"/>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ins w:id="15828" w:author="Jens-Rainer Ohm" w:date="2023-04-21T12:28:00Z"/>
                <w:b/>
                <w:bCs/>
              </w:rPr>
            </w:pPr>
            <w:ins w:id="15829" w:author="Jens-Rainer Ohm" w:date="2023-04-21T12:28:00Z">
              <w:r w:rsidRPr="00672A29">
                <w:rPr>
                  <w:b/>
                  <w:bCs/>
                </w:rPr>
                <w:t xml:space="preserve">Overall </w:t>
              </w:r>
            </w:ins>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pPr>
              <w:rPr>
                <w:ins w:id="15830" w:author="Jens-Rainer Ohm" w:date="2023-04-21T12:28:00Z"/>
              </w:rPr>
            </w:pPr>
            <w:ins w:id="15831" w:author="Jens-Rainer Ohm" w:date="2023-04-21T12:28:00Z">
              <w:r w:rsidRPr="00672A29">
                <w:t>-6.51%</w:t>
              </w:r>
            </w:ins>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pPr>
              <w:rPr>
                <w:ins w:id="15832" w:author="Jens-Rainer Ohm" w:date="2023-04-21T12:28:00Z"/>
              </w:rPr>
            </w:pPr>
            <w:ins w:id="15833" w:author="Jens-Rainer Ohm" w:date="2023-04-21T12:28:00Z">
              <w:r w:rsidRPr="00672A29">
                <w:t>-11.47%</w:t>
              </w:r>
            </w:ins>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pPr>
              <w:rPr>
                <w:ins w:id="15834" w:author="Jens-Rainer Ohm" w:date="2023-04-21T12:28:00Z"/>
              </w:rPr>
            </w:pPr>
            <w:ins w:id="15835" w:author="Jens-Rainer Ohm" w:date="2023-04-21T12:28:00Z">
              <w:r w:rsidRPr="00672A29">
                <w:t>-8.23%</w:t>
              </w:r>
            </w:ins>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pPr>
              <w:rPr>
                <w:ins w:id="15836" w:author="Jens-Rainer Ohm" w:date="2023-04-21T12:28:00Z"/>
              </w:rPr>
            </w:pPr>
            <w:ins w:id="15837" w:author="Jens-Rainer Ohm" w:date="2023-04-21T12:28:00Z">
              <w:r w:rsidRPr="00672A29">
                <w:t>-54.81%</w:t>
              </w:r>
            </w:ins>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pPr>
              <w:rPr>
                <w:ins w:id="15838" w:author="Jens-Rainer Ohm" w:date="2023-04-21T12:28:00Z"/>
              </w:rPr>
            </w:pPr>
            <w:ins w:id="15839" w:author="Jens-Rainer Ohm" w:date="2023-04-21T12:28:00Z">
              <w:r w:rsidRPr="00672A29">
                <w:t>-40.92%</w:t>
              </w:r>
            </w:ins>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pPr>
              <w:rPr>
                <w:ins w:id="15840" w:author="Jens-Rainer Ohm" w:date="2023-04-21T12:28:00Z"/>
              </w:rPr>
            </w:pPr>
            <w:ins w:id="15841" w:author="Jens-Rainer Ohm" w:date="2023-04-21T12:28:00Z">
              <w:r w:rsidRPr="00672A29">
                <w:t>-37.86%</w:t>
              </w:r>
            </w:ins>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pPr>
              <w:rPr>
                <w:ins w:id="15842" w:author="Jens-Rainer Ohm" w:date="2023-04-21T12:28:00Z"/>
              </w:rPr>
            </w:pPr>
            <w:ins w:id="15843" w:author="Jens-Rainer Ohm" w:date="2023-04-21T12:28:00Z">
              <w:r w:rsidRPr="00672A29">
                <w:t>#NUM!</w:t>
              </w:r>
            </w:ins>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pPr>
              <w:rPr>
                <w:ins w:id="15844" w:author="Jens-Rainer Ohm" w:date="2023-04-21T12:28:00Z"/>
              </w:rPr>
            </w:pPr>
            <w:ins w:id="15845" w:author="Jens-Rainer Ohm" w:date="2023-04-21T12:28:00Z">
              <w:r w:rsidRPr="00672A29">
                <w:t>#NUM!</w:t>
              </w:r>
            </w:ins>
          </w:p>
        </w:tc>
      </w:tr>
    </w:tbl>
    <w:p w14:paraId="6B4919A6" w14:textId="77777777" w:rsidR="00672A29" w:rsidRPr="00672A29" w:rsidRDefault="00672A29" w:rsidP="00672A29">
      <w:pPr>
        <w:rPr>
          <w:ins w:id="15846" w:author="Jens-Rainer Ohm" w:date="2023-04-21T12:28:00Z"/>
        </w:rPr>
      </w:pPr>
    </w:p>
    <w:p w14:paraId="6E69E95E" w14:textId="77777777" w:rsidR="00672A29" w:rsidRPr="00672A29" w:rsidRDefault="00672A29" w:rsidP="00A14AF3">
      <w:pPr>
        <w:numPr>
          <w:ilvl w:val="1"/>
          <w:numId w:val="50"/>
        </w:numPr>
        <w:rPr>
          <w:ins w:id="15847" w:author="Jens-Rainer Ohm" w:date="2023-04-21T12:28:00Z"/>
          <w:b/>
          <w:bCs/>
          <w:i/>
          <w:iCs/>
          <w:lang w:val="fr-FR"/>
        </w:rPr>
      </w:pPr>
      <w:ins w:id="15848" w:author="Jens-Rainer Ohm" w:date="2023-04-21T12:28:00Z">
        <w:r w:rsidRPr="00672A29">
          <w:rPr>
            <w:b/>
            <w:bCs/>
            <w:i/>
            <w:iCs/>
            <w:lang w:val="fr-FR"/>
          </w:rPr>
          <w:t xml:space="preserve">NNVC-4.0-EE1 vs </w:t>
        </w:r>
        <w:proofErr w:type="spellStart"/>
        <w:r w:rsidRPr="00672A29">
          <w:rPr>
            <w:b/>
            <w:bCs/>
            <w:i/>
            <w:iCs/>
            <w:lang w:val="fr-FR"/>
          </w:rPr>
          <w:t>intra+pf</w:t>
        </w:r>
        <w:proofErr w:type="spellEnd"/>
      </w:ins>
    </w:p>
    <w:p w14:paraId="702AA2EC" w14:textId="77777777" w:rsidR="00672A29" w:rsidRPr="00672A29" w:rsidRDefault="00672A29" w:rsidP="00672A29">
      <w:pPr>
        <w:rPr>
          <w:ins w:id="15849" w:author="Jens-Rainer Ohm" w:date="2023-04-21T12:28:00Z"/>
        </w:rPr>
      </w:pP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ins w:id="15850" w:author="Jens-Rainer Ohm" w:date="2023-04-21T12:28:00Z"/>
        </w:trPr>
        <w:tc>
          <w:tcPr>
            <w:tcW w:w="1660" w:type="dxa"/>
            <w:noWrap/>
            <w:vAlign w:val="center"/>
            <w:hideMark/>
          </w:tcPr>
          <w:p w14:paraId="2EB9279B" w14:textId="77777777" w:rsidR="00672A29" w:rsidRPr="00672A29" w:rsidRDefault="00672A29" w:rsidP="00672A29">
            <w:pPr>
              <w:rPr>
                <w:ins w:id="15851" w:author="Jens-Rainer Ohm" w:date="2023-04-21T12:28:00Z"/>
              </w:rPr>
            </w:pPr>
          </w:p>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ins w:id="15852" w:author="Jens-Rainer Ohm" w:date="2023-04-21T12:28:00Z"/>
                <w:b/>
                <w:bCs/>
              </w:rPr>
            </w:pPr>
            <w:ins w:id="15853" w:author="Jens-Rainer Ohm" w:date="2023-04-21T12:28:00Z">
              <w:r w:rsidRPr="00672A29">
                <w:rPr>
                  <w:b/>
                  <w:bCs/>
                </w:rPr>
                <w:t xml:space="preserve">Random access Main10 </w:t>
              </w:r>
            </w:ins>
          </w:p>
        </w:tc>
      </w:tr>
      <w:tr w:rsidR="00672A29" w:rsidRPr="00672A29" w14:paraId="7894DC1B" w14:textId="77777777" w:rsidTr="00672A29">
        <w:trPr>
          <w:trHeight w:val="255"/>
          <w:ins w:id="15854" w:author="Jens-Rainer Ohm" w:date="2023-04-21T12:28:00Z"/>
        </w:trPr>
        <w:tc>
          <w:tcPr>
            <w:tcW w:w="1660" w:type="dxa"/>
            <w:noWrap/>
            <w:vAlign w:val="center"/>
            <w:hideMark/>
          </w:tcPr>
          <w:p w14:paraId="6D98F0F9" w14:textId="77777777" w:rsidR="00672A29" w:rsidRPr="00672A29" w:rsidRDefault="00672A29" w:rsidP="00672A29">
            <w:pPr>
              <w:rPr>
                <w:ins w:id="15855" w:author="Jens-Rainer Ohm" w:date="2023-04-21T12:28:00Z"/>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ins w:id="15856" w:author="Jens-Rainer Ohm" w:date="2023-04-21T12:28:00Z"/>
                <w:b/>
                <w:bCs/>
              </w:rPr>
            </w:pPr>
            <w:ins w:id="15857" w:author="Jens-Rainer Ohm" w:date="2023-04-21T12:28:00Z">
              <w:r w:rsidRPr="00672A29">
                <w:rPr>
                  <w:b/>
                  <w:bCs/>
                </w:rPr>
                <w:t>BD-rate Over NNVC-4.0</w:t>
              </w:r>
            </w:ins>
          </w:p>
        </w:tc>
      </w:tr>
      <w:tr w:rsidR="00672A29" w:rsidRPr="00672A29" w14:paraId="63007B0D" w14:textId="77777777" w:rsidTr="00672A29">
        <w:trPr>
          <w:trHeight w:val="255"/>
          <w:ins w:id="15858" w:author="Jens-Rainer Ohm" w:date="2023-04-21T12:28:00Z"/>
        </w:trPr>
        <w:tc>
          <w:tcPr>
            <w:tcW w:w="1660" w:type="dxa"/>
            <w:noWrap/>
            <w:vAlign w:val="center"/>
            <w:hideMark/>
          </w:tcPr>
          <w:p w14:paraId="01CCDFAA" w14:textId="77777777" w:rsidR="00672A29" w:rsidRPr="00672A29" w:rsidRDefault="00672A29" w:rsidP="00672A29">
            <w:pPr>
              <w:rPr>
                <w:ins w:id="15859" w:author="Jens-Rainer Ohm" w:date="2023-04-21T12:28:00Z"/>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pPr>
              <w:rPr>
                <w:ins w:id="15860" w:author="Jens-Rainer Ohm" w:date="2023-04-21T12:28:00Z"/>
              </w:rPr>
            </w:pPr>
            <w:ins w:id="15861" w:author="Jens-Rainer Ohm" w:date="2023-04-21T12:28:00Z">
              <w:r w:rsidRPr="00672A29">
                <w:t>Y-PSNR</w:t>
              </w:r>
            </w:ins>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pPr>
              <w:rPr>
                <w:ins w:id="15862" w:author="Jens-Rainer Ohm" w:date="2023-04-21T12:28:00Z"/>
              </w:rPr>
            </w:pPr>
            <w:ins w:id="15863" w:author="Jens-Rainer Ohm" w:date="2023-04-21T12:28:00Z">
              <w:r w:rsidRPr="00672A29">
                <w:t>U-PSNR</w:t>
              </w:r>
            </w:ins>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pPr>
              <w:rPr>
                <w:ins w:id="15864" w:author="Jens-Rainer Ohm" w:date="2023-04-21T12:28:00Z"/>
              </w:rPr>
            </w:pPr>
            <w:ins w:id="15865" w:author="Jens-Rainer Ohm" w:date="2023-04-21T12:28:00Z">
              <w:r w:rsidRPr="00672A29">
                <w:t>V-PSNR</w:t>
              </w:r>
            </w:ins>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pPr>
              <w:rPr>
                <w:ins w:id="15866" w:author="Jens-Rainer Ohm" w:date="2023-04-21T12:28:00Z"/>
              </w:rPr>
            </w:pPr>
            <w:ins w:id="15867" w:author="Jens-Rainer Ohm" w:date="2023-04-21T12:28:00Z">
              <w:r w:rsidRPr="00672A29">
                <w:t>Y-MSIM</w:t>
              </w:r>
            </w:ins>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pPr>
              <w:rPr>
                <w:ins w:id="15868" w:author="Jens-Rainer Ohm" w:date="2023-04-21T12:28:00Z"/>
              </w:rPr>
            </w:pPr>
            <w:ins w:id="15869" w:author="Jens-Rainer Ohm" w:date="2023-04-21T12:28:00Z">
              <w:r w:rsidRPr="00672A29">
                <w:t>U-MSIM</w:t>
              </w:r>
            </w:ins>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pPr>
              <w:rPr>
                <w:ins w:id="15870" w:author="Jens-Rainer Ohm" w:date="2023-04-21T12:28:00Z"/>
              </w:rPr>
            </w:pPr>
            <w:ins w:id="15871" w:author="Jens-Rainer Ohm" w:date="2023-04-21T12:28:00Z">
              <w:r w:rsidRPr="00672A29">
                <w:t>V-MSIM</w:t>
              </w:r>
            </w:ins>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Pr>
              <w:rPr>
                <w:ins w:id="15872" w:author="Jens-Rainer Ohm" w:date="2023-04-21T12:28:00Z"/>
              </w:rPr>
            </w:pPr>
            <w:proofErr w:type="spellStart"/>
            <w:ins w:id="15873" w:author="Jens-Rainer Ohm" w:date="2023-04-21T12:28:00Z">
              <w:r w:rsidRPr="00672A29">
                <w:t>EncT</w:t>
              </w:r>
              <w:proofErr w:type="spellEnd"/>
            </w:ins>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Pr>
              <w:rPr>
                <w:ins w:id="15874" w:author="Jens-Rainer Ohm" w:date="2023-04-21T12:28:00Z"/>
              </w:rPr>
            </w:pPr>
            <w:proofErr w:type="spellStart"/>
            <w:ins w:id="15875" w:author="Jens-Rainer Ohm" w:date="2023-04-21T12:28:00Z">
              <w:r w:rsidRPr="00672A29">
                <w:t>DecT</w:t>
              </w:r>
              <w:proofErr w:type="spellEnd"/>
              <w:r w:rsidRPr="00672A29">
                <w:t xml:space="preserve"> CPU</w:t>
              </w:r>
            </w:ins>
          </w:p>
        </w:tc>
      </w:tr>
      <w:tr w:rsidR="00672A29" w:rsidRPr="00672A29" w14:paraId="667EE13D" w14:textId="77777777" w:rsidTr="00672A29">
        <w:trPr>
          <w:trHeight w:val="255"/>
          <w:ins w:id="15876"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pPr>
              <w:rPr>
                <w:ins w:id="15877" w:author="Jens-Rainer Ohm" w:date="2023-04-21T12:28:00Z"/>
              </w:rPr>
            </w:pPr>
            <w:ins w:id="15878" w:author="Jens-Rainer Ohm" w:date="2023-04-21T12:28:00Z">
              <w:r w:rsidRPr="00672A29">
                <w:t>Class A1</w:t>
              </w:r>
            </w:ins>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pPr>
              <w:rPr>
                <w:ins w:id="15879" w:author="Jens-Rainer Ohm" w:date="2023-04-21T12:28:00Z"/>
              </w:rPr>
            </w:pPr>
            <w:ins w:id="15880" w:author="Jens-Rainer Ohm" w:date="2023-04-21T12:28:00Z">
              <w:r w:rsidRPr="00672A29">
                <w:t>-8.46%</w:t>
              </w:r>
            </w:ins>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pPr>
              <w:rPr>
                <w:ins w:id="15881" w:author="Jens-Rainer Ohm" w:date="2023-04-21T12:28:00Z"/>
              </w:rPr>
            </w:pPr>
            <w:ins w:id="15882" w:author="Jens-Rainer Ohm" w:date="2023-04-21T12:28:00Z">
              <w:r w:rsidRPr="00672A29">
                <w:t>-14.47%</w:t>
              </w:r>
            </w:ins>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pPr>
              <w:rPr>
                <w:ins w:id="15883" w:author="Jens-Rainer Ohm" w:date="2023-04-21T12:28:00Z"/>
              </w:rPr>
            </w:pPr>
            <w:ins w:id="15884" w:author="Jens-Rainer Ohm" w:date="2023-04-21T12:28:00Z">
              <w:r w:rsidRPr="00672A29">
                <w:t>-21.66%</w:t>
              </w:r>
            </w:ins>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pPr>
              <w:rPr>
                <w:ins w:id="15885" w:author="Jens-Rainer Ohm" w:date="2023-04-21T12:28:00Z"/>
              </w:rPr>
            </w:pPr>
            <w:ins w:id="15886" w:author="Jens-Rainer Ohm" w:date="2023-04-21T12:28:00Z">
              <w:r w:rsidRPr="00672A29">
                <w:t>-10.21%</w:t>
              </w:r>
            </w:ins>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pPr>
              <w:rPr>
                <w:ins w:id="15887" w:author="Jens-Rainer Ohm" w:date="2023-04-21T12:28:00Z"/>
              </w:rPr>
            </w:pPr>
            <w:ins w:id="15888" w:author="Jens-Rainer Ohm" w:date="2023-04-21T12:28:00Z">
              <w:r w:rsidRPr="00672A29">
                <w:t>-17.01%</w:t>
              </w:r>
            </w:ins>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pPr>
              <w:rPr>
                <w:ins w:id="15889" w:author="Jens-Rainer Ohm" w:date="2023-04-21T12:28:00Z"/>
              </w:rPr>
            </w:pPr>
            <w:ins w:id="15890" w:author="Jens-Rainer Ohm" w:date="2023-04-21T12:28:00Z">
              <w:r w:rsidRPr="00672A29">
                <w:t>-22.43%</w:t>
              </w:r>
            </w:ins>
          </w:p>
        </w:tc>
        <w:tc>
          <w:tcPr>
            <w:tcW w:w="687" w:type="dxa"/>
            <w:noWrap/>
            <w:vAlign w:val="center"/>
            <w:hideMark/>
          </w:tcPr>
          <w:p w14:paraId="77D6EDB0" w14:textId="77777777" w:rsidR="00672A29" w:rsidRPr="00672A29" w:rsidRDefault="00672A29" w:rsidP="00672A29">
            <w:pPr>
              <w:rPr>
                <w:ins w:id="15891" w:author="Jens-Rainer Ohm" w:date="2023-04-21T12:28:00Z"/>
              </w:rPr>
            </w:pPr>
            <w:ins w:id="15892" w:author="Jens-Rainer Ohm" w:date="2023-04-21T12:28:00Z">
              <w:r w:rsidRPr="00672A29">
                <w:t>144%</w:t>
              </w:r>
            </w:ins>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pPr>
              <w:rPr>
                <w:ins w:id="15893" w:author="Jens-Rainer Ohm" w:date="2023-04-21T12:28:00Z"/>
              </w:rPr>
            </w:pPr>
            <w:ins w:id="15894" w:author="Jens-Rainer Ohm" w:date="2023-04-21T12:28:00Z">
              <w:r w:rsidRPr="00672A29">
                <w:t>9988%</w:t>
              </w:r>
            </w:ins>
          </w:p>
        </w:tc>
      </w:tr>
      <w:tr w:rsidR="00672A29" w:rsidRPr="00672A29" w14:paraId="68C7AA16" w14:textId="77777777" w:rsidTr="00672A29">
        <w:trPr>
          <w:trHeight w:val="255"/>
          <w:ins w:id="15895" w:author="Jens-Rainer Ohm" w:date="2023-04-21T12:28:00Z"/>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pPr>
              <w:rPr>
                <w:ins w:id="15896" w:author="Jens-Rainer Ohm" w:date="2023-04-21T12:28:00Z"/>
              </w:rPr>
            </w:pPr>
            <w:ins w:id="15897" w:author="Jens-Rainer Ohm" w:date="2023-04-21T12:28:00Z">
              <w:r w:rsidRPr="00672A29">
                <w:t>Class A2</w:t>
              </w:r>
            </w:ins>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pPr>
              <w:rPr>
                <w:ins w:id="15898" w:author="Jens-Rainer Ohm" w:date="2023-04-21T12:28:00Z"/>
              </w:rPr>
            </w:pPr>
            <w:ins w:id="15899" w:author="Jens-Rainer Ohm" w:date="2023-04-21T12:28:00Z">
              <w:r w:rsidRPr="00672A29">
                <w:t>-5.55%</w:t>
              </w:r>
            </w:ins>
          </w:p>
        </w:tc>
        <w:tc>
          <w:tcPr>
            <w:tcW w:w="1010" w:type="dxa"/>
            <w:shd w:val="clear" w:color="auto" w:fill="CCFFCC"/>
            <w:noWrap/>
            <w:vAlign w:val="center"/>
            <w:hideMark/>
          </w:tcPr>
          <w:p w14:paraId="389B819C" w14:textId="77777777" w:rsidR="00672A29" w:rsidRPr="00672A29" w:rsidRDefault="00672A29" w:rsidP="00672A29">
            <w:pPr>
              <w:rPr>
                <w:ins w:id="15900" w:author="Jens-Rainer Ohm" w:date="2023-04-21T12:28:00Z"/>
              </w:rPr>
            </w:pPr>
            <w:ins w:id="15901" w:author="Jens-Rainer Ohm" w:date="2023-04-21T12:28:00Z">
              <w:r w:rsidRPr="00672A29">
                <w:t>-18.71%</w:t>
              </w:r>
            </w:ins>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pPr>
              <w:rPr>
                <w:ins w:id="15902" w:author="Jens-Rainer Ohm" w:date="2023-04-21T12:28:00Z"/>
              </w:rPr>
            </w:pPr>
            <w:ins w:id="15903" w:author="Jens-Rainer Ohm" w:date="2023-04-21T12:28:00Z">
              <w:r w:rsidRPr="00672A29">
                <w:t>-14.37%</w:t>
              </w:r>
            </w:ins>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pPr>
              <w:rPr>
                <w:ins w:id="15904" w:author="Jens-Rainer Ohm" w:date="2023-04-21T12:28:00Z"/>
              </w:rPr>
            </w:pPr>
            <w:ins w:id="15905" w:author="Jens-Rainer Ohm" w:date="2023-04-21T12:28:00Z">
              <w:r w:rsidRPr="00672A29">
                <w:t>-4.75%</w:t>
              </w:r>
            </w:ins>
          </w:p>
        </w:tc>
        <w:tc>
          <w:tcPr>
            <w:tcW w:w="981" w:type="dxa"/>
            <w:shd w:val="clear" w:color="auto" w:fill="CCFFCC"/>
            <w:noWrap/>
            <w:vAlign w:val="center"/>
            <w:hideMark/>
          </w:tcPr>
          <w:p w14:paraId="4108455B" w14:textId="77777777" w:rsidR="00672A29" w:rsidRPr="00672A29" w:rsidRDefault="00672A29" w:rsidP="00672A29">
            <w:pPr>
              <w:rPr>
                <w:ins w:id="15906" w:author="Jens-Rainer Ohm" w:date="2023-04-21T12:28:00Z"/>
              </w:rPr>
            </w:pPr>
            <w:ins w:id="15907" w:author="Jens-Rainer Ohm" w:date="2023-04-21T12:28:00Z">
              <w:r w:rsidRPr="00672A29">
                <w:t>-18.09%</w:t>
              </w:r>
            </w:ins>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pPr>
              <w:rPr>
                <w:ins w:id="15908" w:author="Jens-Rainer Ohm" w:date="2023-04-21T12:28:00Z"/>
              </w:rPr>
            </w:pPr>
            <w:ins w:id="15909" w:author="Jens-Rainer Ohm" w:date="2023-04-21T12:28:00Z">
              <w:r w:rsidRPr="00672A29">
                <w:t>-12.29%</w:t>
              </w:r>
            </w:ins>
          </w:p>
        </w:tc>
        <w:tc>
          <w:tcPr>
            <w:tcW w:w="687" w:type="dxa"/>
            <w:noWrap/>
            <w:vAlign w:val="center"/>
            <w:hideMark/>
          </w:tcPr>
          <w:p w14:paraId="0826DC69" w14:textId="77777777" w:rsidR="00672A29" w:rsidRPr="00672A29" w:rsidRDefault="00672A29" w:rsidP="00672A29">
            <w:pPr>
              <w:rPr>
                <w:ins w:id="15910" w:author="Jens-Rainer Ohm" w:date="2023-04-21T12:28:00Z"/>
              </w:rPr>
            </w:pPr>
            <w:ins w:id="15911" w:author="Jens-Rainer Ohm" w:date="2023-04-21T12:28:00Z">
              <w:r w:rsidRPr="00672A29">
                <w:t>140%</w:t>
              </w:r>
            </w:ins>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pPr>
              <w:rPr>
                <w:ins w:id="15912" w:author="Jens-Rainer Ohm" w:date="2023-04-21T12:28:00Z"/>
              </w:rPr>
            </w:pPr>
            <w:ins w:id="15913" w:author="Jens-Rainer Ohm" w:date="2023-04-21T12:28:00Z">
              <w:r w:rsidRPr="00672A29">
                <w:t>9438%</w:t>
              </w:r>
            </w:ins>
          </w:p>
        </w:tc>
      </w:tr>
      <w:tr w:rsidR="00672A29" w:rsidRPr="00672A29" w14:paraId="1256C19B" w14:textId="77777777" w:rsidTr="00672A29">
        <w:trPr>
          <w:trHeight w:val="255"/>
          <w:ins w:id="15914" w:author="Jens-Rainer Ohm" w:date="2023-04-21T12:28:00Z"/>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pPr>
              <w:rPr>
                <w:ins w:id="15915" w:author="Jens-Rainer Ohm" w:date="2023-04-21T12:28:00Z"/>
              </w:rPr>
            </w:pPr>
            <w:ins w:id="15916" w:author="Jens-Rainer Ohm" w:date="2023-04-21T12:28:00Z">
              <w:r w:rsidRPr="00672A29">
                <w:t>Class B</w:t>
              </w:r>
            </w:ins>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pPr>
              <w:rPr>
                <w:ins w:id="15917" w:author="Jens-Rainer Ohm" w:date="2023-04-21T12:28:00Z"/>
              </w:rPr>
            </w:pPr>
            <w:ins w:id="15918" w:author="Jens-Rainer Ohm" w:date="2023-04-21T12:28:00Z">
              <w:r w:rsidRPr="00672A29">
                <w:t>-6.79%</w:t>
              </w:r>
            </w:ins>
          </w:p>
        </w:tc>
        <w:tc>
          <w:tcPr>
            <w:tcW w:w="1010" w:type="dxa"/>
            <w:shd w:val="clear" w:color="auto" w:fill="CCFFCC"/>
            <w:noWrap/>
            <w:vAlign w:val="center"/>
            <w:hideMark/>
          </w:tcPr>
          <w:p w14:paraId="0EA16208" w14:textId="77777777" w:rsidR="00672A29" w:rsidRPr="00672A29" w:rsidRDefault="00672A29" w:rsidP="00672A29">
            <w:pPr>
              <w:rPr>
                <w:ins w:id="15919" w:author="Jens-Rainer Ohm" w:date="2023-04-21T12:28:00Z"/>
              </w:rPr>
            </w:pPr>
            <w:ins w:id="15920" w:author="Jens-Rainer Ohm" w:date="2023-04-21T12:28:00Z">
              <w:r w:rsidRPr="00672A29">
                <w:t>-21.05%</w:t>
              </w:r>
            </w:ins>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pPr>
              <w:rPr>
                <w:ins w:id="15921" w:author="Jens-Rainer Ohm" w:date="2023-04-21T12:28:00Z"/>
              </w:rPr>
            </w:pPr>
            <w:ins w:id="15922" w:author="Jens-Rainer Ohm" w:date="2023-04-21T12:28:00Z">
              <w:r w:rsidRPr="00672A29">
                <w:t>-17.39%</w:t>
              </w:r>
            </w:ins>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pPr>
              <w:rPr>
                <w:ins w:id="15923" w:author="Jens-Rainer Ohm" w:date="2023-04-21T12:28:00Z"/>
              </w:rPr>
            </w:pPr>
            <w:ins w:id="15924" w:author="Jens-Rainer Ohm" w:date="2023-04-21T12:28:00Z">
              <w:r w:rsidRPr="00672A29">
                <w:t>-4.84%</w:t>
              </w:r>
            </w:ins>
          </w:p>
        </w:tc>
        <w:tc>
          <w:tcPr>
            <w:tcW w:w="981" w:type="dxa"/>
            <w:shd w:val="clear" w:color="auto" w:fill="CCFFCC"/>
            <w:noWrap/>
            <w:vAlign w:val="center"/>
            <w:hideMark/>
          </w:tcPr>
          <w:p w14:paraId="7B2DCC4B" w14:textId="77777777" w:rsidR="00672A29" w:rsidRPr="00672A29" w:rsidRDefault="00672A29" w:rsidP="00672A29">
            <w:pPr>
              <w:rPr>
                <w:ins w:id="15925" w:author="Jens-Rainer Ohm" w:date="2023-04-21T12:28:00Z"/>
              </w:rPr>
            </w:pPr>
            <w:ins w:id="15926" w:author="Jens-Rainer Ohm" w:date="2023-04-21T12:28:00Z">
              <w:r w:rsidRPr="00672A29">
                <w:t>-20.98%</w:t>
              </w:r>
            </w:ins>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pPr>
              <w:rPr>
                <w:ins w:id="15927" w:author="Jens-Rainer Ohm" w:date="2023-04-21T12:28:00Z"/>
              </w:rPr>
            </w:pPr>
            <w:ins w:id="15928" w:author="Jens-Rainer Ohm" w:date="2023-04-21T12:28:00Z">
              <w:r w:rsidRPr="00672A29">
                <w:t>-16.58%</w:t>
              </w:r>
            </w:ins>
          </w:p>
        </w:tc>
        <w:tc>
          <w:tcPr>
            <w:tcW w:w="687" w:type="dxa"/>
            <w:noWrap/>
            <w:vAlign w:val="center"/>
            <w:hideMark/>
          </w:tcPr>
          <w:p w14:paraId="46D05F6C" w14:textId="77777777" w:rsidR="00672A29" w:rsidRPr="00672A29" w:rsidRDefault="00672A29" w:rsidP="00672A29">
            <w:pPr>
              <w:rPr>
                <w:ins w:id="15929" w:author="Jens-Rainer Ohm" w:date="2023-04-21T12:28:00Z"/>
              </w:rPr>
            </w:pPr>
            <w:ins w:id="15930" w:author="Jens-Rainer Ohm" w:date="2023-04-21T12:28:00Z">
              <w:r w:rsidRPr="00672A29">
                <w:t>143%</w:t>
              </w:r>
            </w:ins>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pPr>
              <w:rPr>
                <w:ins w:id="15931" w:author="Jens-Rainer Ohm" w:date="2023-04-21T12:28:00Z"/>
              </w:rPr>
            </w:pPr>
            <w:ins w:id="15932" w:author="Jens-Rainer Ohm" w:date="2023-04-21T12:28:00Z">
              <w:r w:rsidRPr="00672A29">
                <w:t>10573%</w:t>
              </w:r>
            </w:ins>
          </w:p>
        </w:tc>
      </w:tr>
      <w:tr w:rsidR="00672A29" w:rsidRPr="00672A29" w14:paraId="0E32A7CB" w14:textId="77777777" w:rsidTr="00672A29">
        <w:trPr>
          <w:trHeight w:val="255"/>
          <w:ins w:id="15933" w:author="Jens-Rainer Ohm" w:date="2023-04-21T12:28:00Z"/>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pPr>
              <w:rPr>
                <w:ins w:id="15934" w:author="Jens-Rainer Ohm" w:date="2023-04-21T12:28:00Z"/>
              </w:rPr>
            </w:pPr>
            <w:ins w:id="15935" w:author="Jens-Rainer Ohm" w:date="2023-04-21T12:28:00Z">
              <w:r w:rsidRPr="00672A29">
                <w:t>Class C</w:t>
              </w:r>
            </w:ins>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pPr>
              <w:rPr>
                <w:ins w:id="15936" w:author="Jens-Rainer Ohm" w:date="2023-04-21T12:28:00Z"/>
              </w:rPr>
            </w:pPr>
            <w:ins w:id="15937" w:author="Jens-Rainer Ohm" w:date="2023-04-21T12:28:00Z">
              <w:r w:rsidRPr="00672A29">
                <w:t>-5.15%</w:t>
              </w:r>
            </w:ins>
          </w:p>
        </w:tc>
        <w:tc>
          <w:tcPr>
            <w:tcW w:w="1010" w:type="dxa"/>
            <w:shd w:val="clear" w:color="auto" w:fill="CCFFCC"/>
            <w:noWrap/>
            <w:vAlign w:val="center"/>
            <w:hideMark/>
          </w:tcPr>
          <w:p w14:paraId="22EB7B17" w14:textId="77777777" w:rsidR="00672A29" w:rsidRPr="00672A29" w:rsidRDefault="00672A29" w:rsidP="00672A29">
            <w:pPr>
              <w:rPr>
                <w:ins w:id="15938" w:author="Jens-Rainer Ohm" w:date="2023-04-21T12:28:00Z"/>
              </w:rPr>
            </w:pPr>
            <w:ins w:id="15939" w:author="Jens-Rainer Ohm" w:date="2023-04-21T12:28:00Z">
              <w:r w:rsidRPr="00672A29">
                <w:t>-19.98%</w:t>
              </w:r>
            </w:ins>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pPr>
              <w:rPr>
                <w:ins w:id="15940" w:author="Jens-Rainer Ohm" w:date="2023-04-21T12:28:00Z"/>
              </w:rPr>
            </w:pPr>
            <w:ins w:id="15941" w:author="Jens-Rainer Ohm" w:date="2023-04-21T12:28:00Z">
              <w:r w:rsidRPr="00672A29">
                <w:t>-16.90%</w:t>
              </w:r>
            </w:ins>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pPr>
              <w:rPr>
                <w:ins w:id="15942" w:author="Jens-Rainer Ohm" w:date="2023-04-21T12:28:00Z"/>
              </w:rPr>
            </w:pPr>
            <w:ins w:id="15943" w:author="Jens-Rainer Ohm" w:date="2023-04-21T12:28:00Z">
              <w:r w:rsidRPr="00672A29">
                <w:t>-3.92%</w:t>
              </w:r>
            </w:ins>
          </w:p>
        </w:tc>
        <w:tc>
          <w:tcPr>
            <w:tcW w:w="981" w:type="dxa"/>
            <w:shd w:val="clear" w:color="auto" w:fill="CCFFCC"/>
            <w:noWrap/>
            <w:vAlign w:val="center"/>
            <w:hideMark/>
          </w:tcPr>
          <w:p w14:paraId="36065B09" w14:textId="77777777" w:rsidR="00672A29" w:rsidRPr="00672A29" w:rsidRDefault="00672A29" w:rsidP="00672A29">
            <w:pPr>
              <w:rPr>
                <w:ins w:id="15944" w:author="Jens-Rainer Ohm" w:date="2023-04-21T12:28:00Z"/>
              </w:rPr>
            </w:pPr>
            <w:ins w:id="15945" w:author="Jens-Rainer Ohm" w:date="2023-04-21T12:28:00Z">
              <w:r w:rsidRPr="00672A29">
                <w:t>-18.24%</w:t>
              </w:r>
            </w:ins>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pPr>
              <w:rPr>
                <w:ins w:id="15946" w:author="Jens-Rainer Ohm" w:date="2023-04-21T12:28:00Z"/>
              </w:rPr>
            </w:pPr>
            <w:ins w:id="15947" w:author="Jens-Rainer Ohm" w:date="2023-04-21T12:28:00Z">
              <w:r w:rsidRPr="00672A29">
                <w:t>-16.05%</w:t>
              </w:r>
            </w:ins>
          </w:p>
        </w:tc>
        <w:tc>
          <w:tcPr>
            <w:tcW w:w="687" w:type="dxa"/>
            <w:noWrap/>
            <w:vAlign w:val="center"/>
            <w:hideMark/>
          </w:tcPr>
          <w:p w14:paraId="0CF21299" w14:textId="77777777" w:rsidR="00672A29" w:rsidRPr="00672A29" w:rsidRDefault="00672A29" w:rsidP="00672A29">
            <w:pPr>
              <w:rPr>
                <w:ins w:id="15948" w:author="Jens-Rainer Ohm" w:date="2023-04-21T12:28:00Z"/>
              </w:rPr>
            </w:pPr>
            <w:ins w:id="15949" w:author="Jens-Rainer Ohm" w:date="2023-04-21T12:28:00Z">
              <w:r w:rsidRPr="00672A29">
                <w:t>139%</w:t>
              </w:r>
            </w:ins>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pPr>
              <w:rPr>
                <w:ins w:id="15950" w:author="Jens-Rainer Ohm" w:date="2023-04-21T12:28:00Z"/>
              </w:rPr>
            </w:pPr>
            <w:ins w:id="15951" w:author="Jens-Rainer Ohm" w:date="2023-04-21T12:28:00Z">
              <w:r w:rsidRPr="00672A29">
                <w:t>9719%</w:t>
              </w:r>
            </w:ins>
          </w:p>
        </w:tc>
      </w:tr>
      <w:tr w:rsidR="00672A29" w:rsidRPr="00672A29" w14:paraId="1182886E" w14:textId="77777777" w:rsidTr="00672A29">
        <w:trPr>
          <w:trHeight w:val="255"/>
          <w:ins w:id="15952" w:author="Jens-Rainer Ohm" w:date="2023-04-21T12:28:00Z"/>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pPr>
              <w:rPr>
                <w:ins w:id="15953" w:author="Jens-Rainer Ohm" w:date="2023-04-21T12:28:00Z"/>
              </w:rPr>
            </w:pPr>
            <w:ins w:id="15954" w:author="Jens-Rainer Ohm" w:date="2023-04-21T12:28:00Z">
              <w:r w:rsidRPr="00672A29">
                <w:t>Class E</w:t>
              </w:r>
            </w:ins>
          </w:p>
        </w:tc>
        <w:tc>
          <w:tcPr>
            <w:tcW w:w="996" w:type="dxa"/>
            <w:noWrap/>
            <w:vAlign w:val="center"/>
            <w:hideMark/>
          </w:tcPr>
          <w:p w14:paraId="026175CA" w14:textId="77777777" w:rsidR="00672A29" w:rsidRPr="00672A29" w:rsidRDefault="00672A29" w:rsidP="00672A29">
            <w:pPr>
              <w:rPr>
                <w:ins w:id="15955" w:author="Jens-Rainer Ohm" w:date="2023-04-21T12:28:00Z"/>
              </w:rPr>
            </w:pPr>
            <w:ins w:id="15956" w:author="Jens-Rainer Ohm" w:date="2023-04-21T12:28:00Z">
              <w:r w:rsidRPr="00672A29">
                <w:t> </w:t>
              </w:r>
            </w:ins>
          </w:p>
        </w:tc>
        <w:tc>
          <w:tcPr>
            <w:tcW w:w="1010" w:type="dxa"/>
            <w:noWrap/>
            <w:vAlign w:val="center"/>
            <w:hideMark/>
          </w:tcPr>
          <w:p w14:paraId="6FF08A6A" w14:textId="77777777" w:rsidR="00672A29" w:rsidRPr="00672A29" w:rsidRDefault="00672A29" w:rsidP="00672A29">
            <w:pPr>
              <w:rPr>
                <w:ins w:id="15957" w:author="Jens-Rainer Ohm" w:date="2023-04-21T12:28:00Z"/>
              </w:rPr>
            </w:pPr>
          </w:p>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pPr>
              <w:rPr>
                <w:ins w:id="15958" w:author="Jens-Rainer Ohm" w:date="2023-04-21T12:28:00Z"/>
              </w:rPr>
            </w:pPr>
            <w:ins w:id="15959" w:author="Jens-Rainer Ohm" w:date="2023-04-21T12:28:00Z">
              <w:r w:rsidRPr="00672A29">
                <w:t> </w:t>
              </w:r>
            </w:ins>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pPr>
              <w:rPr>
                <w:ins w:id="15960" w:author="Jens-Rainer Ohm" w:date="2023-04-21T12:28:00Z"/>
              </w:rPr>
            </w:pPr>
            <w:ins w:id="15961" w:author="Jens-Rainer Ohm" w:date="2023-04-21T12:28:00Z">
              <w:r w:rsidRPr="00672A29">
                <w:t> </w:t>
              </w:r>
            </w:ins>
          </w:p>
        </w:tc>
        <w:tc>
          <w:tcPr>
            <w:tcW w:w="981" w:type="dxa"/>
            <w:noWrap/>
            <w:vAlign w:val="center"/>
            <w:hideMark/>
          </w:tcPr>
          <w:p w14:paraId="01BB3216" w14:textId="77777777" w:rsidR="00672A29" w:rsidRPr="00672A29" w:rsidRDefault="00672A29" w:rsidP="00672A29">
            <w:pPr>
              <w:rPr>
                <w:ins w:id="15962" w:author="Jens-Rainer Ohm" w:date="2023-04-21T12:28:00Z"/>
              </w:rPr>
            </w:pPr>
          </w:p>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pPr>
              <w:rPr>
                <w:ins w:id="15963" w:author="Jens-Rainer Ohm" w:date="2023-04-21T12:28:00Z"/>
              </w:rPr>
            </w:pPr>
            <w:ins w:id="15964" w:author="Jens-Rainer Ohm" w:date="2023-04-21T12:28:00Z">
              <w:r w:rsidRPr="00672A29">
                <w:t> </w:t>
              </w:r>
            </w:ins>
          </w:p>
        </w:tc>
        <w:tc>
          <w:tcPr>
            <w:tcW w:w="687" w:type="dxa"/>
            <w:noWrap/>
            <w:vAlign w:val="center"/>
            <w:hideMark/>
          </w:tcPr>
          <w:p w14:paraId="2B14B025" w14:textId="77777777" w:rsidR="00672A29" w:rsidRPr="00672A29" w:rsidRDefault="00672A29" w:rsidP="00672A29">
            <w:pPr>
              <w:rPr>
                <w:ins w:id="15965" w:author="Jens-Rainer Ohm" w:date="2023-04-21T12:28:00Z"/>
              </w:rPr>
            </w:pPr>
            <w:ins w:id="15966" w:author="Jens-Rainer Ohm" w:date="2023-04-21T12:28:00Z">
              <w:r w:rsidRPr="00672A29">
                <w:t> </w:t>
              </w:r>
            </w:ins>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pPr>
              <w:rPr>
                <w:ins w:id="15967" w:author="Jens-Rainer Ohm" w:date="2023-04-21T12:28:00Z"/>
              </w:rPr>
            </w:pPr>
          </w:p>
        </w:tc>
      </w:tr>
      <w:tr w:rsidR="00672A29" w:rsidRPr="00672A29" w14:paraId="1F87999D" w14:textId="77777777" w:rsidTr="00672A29">
        <w:trPr>
          <w:trHeight w:val="255"/>
          <w:ins w:id="15968" w:author="Jens-Rainer Ohm" w:date="2023-04-21T12:28:00Z"/>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ins w:id="15969" w:author="Jens-Rainer Ohm" w:date="2023-04-21T12:28:00Z"/>
                <w:b/>
                <w:bCs/>
              </w:rPr>
            </w:pPr>
            <w:ins w:id="15970" w:author="Jens-Rainer Ohm" w:date="2023-04-21T12:28:00Z">
              <w:r w:rsidRPr="00672A29">
                <w:rPr>
                  <w:b/>
                  <w:bCs/>
                </w:rPr>
                <w:t>Overall</w:t>
              </w:r>
            </w:ins>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pPr>
              <w:rPr>
                <w:ins w:id="15971" w:author="Jens-Rainer Ohm" w:date="2023-04-21T12:28:00Z"/>
              </w:rPr>
            </w:pPr>
            <w:ins w:id="15972" w:author="Jens-Rainer Ohm" w:date="2023-04-21T12:28:00Z">
              <w:r w:rsidRPr="00672A29">
                <w:t>-6.44%</w:t>
              </w:r>
            </w:ins>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pPr>
              <w:rPr>
                <w:ins w:id="15973" w:author="Jens-Rainer Ohm" w:date="2023-04-21T12:28:00Z"/>
              </w:rPr>
            </w:pPr>
            <w:ins w:id="15974" w:author="Jens-Rainer Ohm" w:date="2023-04-21T12:28:00Z">
              <w:r w:rsidRPr="00672A29">
                <w:t>-18.98%</w:t>
              </w:r>
            </w:ins>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pPr>
              <w:rPr>
                <w:ins w:id="15975" w:author="Jens-Rainer Ohm" w:date="2023-04-21T12:28:00Z"/>
              </w:rPr>
            </w:pPr>
            <w:ins w:id="15976" w:author="Jens-Rainer Ohm" w:date="2023-04-21T12:28:00Z">
              <w:r w:rsidRPr="00672A29">
                <w:t>-17.51%</w:t>
              </w:r>
            </w:ins>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pPr>
              <w:rPr>
                <w:ins w:id="15977" w:author="Jens-Rainer Ohm" w:date="2023-04-21T12:28:00Z"/>
              </w:rPr>
            </w:pPr>
            <w:ins w:id="15978" w:author="Jens-Rainer Ohm" w:date="2023-04-21T12:28:00Z">
              <w:r w:rsidRPr="00672A29">
                <w:t>-5.65%</w:t>
              </w:r>
            </w:ins>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pPr>
              <w:rPr>
                <w:ins w:id="15979" w:author="Jens-Rainer Ohm" w:date="2023-04-21T12:28:00Z"/>
              </w:rPr>
            </w:pPr>
            <w:ins w:id="15980" w:author="Jens-Rainer Ohm" w:date="2023-04-21T12:28:00Z">
              <w:r w:rsidRPr="00672A29">
                <w:t>-18.88%</w:t>
              </w:r>
            </w:ins>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pPr>
              <w:rPr>
                <w:ins w:id="15981" w:author="Jens-Rainer Ohm" w:date="2023-04-21T12:28:00Z"/>
              </w:rPr>
            </w:pPr>
            <w:ins w:id="15982" w:author="Jens-Rainer Ohm" w:date="2023-04-21T12:28:00Z">
              <w:r w:rsidRPr="00672A29">
                <w:t>-16.75%</w:t>
              </w:r>
            </w:ins>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pPr>
              <w:rPr>
                <w:ins w:id="15983" w:author="Jens-Rainer Ohm" w:date="2023-04-21T12:28:00Z"/>
              </w:rPr>
            </w:pPr>
            <w:ins w:id="15984" w:author="Jens-Rainer Ohm" w:date="2023-04-21T12:28:00Z">
              <w:r w:rsidRPr="00672A29">
                <w:t>142%</w:t>
              </w:r>
            </w:ins>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pPr>
              <w:rPr>
                <w:ins w:id="15985" w:author="Jens-Rainer Ohm" w:date="2023-04-21T12:28:00Z"/>
              </w:rPr>
            </w:pPr>
            <w:ins w:id="15986" w:author="Jens-Rainer Ohm" w:date="2023-04-21T12:28:00Z">
              <w:r w:rsidRPr="00672A29">
                <w:t>9992%</w:t>
              </w:r>
            </w:ins>
          </w:p>
        </w:tc>
      </w:tr>
      <w:tr w:rsidR="00672A29" w:rsidRPr="00672A29" w14:paraId="56E43261" w14:textId="77777777" w:rsidTr="00672A29">
        <w:trPr>
          <w:trHeight w:val="255"/>
          <w:ins w:id="15987" w:author="Jens-Rainer Ohm" w:date="2023-04-21T12:28:00Z"/>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pPr>
              <w:rPr>
                <w:ins w:id="15988" w:author="Jens-Rainer Ohm" w:date="2023-04-21T12:28:00Z"/>
              </w:rPr>
            </w:pPr>
            <w:ins w:id="15989" w:author="Jens-Rainer Ohm" w:date="2023-04-21T12:28:00Z">
              <w:r w:rsidRPr="00672A29">
                <w:t>Class D</w:t>
              </w:r>
            </w:ins>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pPr>
              <w:rPr>
                <w:ins w:id="15990" w:author="Jens-Rainer Ohm" w:date="2023-04-21T12:28:00Z"/>
              </w:rPr>
            </w:pPr>
            <w:ins w:id="15991" w:author="Jens-Rainer Ohm" w:date="2023-04-21T12:28:00Z">
              <w:r w:rsidRPr="00672A29">
                <w:t>-4.90%</w:t>
              </w:r>
            </w:ins>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pPr>
              <w:rPr>
                <w:ins w:id="15992" w:author="Jens-Rainer Ohm" w:date="2023-04-21T12:28:00Z"/>
              </w:rPr>
            </w:pPr>
            <w:ins w:id="15993" w:author="Jens-Rainer Ohm" w:date="2023-04-21T12:28:00Z">
              <w:r w:rsidRPr="00672A29">
                <w:t>-19.33%</w:t>
              </w:r>
            </w:ins>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pPr>
              <w:rPr>
                <w:ins w:id="15994" w:author="Jens-Rainer Ohm" w:date="2023-04-21T12:28:00Z"/>
              </w:rPr>
            </w:pPr>
            <w:ins w:id="15995" w:author="Jens-Rainer Ohm" w:date="2023-04-21T12:28:00Z">
              <w:r w:rsidRPr="00672A29">
                <w:t>-18.31%</w:t>
              </w:r>
            </w:ins>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pPr>
              <w:rPr>
                <w:ins w:id="15996" w:author="Jens-Rainer Ohm" w:date="2023-04-21T12:28:00Z"/>
              </w:rPr>
            </w:pPr>
            <w:ins w:id="15997" w:author="Jens-Rainer Ohm" w:date="2023-04-21T12:28:00Z">
              <w:r w:rsidRPr="00672A29">
                <w:t>-1.15%</w:t>
              </w:r>
            </w:ins>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pPr>
              <w:rPr>
                <w:ins w:id="15998" w:author="Jens-Rainer Ohm" w:date="2023-04-21T12:28:00Z"/>
              </w:rPr>
            </w:pPr>
            <w:ins w:id="15999" w:author="Jens-Rainer Ohm" w:date="2023-04-21T12:28:00Z">
              <w:r w:rsidRPr="00672A29">
                <w:t>-17.62%</w:t>
              </w:r>
            </w:ins>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pPr>
              <w:rPr>
                <w:ins w:id="16000" w:author="Jens-Rainer Ohm" w:date="2023-04-21T12:28:00Z"/>
              </w:rPr>
            </w:pPr>
            <w:ins w:id="16001" w:author="Jens-Rainer Ohm" w:date="2023-04-21T12:28:00Z">
              <w:r w:rsidRPr="00672A29">
                <w:t>-15.98%</w:t>
              </w:r>
            </w:ins>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pPr>
              <w:rPr>
                <w:ins w:id="16002" w:author="Jens-Rainer Ohm" w:date="2023-04-21T12:28:00Z"/>
              </w:rPr>
            </w:pPr>
            <w:ins w:id="16003" w:author="Jens-Rainer Ohm" w:date="2023-04-21T12:28:00Z">
              <w:r w:rsidRPr="00672A29">
                <w:t>140%</w:t>
              </w:r>
            </w:ins>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pPr>
              <w:rPr>
                <w:ins w:id="16004" w:author="Jens-Rainer Ohm" w:date="2023-04-21T12:28:00Z"/>
              </w:rPr>
            </w:pPr>
            <w:ins w:id="16005" w:author="Jens-Rainer Ohm" w:date="2023-04-21T12:28:00Z">
              <w:r w:rsidRPr="00672A29">
                <w:t>10854%</w:t>
              </w:r>
            </w:ins>
          </w:p>
        </w:tc>
      </w:tr>
      <w:tr w:rsidR="00672A29" w:rsidRPr="00672A29" w14:paraId="59C30588" w14:textId="77777777" w:rsidTr="00672A29">
        <w:trPr>
          <w:trHeight w:val="255"/>
          <w:ins w:id="16006" w:author="Jens-Rainer Ohm" w:date="2023-04-21T12:28:00Z"/>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pPr>
              <w:rPr>
                <w:ins w:id="16007" w:author="Jens-Rainer Ohm" w:date="2023-04-21T12:28:00Z"/>
              </w:rPr>
            </w:pPr>
            <w:ins w:id="16008" w:author="Jens-Rainer Ohm" w:date="2023-04-21T12:28:00Z">
              <w:r w:rsidRPr="00672A29">
                <w:t>Class F</w:t>
              </w:r>
            </w:ins>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pPr>
              <w:rPr>
                <w:ins w:id="16009" w:author="Jens-Rainer Ohm" w:date="2023-04-21T12:28:00Z"/>
              </w:rPr>
            </w:pPr>
            <w:ins w:id="16010" w:author="Jens-Rainer Ohm" w:date="2023-04-21T12:28:00Z">
              <w:r w:rsidRPr="00672A29">
                <w:t>-2.45%</w:t>
              </w:r>
            </w:ins>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pPr>
              <w:rPr>
                <w:ins w:id="16011" w:author="Jens-Rainer Ohm" w:date="2023-04-21T12:28:00Z"/>
              </w:rPr>
            </w:pPr>
            <w:ins w:id="16012" w:author="Jens-Rainer Ohm" w:date="2023-04-21T12:28:00Z">
              <w:r w:rsidRPr="00672A29">
                <w:t>-13.84%</w:t>
              </w:r>
            </w:ins>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pPr>
              <w:rPr>
                <w:ins w:id="16013" w:author="Jens-Rainer Ohm" w:date="2023-04-21T12:28:00Z"/>
              </w:rPr>
            </w:pPr>
            <w:ins w:id="16014" w:author="Jens-Rainer Ohm" w:date="2023-04-21T12:28:00Z">
              <w:r w:rsidRPr="00672A29">
                <w:t>-11.19%</w:t>
              </w:r>
            </w:ins>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pPr>
              <w:rPr>
                <w:ins w:id="16015" w:author="Jens-Rainer Ohm" w:date="2023-04-21T12:28:00Z"/>
              </w:rPr>
            </w:pPr>
            <w:ins w:id="16016" w:author="Jens-Rainer Ohm" w:date="2023-04-21T12:28:00Z">
              <w:r w:rsidRPr="00672A29">
                <w:t>-2.46%</w:t>
              </w:r>
            </w:ins>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pPr>
              <w:rPr>
                <w:ins w:id="16017" w:author="Jens-Rainer Ohm" w:date="2023-04-21T12:28:00Z"/>
              </w:rPr>
            </w:pPr>
            <w:ins w:id="16018" w:author="Jens-Rainer Ohm" w:date="2023-04-21T12:28:00Z">
              <w:r w:rsidRPr="00672A29">
                <w:t>-14.48%</w:t>
              </w:r>
            </w:ins>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pPr>
              <w:rPr>
                <w:ins w:id="16019" w:author="Jens-Rainer Ohm" w:date="2023-04-21T12:28:00Z"/>
              </w:rPr>
            </w:pPr>
            <w:ins w:id="16020" w:author="Jens-Rainer Ohm" w:date="2023-04-21T12:28:00Z">
              <w:r w:rsidRPr="00672A29">
                <w:t>-12.44%</w:t>
              </w:r>
            </w:ins>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pPr>
              <w:rPr>
                <w:ins w:id="16021" w:author="Jens-Rainer Ohm" w:date="2023-04-21T12:28:00Z"/>
              </w:rPr>
            </w:pPr>
            <w:ins w:id="16022" w:author="Jens-Rainer Ohm" w:date="2023-04-21T12:28:00Z">
              <w:r w:rsidRPr="00672A29">
                <w:t>163%</w:t>
              </w:r>
            </w:ins>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pPr>
              <w:rPr>
                <w:ins w:id="16023" w:author="Jens-Rainer Ohm" w:date="2023-04-21T12:28:00Z"/>
              </w:rPr>
            </w:pPr>
            <w:ins w:id="16024" w:author="Jens-Rainer Ohm" w:date="2023-04-21T12:28:00Z">
              <w:r w:rsidRPr="00672A29">
                <w:t>6819%</w:t>
              </w:r>
            </w:ins>
          </w:p>
        </w:tc>
      </w:tr>
    </w:tbl>
    <w:p w14:paraId="29B81085" w14:textId="77777777" w:rsidR="00672A29" w:rsidRPr="00672A29" w:rsidRDefault="00672A29" w:rsidP="00A14AF3">
      <w:pPr>
        <w:numPr>
          <w:ilvl w:val="1"/>
          <w:numId w:val="50"/>
        </w:numPr>
        <w:rPr>
          <w:ins w:id="16025" w:author="Jens-Rainer Ohm" w:date="2023-04-21T12:28:00Z"/>
          <w:b/>
          <w:bCs/>
          <w:i/>
          <w:iCs/>
          <w:lang w:val="fr-FR"/>
        </w:rPr>
      </w:pPr>
      <w:proofErr w:type="spellStart"/>
      <w:ins w:id="16026" w:author="Jens-Rainer Ohm" w:date="2023-04-21T12:28:00Z">
        <w:r w:rsidRPr="00672A29">
          <w:rPr>
            <w:b/>
            <w:bCs/>
            <w:i/>
            <w:iCs/>
            <w:lang w:val="fr-FR"/>
          </w:rPr>
          <w:t>Overview</w:t>
        </w:r>
        <w:proofErr w:type="spellEnd"/>
      </w:ins>
    </w:p>
    <w:p w14:paraId="155E7731" w14:textId="77777777" w:rsidR="00672A29" w:rsidRPr="00672A29" w:rsidRDefault="00672A29" w:rsidP="00672A29">
      <w:pPr>
        <w:rPr>
          <w:ins w:id="16027" w:author="Jens-Rainer Ohm" w:date="2023-04-21T12:28:00Z"/>
        </w:rPr>
      </w:pPr>
      <w:ins w:id="16028" w:author="Jens-Rainer Ohm" w:date="2023-04-21T12:28:00Z">
        <w:r w:rsidRPr="00672A29">
          <w:t>The table below shows the sum-up results for RA configuration, PSNR BD-rates.</w:t>
        </w:r>
      </w:ins>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ins w:id="16029" w:author="Jens-Rainer Ohm" w:date="2023-04-21T12:28:00Z"/>
        </w:trPr>
        <w:tc>
          <w:tcPr>
            <w:tcW w:w="1135" w:type="dxa"/>
            <w:noWrap/>
            <w:vAlign w:val="bottom"/>
            <w:hideMark/>
          </w:tcPr>
          <w:p w14:paraId="640F411B" w14:textId="77777777" w:rsidR="00672A29" w:rsidRPr="00672A29" w:rsidRDefault="00672A29" w:rsidP="00672A29">
            <w:pPr>
              <w:rPr>
                <w:ins w:id="16030" w:author="Jens-Rainer Ohm" w:date="2023-04-21T12:28:00Z"/>
              </w:rPr>
            </w:pPr>
          </w:p>
        </w:tc>
        <w:tc>
          <w:tcPr>
            <w:tcW w:w="850" w:type="dxa"/>
            <w:noWrap/>
            <w:vAlign w:val="bottom"/>
            <w:hideMark/>
          </w:tcPr>
          <w:p w14:paraId="38418C64" w14:textId="77777777" w:rsidR="00672A29" w:rsidRPr="00CD3388" w:rsidRDefault="00672A29" w:rsidP="00672A29">
            <w:pPr>
              <w:rPr>
                <w:ins w:id="16031" w:author="Jens-Rainer Ohm" w:date="2023-04-21T12:28:00Z"/>
                <w:lang w:val="en-CA"/>
                <w:rPrChange w:id="16032" w:author="Jens-Rainer Ohm" w:date="2023-04-21T12:29:00Z">
                  <w:rPr>
                    <w:ins w:id="16033" w:author="Jens-Rainer Ohm" w:date="2023-04-21T12:28:00Z"/>
                    <w:lang w:val="de-DE"/>
                  </w:rPr>
                </w:rPrChange>
              </w:rPr>
            </w:pPr>
          </w:p>
        </w:tc>
        <w:tc>
          <w:tcPr>
            <w:tcW w:w="992" w:type="dxa"/>
            <w:noWrap/>
            <w:vAlign w:val="bottom"/>
            <w:hideMark/>
          </w:tcPr>
          <w:p w14:paraId="45B39B2A" w14:textId="77777777" w:rsidR="00672A29" w:rsidRPr="00CD3388" w:rsidRDefault="00672A29" w:rsidP="00672A29">
            <w:pPr>
              <w:rPr>
                <w:ins w:id="16034" w:author="Jens-Rainer Ohm" w:date="2023-04-21T12:28:00Z"/>
                <w:lang w:val="en-CA"/>
                <w:rPrChange w:id="16035" w:author="Jens-Rainer Ohm" w:date="2023-04-21T12:29:00Z">
                  <w:rPr>
                    <w:ins w:id="16036" w:author="Jens-Rainer Ohm" w:date="2023-04-21T12:28:00Z"/>
                    <w:lang w:val="de-DE"/>
                  </w:rPr>
                </w:rPrChange>
              </w:rPr>
            </w:pPr>
          </w:p>
        </w:tc>
        <w:tc>
          <w:tcPr>
            <w:tcW w:w="993" w:type="dxa"/>
            <w:noWrap/>
            <w:vAlign w:val="bottom"/>
            <w:hideMark/>
          </w:tcPr>
          <w:p w14:paraId="16547500" w14:textId="77777777" w:rsidR="00672A29" w:rsidRPr="00CD3388" w:rsidRDefault="00672A29" w:rsidP="00672A29">
            <w:pPr>
              <w:rPr>
                <w:ins w:id="16037" w:author="Jens-Rainer Ohm" w:date="2023-04-21T12:28:00Z"/>
                <w:lang w:val="en-CA"/>
                <w:rPrChange w:id="16038" w:author="Jens-Rainer Ohm" w:date="2023-04-21T12:29:00Z">
                  <w:rPr>
                    <w:ins w:id="16039" w:author="Jens-Rainer Ohm" w:date="2023-04-21T12:28:00Z"/>
                    <w:lang w:val="de-DE"/>
                  </w:rPr>
                </w:rPrChange>
              </w:rPr>
            </w:pPr>
          </w:p>
        </w:tc>
        <w:tc>
          <w:tcPr>
            <w:tcW w:w="1134" w:type="dxa"/>
            <w:noWrap/>
            <w:vAlign w:val="bottom"/>
            <w:hideMark/>
          </w:tcPr>
          <w:p w14:paraId="41193334" w14:textId="77777777" w:rsidR="00672A29" w:rsidRPr="00672A29" w:rsidRDefault="00672A29" w:rsidP="00672A29">
            <w:pPr>
              <w:rPr>
                <w:ins w:id="16040" w:author="Jens-Rainer Ohm" w:date="2023-04-21T12:28:00Z"/>
              </w:rPr>
            </w:pPr>
            <w:ins w:id="16041" w:author="Jens-Rainer Ohm" w:date="2023-04-21T12:28:00Z">
              <w:r w:rsidRPr="00672A29">
                <w:t xml:space="preserve"> + intra</w:t>
              </w:r>
            </w:ins>
          </w:p>
        </w:tc>
        <w:tc>
          <w:tcPr>
            <w:tcW w:w="1126" w:type="dxa"/>
            <w:noWrap/>
            <w:vAlign w:val="bottom"/>
            <w:hideMark/>
          </w:tcPr>
          <w:p w14:paraId="7ECE2030" w14:textId="77777777" w:rsidR="00672A29" w:rsidRPr="00672A29" w:rsidRDefault="00672A29" w:rsidP="00672A29">
            <w:pPr>
              <w:rPr>
                <w:ins w:id="16042" w:author="Jens-Rainer Ohm" w:date="2023-04-21T12:28:00Z"/>
              </w:rPr>
            </w:pPr>
          </w:p>
        </w:tc>
        <w:tc>
          <w:tcPr>
            <w:tcW w:w="960" w:type="dxa"/>
            <w:noWrap/>
            <w:vAlign w:val="bottom"/>
            <w:hideMark/>
          </w:tcPr>
          <w:p w14:paraId="44B5CA86" w14:textId="77777777" w:rsidR="00672A29" w:rsidRPr="00672A29" w:rsidRDefault="00672A29" w:rsidP="00672A29">
            <w:pPr>
              <w:rPr>
                <w:ins w:id="16043" w:author="Jens-Rainer Ohm" w:date="2023-04-21T12:28:00Z"/>
                <w:lang w:val="de-DE"/>
              </w:rPr>
            </w:pPr>
          </w:p>
        </w:tc>
        <w:tc>
          <w:tcPr>
            <w:tcW w:w="1920" w:type="dxa"/>
            <w:gridSpan w:val="2"/>
            <w:noWrap/>
            <w:vAlign w:val="bottom"/>
            <w:hideMark/>
          </w:tcPr>
          <w:p w14:paraId="0D273E8A" w14:textId="77777777" w:rsidR="00672A29" w:rsidRPr="00672A29" w:rsidRDefault="00672A29" w:rsidP="00672A29">
            <w:pPr>
              <w:rPr>
                <w:ins w:id="16044" w:author="Jens-Rainer Ohm" w:date="2023-04-21T12:28:00Z"/>
              </w:rPr>
            </w:pPr>
            <w:ins w:id="16045" w:author="Jens-Rainer Ohm" w:date="2023-04-21T12:28:00Z">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ins>
          </w:p>
        </w:tc>
        <w:tc>
          <w:tcPr>
            <w:tcW w:w="960" w:type="dxa"/>
            <w:noWrap/>
            <w:vAlign w:val="bottom"/>
            <w:hideMark/>
          </w:tcPr>
          <w:p w14:paraId="3596EF07" w14:textId="77777777" w:rsidR="00672A29" w:rsidRPr="00672A29" w:rsidRDefault="00672A29" w:rsidP="00672A29">
            <w:pPr>
              <w:rPr>
                <w:ins w:id="16046" w:author="Jens-Rainer Ohm" w:date="2023-04-21T12:28:00Z"/>
              </w:rPr>
            </w:pPr>
          </w:p>
        </w:tc>
      </w:tr>
      <w:tr w:rsidR="00672A29" w:rsidRPr="00672A29" w14:paraId="6910C913" w14:textId="77777777" w:rsidTr="00672A29">
        <w:trPr>
          <w:trHeight w:val="315"/>
          <w:ins w:id="16047" w:author="Jens-Rainer Ohm" w:date="2023-04-21T12:28:00Z"/>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pPr>
              <w:rPr>
                <w:ins w:id="16048" w:author="Jens-Rainer Ohm" w:date="2023-04-21T12:28:00Z"/>
              </w:rPr>
            </w:pPr>
            <w:ins w:id="16049" w:author="Jens-Rainer Ohm" w:date="2023-04-21T12:28:00Z">
              <w:r w:rsidRPr="00672A29">
                <w:t> </w:t>
              </w:r>
            </w:ins>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pPr>
              <w:rPr>
                <w:ins w:id="16050" w:author="Jens-Rainer Ohm" w:date="2023-04-21T12:28:00Z"/>
              </w:rPr>
            </w:pPr>
            <w:ins w:id="16051" w:author="Jens-Rainer Ohm" w:date="2023-04-21T12:28:00Z">
              <w:r w:rsidRPr="00672A29">
                <w:t>Y</w:t>
              </w:r>
            </w:ins>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pPr>
              <w:rPr>
                <w:ins w:id="16052" w:author="Jens-Rainer Ohm" w:date="2023-04-21T12:28:00Z"/>
              </w:rPr>
            </w:pPr>
            <w:ins w:id="16053" w:author="Jens-Rainer Ohm" w:date="2023-04-21T12:28:00Z">
              <w:r w:rsidRPr="00672A29">
                <w:t>U</w:t>
              </w:r>
            </w:ins>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pPr>
              <w:rPr>
                <w:ins w:id="16054" w:author="Jens-Rainer Ohm" w:date="2023-04-21T12:28:00Z"/>
              </w:rPr>
            </w:pPr>
            <w:ins w:id="16055" w:author="Jens-Rainer Ohm" w:date="2023-04-21T12:28:00Z">
              <w:r w:rsidRPr="00672A29">
                <w:t>V</w:t>
              </w:r>
            </w:ins>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pPr>
              <w:rPr>
                <w:ins w:id="16056" w:author="Jens-Rainer Ohm" w:date="2023-04-21T12:28:00Z"/>
              </w:rPr>
            </w:pPr>
            <w:ins w:id="16057" w:author="Jens-Rainer Ohm" w:date="2023-04-21T12:28:00Z">
              <w:r w:rsidRPr="00672A29">
                <w:t>Y</w:t>
              </w:r>
            </w:ins>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pPr>
              <w:rPr>
                <w:ins w:id="16058" w:author="Jens-Rainer Ohm" w:date="2023-04-21T12:28:00Z"/>
              </w:rPr>
            </w:pPr>
            <w:ins w:id="16059" w:author="Jens-Rainer Ohm" w:date="2023-04-21T12:28:00Z">
              <w:r w:rsidRPr="00672A29">
                <w:t>U</w:t>
              </w:r>
            </w:ins>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pPr>
              <w:rPr>
                <w:ins w:id="16060" w:author="Jens-Rainer Ohm" w:date="2023-04-21T12:28:00Z"/>
              </w:rPr>
            </w:pPr>
            <w:ins w:id="16061" w:author="Jens-Rainer Ohm" w:date="2023-04-21T12:28:00Z">
              <w:r w:rsidRPr="00672A29">
                <w:t>V</w:t>
              </w:r>
            </w:ins>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pPr>
              <w:rPr>
                <w:ins w:id="16062" w:author="Jens-Rainer Ohm" w:date="2023-04-21T12:28:00Z"/>
              </w:rPr>
            </w:pPr>
            <w:ins w:id="16063" w:author="Jens-Rainer Ohm" w:date="2023-04-21T12:28:00Z">
              <w:r w:rsidRPr="00672A29">
                <w:t>Y</w:t>
              </w:r>
            </w:ins>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pPr>
              <w:rPr>
                <w:ins w:id="16064" w:author="Jens-Rainer Ohm" w:date="2023-04-21T12:28:00Z"/>
              </w:rPr>
            </w:pPr>
            <w:ins w:id="16065" w:author="Jens-Rainer Ohm" w:date="2023-04-21T12:28:00Z">
              <w:r w:rsidRPr="00672A29">
                <w:t>U</w:t>
              </w:r>
            </w:ins>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pPr>
              <w:rPr>
                <w:ins w:id="16066" w:author="Jens-Rainer Ohm" w:date="2023-04-21T12:28:00Z"/>
              </w:rPr>
            </w:pPr>
            <w:ins w:id="16067" w:author="Jens-Rainer Ohm" w:date="2023-04-21T12:28:00Z">
              <w:r w:rsidRPr="00672A29">
                <w:t>V</w:t>
              </w:r>
            </w:ins>
          </w:p>
        </w:tc>
      </w:tr>
      <w:tr w:rsidR="00672A29" w:rsidRPr="00672A29" w14:paraId="14E9BDB8" w14:textId="77777777" w:rsidTr="00672A29">
        <w:trPr>
          <w:trHeight w:val="300"/>
          <w:ins w:id="16068" w:author="Jens-Rainer Ohm" w:date="2023-04-21T12:28:00Z"/>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pPr>
              <w:rPr>
                <w:ins w:id="16069" w:author="Jens-Rainer Ohm" w:date="2023-04-21T12:28:00Z"/>
              </w:rPr>
            </w:pPr>
            <w:ins w:id="16070" w:author="Jens-Rainer Ohm" w:date="2023-04-21T12:28:00Z">
              <w:r w:rsidRPr="00672A29">
                <w:t>set0</w:t>
              </w:r>
            </w:ins>
          </w:p>
        </w:tc>
        <w:tc>
          <w:tcPr>
            <w:tcW w:w="850" w:type="dxa"/>
            <w:noWrap/>
            <w:vAlign w:val="bottom"/>
            <w:hideMark/>
          </w:tcPr>
          <w:p w14:paraId="220ED554" w14:textId="77777777" w:rsidR="00672A29" w:rsidRPr="00672A29" w:rsidRDefault="00672A29" w:rsidP="00672A29">
            <w:pPr>
              <w:rPr>
                <w:ins w:id="16071" w:author="Jens-Rainer Ohm" w:date="2023-04-21T12:28:00Z"/>
              </w:rPr>
            </w:pPr>
            <w:ins w:id="16072" w:author="Jens-Rainer Ohm" w:date="2023-04-21T12:28:00Z">
              <w:r w:rsidRPr="00672A29">
                <w:t>-9.75%</w:t>
              </w:r>
            </w:ins>
          </w:p>
        </w:tc>
        <w:tc>
          <w:tcPr>
            <w:tcW w:w="992" w:type="dxa"/>
            <w:noWrap/>
            <w:vAlign w:val="bottom"/>
            <w:hideMark/>
          </w:tcPr>
          <w:p w14:paraId="2E1ACA2A" w14:textId="77777777" w:rsidR="00672A29" w:rsidRPr="00672A29" w:rsidRDefault="00672A29" w:rsidP="00672A29">
            <w:pPr>
              <w:rPr>
                <w:ins w:id="16073" w:author="Jens-Rainer Ohm" w:date="2023-04-21T12:28:00Z"/>
              </w:rPr>
            </w:pPr>
            <w:ins w:id="16074" w:author="Jens-Rainer Ohm" w:date="2023-04-21T12:28:00Z">
              <w:r w:rsidRPr="00672A29">
                <w:t>-21.09%</w:t>
              </w:r>
            </w:ins>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pPr>
              <w:rPr>
                <w:ins w:id="16075" w:author="Jens-Rainer Ohm" w:date="2023-04-21T12:28:00Z"/>
              </w:rPr>
            </w:pPr>
            <w:ins w:id="16076" w:author="Jens-Rainer Ohm" w:date="2023-04-21T12:28:00Z">
              <w:r w:rsidRPr="00672A29">
                <w:t>-20.54%</w:t>
              </w:r>
            </w:ins>
          </w:p>
        </w:tc>
        <w:tc>
          <w:tcPr>
            <w:tcW w:w="1134" w:type="dxa"/>
            <w:noWrap/>
            <w:vAlign w:val="bottom"/>
            <w:hideMark/>
          </w:tcPr>
          <w:p w14:paraId="74F066D1" w14:textId="77777777" w:rsidR="00672A29" w:rsidRPr="00672A29" w:rsidRDefault="00672A29" w:rsidP="00672A29">
            <w:pPr>
              <w:rPr>
                <w:ins w:id="16077" w:author="Jens-Rainer Ohm" w:date="2023-04-21T12:28:00Z"/>
              </w:rPr>
            </w:pPr>
            <w:ins w:id="16078" w:author="Jens-Rainer Ohm" w:date="2023-04-21T12:28:00Z">
              <w:r w:rsidRPr="00672A29">
                <w:t>-11.19%</w:t>
              </w:r>
            </w:ins>
          </w:p>
        </w:tc>
        <w:tc>
          <w:tcPr>
            <w:tcW w:w="1126" w:type="dxa"/>
            <w:noWrap/>
            <w:vAlign w:val="bottom"/>
            <w:hideMark/>
          </w:tcPr>
          <w:p w14:paraId="45A556E9" w14:textId="77777777" w:rsidR="00672A29" w:rsidRPr="00672A29" w:rsidRDefault="00672A29" w:rsidP="00672A29">
            <w:pPr>
              <w:rPr>
                <w:ins w:id="16079" w:author="Jens-Rainer Ohm" w:date="2023-04-21T12:28:00Z"/>
              </w:rPr>
            </w:pPr>
            <w:ins w:id="16080" w:author="Jens-Rainer Ohm" w:date="2023-04-21T12:28:00Z">
              <w:r w:rsidRPr="00672A29">
                <w:t>-21.86%</w:t>
              </w:r>
            </w:ins>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pPr>
              <w:rPr>
                <w:ins w:id="16081" w:author="Jens-Rainer Ohm" w:date="2023-04-21T12:28:00Z"/>
              </w:rPr>
            </w:pPr>
            <w:ins w:id="16082" w:author="Jens-Rainer Ohm" w:date="2023-04-21T12:28:00Z">
              <w:r w:rsidRPr="00672A29">
                <w:t>-21.41%</w:t>
              </w:r>
            </w:ins>
          </w:p>
        </w:tc>
        <w:tc>
          <w:tcPr>
            <w:tcW w:w="960" w:type="dxa"/>
            <w:noWrap/>
            <w:vAlign w:val="bottom"/>
            <w:hideMark/>
          </w:tcPr>
          <w:p w14:paraId="7E6F833B" w14:textId="77777777" w:rsidR="00672A29" w:rsidRPr="00672A29" w:rsidRDefault="00672A29" w:rsidP="00672A29">
            <w:pPr>
              <w:rPr>
                <w:ins w:id="16083" w:author="Jens-Rainer Ohm" w:date="2023-04-21T12:28:00Z"/>
              </w:rPr>
            </w:pPr>
            <w:ins w:id="16084" w:author="Jens-Rainer Ohm" w:date="2023-04-21T12:28:00Z">
              <w:r w:rsidRPr="00672A29">
                <w:t>-11.41%</w:t>
              </w:r>
            </w:ins>
          </w:p>
        </w:tc>
        <w:tc>
          <w:tcPr>
            <w:tcW w:w="960" w:type="dxa"/>
            <w:noWrap/>
            <w:vAlign w:val="bottom"/>
            <w:hideMark/>
          </w:tcPr>
          <w:p w14:paraId="170A5B75" w14:textId="77777777" w:rsidR="00672A29" w:rsidRPr="00672A29" w:rsidRDefault="00672A29" w:rsidP="00672A29">
            <w:pPr>
              <w:rPr>
                <w:ins w:id="16085" w:author="Jens-Rainer Ohm" w:date="2023-04-21T12:28:00Z"/>
              </w:rPr>
            </w:pPr>
            <w:ins w:id="16086" w:author="Jens-Rainer Ohm" w:date="2023-04-21T12:28:00Z">
              <w:r w:rsidRPr="00672A29">
                <w:t>-21.83%</w:t>
              </w:r>
            </w:ins>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pPr>
              <w:rPr>
                <w:ins w:id="16087" w:author="Jens-Rainer Ohm" w:date="2023-04-21T12:28:00Z"/>
              </w:rPr>
            </w:pPr>
            <w:ins w:id="16088" w:author="Jens-Rainer Ohm" w:date="2023-04-21T12:28:00Z">
              <w:r w:rsidRPr="00672A29">
                <w:t>-21.48%</w:t>
              </w:r>
            </w:ins>
          </w:p>
        </w:tc>
      </w:tr>
      <w:tr w:rsidR="00672A29" w:rsidRPr="00672A29" w14:paraId="2DAD7A90" w14:textId="77777777" w:rsidTr="00672A29">
        <w:trPr>
          <w:trHeight w:val="300"/>
          <w:ins w:id="16089" w:author="Jens-Rainer Ohm" w:date="2023-04-21T12:28:00Z"/>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pPr>
              <w:rPr>
                <w:ins w:id="16090" w:author="Jens-Rainer Ohm" w:date="2023-04-21T12:28:00Z"/>
              </w:rPr>
            </w:pPr>
            <w:ins w:id="16091" w:author="Jens-Rainer Ohm" w:date="2023-04-21T12:28:00Z">
              <w:r w:rsidRPr="00672A29">
                <w:t>set1</w:t>
              </w:r>
            </w:ins>
          </w:p>
        </w:tc>
        <w:tc>
          <w:tcPr>
            <w:tcW w:w="850" w:type="dxa"/>
            <w:noWrap/>
            <w:vAlign w:val="bottom"/>
            <w:hideMark/>
          </w:tcPr>
          <w:p w14:paraId="72B12882" w14:textId="77777777" w:rsidR="00672A29" w:rsidRPr="00672A29" w:rsidRDefault="00672A29" w:rsidP="00672A29">
            <w:pPr>
              <w:rPr>
                <w:ins w:id="16092" w:author="Jens-Rainer Ohm" w:date="2023-04-21T12:28:00Z"/>
              </w:rPr>
            </w:pPr>
            <w:ins w:id="16093" w:author="Jens-Rainer Ohm" w:date="2023-04-21T12:28:00Z">
              <w:r w:rsidRPr="00672A29">
                <w:t>-9.60%</w:t>
              </w:r>
            </w:ins>
          </w:p>
        </w:tc>
        <w:tc>
          <w:tcPr>
            <w:tcW w:w="992" w:type="dxa"/>
            <w:noWrap/>
            <w:vAlign w:val="bottom"/>
            <w:hideMark/>
          </w:tcPr>
          <w:p w14:paraId="116C053B" w14:textId="77777777" w:rsidR="00672A29" w:rsidRPr="00672A29" w:rsidRDefault="00672A29" w:rsidP="00672A29">
            <w:pPr>
              <w:rPr>
                <w:ins w:id="16094" w:author="Jens-Rainer Ohm" w:date="2023-04-21T12:28:00Z"/>
              </w:rPr>
            </w:pPr>
            <w:ins w:id="16095" w:author="Jens-Rainer Ohm" w:date="2023-04-21T12:28:00Z">
              <w:r w:rsidRPr="00672A29">
                <w:t>-20.92%</w:t>
              </w:r>
            </w:ins>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pPr>
              <w:rPr>
                <w:ins w:id="16096" w:author="Jens-Rainer Ohm" w:date="2023-04-21T12:28:00Z"/>
              </w:rPr>
            </w:pPr>
            <w:ins w:id="16097" w:author="Jens-Rainer Ohm" w:date="2023-04-21T12:28:00Z">
              <w:r w:rsidRPr="00672A29">
                <w:t>-21.49%</w:t>
              </w:r>
            </w:ins>
          </w:p>
        </w:tc>
        <w:tc>
          <w:tcPr>
            <w:tcW w:w="1134" w:type="dxa"/>
            <w:noWrap/>
            <w:vAlign w:val="bottom"/>
            <w:hideMark/>
          </w:tcPr>
          <w:p w14:paraId="4DDA417D" w14:textId="77777777" w:rsidR="00672A29" w:rsidRPr="00672A29" w:rsidRDefault="00672A29" w:rsidP="00672A29">
            <w:pPr>
              <w:rPr>
                <w:ins w:id="16098" w:author="Jens-Rainer Ohm" w:date="2023-04-21T12:28:00Z"/>
              </w:rPr>
            </w:pPr>
            <w:ins w:id="16099" w:author="Jens-Rainer Ohm" w:date="2023-04-21T12:28:00Z">
              <w:r w:rsidRPr="00672A29">
                <w:t>-11.02%</w:t>
              </w:r>
            </w:ins>
          </w:p>
        </w:tc>
        <w:tc>
          <w:tcPr>
            <w:tcW w:w="1126" w:type="dxa"/>
            <w:noWrap/>
            <w:vAlign w:val="bottom"/>
            <w:hideMark/>
          </w:tcPr>
          <w:p w14:paraId="490F2BA8" w14:textId="77777777" w:rsidR="00672A29" w:rsidRPr="00672A29" w:rsidRDefault="00672A29" w:rsidP="00672A29">
            <w:pPr>
              <w:rPr>
                <w:ins w:id="16100" w:author="Jens-Rainer Ohm" w:date="2023-04-21T12:28:00Z"/>
              </w:rPr>
            </w:pPr>
            <w:ins w:id="16101" w:author="Jens-Rainer Ohm" w:date="2023-04-21T12:28:00Z">
              <w:r w:rsidRPr="00672A29">
                <w:t>-21.82%</w:t>
              </w:r>
            </w:ins>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pPr>
              <w:rPr>
                <w:ins w:id="16102" w:author="Jens-Rainer Ohm" w:date="2023-04-21T12:28:00Z"/>
              </w:rPr>
            </w:pPr>
            <w:ins w:id="16103" w:author="Jens-Rainer Ohm" w:date="2023-04-21T12:28:00Z">
              <w:r w:rsidRPr="00672A29">
                <w:t>-22.49%</w:t>
              </w:r>
            </w:ins>
          </w:p>
        </w:tc>
        <w:tc>
          <w:tcPr>
            <w:tcW w:w="960" w:type="dxa"/>
            <w:noWrap/>
            <w:vAlign w:val="bottom"/>
            <w:hideMark/>
          </w:tcPr>
          <w:p w14:paraId="4067DABF" w14:textId="77777777" w:rsidR="00672A29" w:rsidRPr="00672A29" w:rsidRDefault="00672A29" w:rsidP="00672A29">
            <w:pPr>
              <w:rPr>
                <w:ins w:id="16104" w:author="Jens-Rainer Ohm" w:date="2023-04-21T12:28:00Z"/>
              </w:rPr>
            </w:pPr>
            <w:ins w:id="16105" w:author="Jens-Rainer Ohm" w:date="2023-04-21T12:28:00Z">
              <w:r w:rsidRPr="00672A29">
                <w:t>-11.94%</w:t>
              </w:r>
            </w:ins>
          </w:p>
        </w:tc>
        <w:tc>
          <w:tcPr>
            <w:tcW w:w="960" w:type="dxa"/>
            <w:noWrap/>
            <w:vAlign w:val="bottom"/>
            <w:hideMark/>
          </w:tcPr>
          <w:p w14:paraId="6B3FA501" w14:textId="77777777" w:rsidR="00672A29" w:rsidRPr="00672A29" w:rsidRDefault="00672A29" w:rsidP="00672A29">
            <w:pPr>
              <w:rPr>
                <w:ins w:id="16106" w:author="Jens-Rainer Ohm" w:date="2023-04-21T12:28:00Z"/>
              </w:rPr>
            </w:pPr>
            <w:ins w:id="16107" w:author="Jens-Rainer Ohm" w:date="2023-04-21T12:28:00Z">
              <w:r w:rsidRPr="00672A29">
                <w:t>-21.86%</w:t>
              </w:r>
            </w:ins>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pPr>
              <w:rPr>
                <w:ins w:id="16108" w:author="Jens-Rainer Ohm" w:date="2023-04-21T12:28:00Z"/>
              </w:rPr>
            </w:pPr>
            <w:ins w:id="16109" w:author="Jens-Rainer Ohm" w:date="2023-04-21T12:28:00Z">
              <w:r w:rsidRPr="00672A29">
                <w:t>-22.59%</w:t>
              </w:r>
            </w:ins>
          </w:p>
        </w:tc>
      </w:tr>
      <w:tr w:rsidR="00672A29" w:rsidRPr="00672A29" w14:paraId="5F5C30FE" w14:textId="77777777" w:rsidTr="00672A29">
        <w:trPr>
          <w:trHeight w:val="300"/>
          <w:ins w:id="16110" w:author="Jens-Rainer Ohm" w:date="2023-04-21T12:28:00Z"/>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pPr>
              <w:rPr>
                <w:ins w:id="16111" w:author="Jens-Rainer Ohm" w:date="2023-04-21T12:28:00Z"/>
              </w:rPr>
            </w:pPr>
            <w:ins w:id="16112" w:author="Jens-Rainer Ohm" w:date="2023-04-21T12:28:00Z">
              <w:r w:rsidRPr="00672A29">
                <w:t>intra</w:t>
              </w:r>
            </w:ins>
          </w:p>
        </w:tc>
        <w:tc>
          <w:tcPr>
            <w:tcW w:w="850" w:type="dxa"/>
            <w:noWrap/>
            <w:vAlign w:val="bottom"/>
            <w:hideMark/>
          </w:tcPr>
          <w:p w14:paraId="09940551" w14:textId="77777777" w:rsidR="00672A29" w:rsidRPr="00672A29" w:rsidRDefault="00672A29" w:rsidP="00672A29">
            <w:pPr>
              <w:rPr>
                <w:ins w:id="16113" w:author="Jens-Rainer Ohm" w:date="2023-04-21T12:28:00Z"/>
              </w:rPr>
            </w:pPr>
            <w:ins w:id="16114" w:author="Jens-Rainer Ohm" w:date="2023-04-21T12:28:00Z">
              <w:r w:rsidRPr="00672A29">
                <w:t>-1.81%</w:t>
              </w:r>
            </w:ins>
          </w:p>
        </w:tc>
        <w:tc>
          <w:tcPr>
            <w:tcW w:w="992" w:type="dxa"/>
            <w:noWrap/>
            <w:vAlign w:val="bottom"/>
            <w:hideMark/>
          </w:tcPr>
          <w:p w14:paraId="0E9CB0BF" w14:textId="77777777" w:rsidR="00672A29" w:rsidRPr="00672A29" w:rsidRDefault="00672A29" w:rsidP="00672A29">
            <w:pPr>
              <w:rPr>
                <w:ins w:id="16115" w:author="Jens-Rainer Ohm" w:date="2023-04-21T12:28:00Z"/>
              </w:rPr>
            </w:pPr>
            <w:ins w:id="16116" w:author="Jens-Rainer Ohm" w:date="2023-04-21T12:28:00Z">
              <w:r w:rsidRPr="00672A29">
                <w:t>-0.49%</w:t>
              </w:r>
            </w:ins>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pPr>
              <w:rPr>
                <w:ins w:id="16117" w:author="Jens-Rainer Ohm" w:date="2023-04-21T12:28:00Z"/>
              </w:rPr>
            </w:pPr>
            <w:ins w:id="16118" w:author="Jens-Rainer Ohm" w:date="2023-04-21T12:28:00Z">
              <w:r w:rsidRPr="00672A29">
                <w:t>-0.90%</w:t>
              </w:r>
            </w:ins>
          </w:p>
        </w:tc>
        <w:tc>
          <w:tcPr>
            <w:tcW w:w="1134" w:type="dxa"/>
            <w:shd w:val="clear" w:color="auto" w:fill="E7E6E6"/>
            <w:noWrap/>
            <w:vAlign w:val="bottom"/>
            <w:hideMark/>
          </w:tcPr>
          <w:p w14:paraId="1397BB59" w14:textId="77777777" w:rsidR="00672A29" w:rsidRPr="00672A29" w:rsidRDefault="00672A29" w:rsidP="00672A29">
            <w:pPr>
              <w:rPr>
                <w:ins w:id="16119" w:author="Jens-Rainer Ohm" w:date="2023-04-21T12:28:00Z"/>
              </w:rPr>
            </w:pPr>
            <w:ins w:id="16120" w:author="Jens-Rainer Ohm" w:date="2023-04-21T12:28:00Z">
              <w:r w:rsidRPr="00672A29">
                <w:t> </w:t>
              </w:r>
            </w:ins>
          </w:p>
        </w:tc>
        <w:tc>
          <w:tcPr>
            <w:tcW w:w="1126" w:type="dxa"/>
            <w:shd w:val="clear" w:color="auto" w:fill="E7E6E6"/>
            <w:noWrap/>
            <w:vAlign w:val="bottom"/>
            <w:hideMark/>
          </w:tcPr>
          <w:p w14:paraId="3EFAF30A" w14:textId="77777777" w:rsidR="00672A29" w:rsidRPr="00672A29" w:rsidRDefault="00672A29" w:rsidP="00672A29">
            <w:pPr>
              <w:rPr>
                <w:ins w:id="16121" w:author="Jens-Rainer Ohm" w:date="2023-04-21T12:28:00Z"/>
              </w:rPr>
            </w:pPr>
            <w:ins w:id="16122" w:author="Jens-Rainer Ohm" w:date="2023-04-21T12:28:00Z">
              <w:r w:rsidRPr="00672A29">
                <w:t> </w:t>
              </w:r>
            </w:ins>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pPr>
              <w:rPr>
                <w:ins w:id="16123" w:author="Jens-Rainer Ohm" w:date="2023-04-21T12:28:00Z"/>
              </w:rPr>
            </w:pPr>
            <w:ins w:id="16124" w:author="Jens-Rainer Ohm" w:date="2023-04-21T12:28:00Z">
              <w:r w:rsidRPr="00672A29">
                <w:t> </w:t>
              </w:r>
            </w:ins>
          </w:p>
        </w:tc>
        <w:tc>
          <w:tcPr>
            <w:tcW w:w="960" w:type="dxa"/>
            <w:shd w:val="clear" w:color="auto" w:fill="E7E6E6"/>
            <w:noWrap/>
            <w:vAlign w:val="bottom"/>
            <w:hideMark/>
          </w:tcPr>
          <w:p w14:paraId="14D5E0D3" w14:textId="77777777" w:rsidR="00672A29" w:rsidRPr="00672A29" w:rsidRDefault="00672A29" w:rsidP="00672A29">
            <w:pPr>
              <w:rPr>
                <w:ins w:id="16125" w:author="Jens-Rainer Ohm" w:date="2023-04-21T12:28:00Z"/>
              </w:rPr>
            </w:pPr>
            <w:ins w:id="16126" w:author="Jens-Rainer Ohm" w:date="2023-04-21T12:28:00Z">
              <w:r w:rsidRPr="00672A29">
                <w:t> </w:t>
              </w:r>
            </w:ins>
          </w:p>
        </w:tc>
        <w:tc>
          <w:tcPr>
            <w:tcW w:w="960" w:type="dxa"/>
            <w:shd w:val="clear" w:color="auto" w:fill="E7E6E6"/>
            <w:noWrap/>
            <w:vAlign w:val="bottom"/>
            <w:hideMark/>
          </w:tcPr>
          <w:p w14:paraId="6C1EB007" w14:textId="77777777" w:rsidR="00672A29" w:rsidRPr="00672A29" w:rsidRDefault="00672A29" w:rsidP="00672A29">
            <w:pPr>
              <w:rPr>
                <w:ins w:id="16127" w:author="Jens-Rainer Ohm" w:date="2023-04-21T12:28:00Z"/>
              </w:rPr>
            </w:pPr>
            <w:ins w:id="16128" w:author="Jens-Rainer Ohm" w:date="2023-04-21T12:28:00Z">
              <w:r w:rsidRPr="00672A29">
                <w:t> </w:t>
              </w:r>
            </w:ins>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pPr>
              <w:rPr>
                <w:ins w:id="16129" w:author="Jens-Rainer Ohm" w:date="2023-04-21T12:28:00Z"/>
              </w:rPr>
            </w:pPr>
            <w:ins w:id="16130" w:author="Jens-Rainer Ohm" w:date="2023-04-21T12:28:00Z">
              <w:r w:rsidRPr="00672A29">
                <w:t> </w:t>
              </w:r>
            </w:ins>
          </w:p>
        </w:tc>
      </w:tr>
      <w:tr w:rsidR="00672A29" w:rsidRPr="00672A29" w14:paraId="55C869FD" w14:textId="77777777" w:rsidTr="00672A29">
        <w:trPr>
          <w:trHeight w:val="300"/>
          <w:ins w:id="16131" w:author="Jens-Rainer Ohm" w:date="2023-04-21T12:28:00Z"/>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Pr>
              <w:rPr>
                <w:ins w:id="16132" w:author="Jens-Rainer Ohm" w:date="2023-04-21T12:28:00Z"/>
              </w:rPr>
            </w:pPr>
            <w:proofErr w:type="spellStart"/>
            <w:ins w:id="16133" w:author="Jens-Rainer Ohm" w:date="2023-04-21T12:28:00Z">
              <w:r w:rsidRPr="00672A29">
                <w:t>sr</w:t>
              </w:r>
              <w:proofErr w:type="spellEnd"/>
              <w:r w:rsidRPr="00672A29">
                <w:t xml:space="preserve"> (A1/A2)</w:t>
              </w:r>
            </w:ins>
          </w:p>
        </w:tc>
        <w:tc>
          <w:tcPr>
            <w:tcW w:w="850" w:type="dxa"/>
            <w:noWrap/>
            <w:vAlign w:val="bottom"/>
            <w:hideMark/>
          </w:tcPr>
          <w:p w14:paraId="4EA727F5" w14:textId="77777777" w:rsidR="00672A29" w:rsidRPr="00672A29" w:rsidRDefault="00672A29" w:rsidP="00672A29">
            <w:pPr>
              <w:rPr>
                <w:ins w:id="16134" w:author="Jens-Rainer Ohm" w:date="2023-04-21T12:28:00Z"/>
              </w:rPr>
            </w:pPr>
            <w:ins w:id="16135" w:author="Jens-Rainer Ohm" w:date="2023-04-21T12:28:00Z">
              <w:r w:rsidRPr="00672A29">
                <w:t>-5.34%</w:t>
              </w:r>
            </w:ins>
          </w:p>
        </w:tc>
        <w:tc>
          <w:tcPr>
            <w:tcW w:w="992" w:type="dxa"/>
            <w:noWrap/>
            <w:vAlign w:val="bottom"/>
            <w:hideMark/>
          </w:tcPr>
          <w:p w14:paraId="7DB4D29E" w14:textId="77777777" w:rsidR="00672A29" w:rsidRPr="00672A29" w:rsidRDefault="00672A29" w:rsidP="00672A29">
            <w:pPr>
              <w:rPr>
                <w:ins w:id="16136" w:author="Jens-Rainer Ohm" w:date="2023-04-21T12:28:00Z"/>
              </w:rPr>
            </w:pPr>
            <w:ins w:id="16137" w:author="Jens-Rainer Ohm" w:date="2023-04-21T12:28:00Z">
              <w:r w:rsidRPr="00672A29">
                <w:t>-2.58%</w:t>
              </w:r>
            </w:ins>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pPr>
              <w:rPr>
                <w:ins w:id="16138" w:author="Jens-Rainer Ohm" w:date="2023-04-21T12:28:00Z"/>
              </w:rPr>
            </w:pPr>
            <w:ins w:id="16139" w:author="Jens-Rainer Ohm" w:date="2023-04-21T12:28:00Z">
              <w:r w:rsidRPr="00672A29">
                <w:t>-2.17%</w:t>
              </w:r>
            </w:ins>
          </w:p>
        </w:tc>
        <w:tc>
          <w:tcPr>
            <w:tcW w:w="1134" w:type="dxa"/>
            <w:noWrap/>
            <w:vAlign w:val="bottom"/>
            <w:hideMark/>
          </w:tcPr>
          <w:p w14:paraId="49304061" w14:textId="77777777" w:rsidR="00672A29" w:rsidRPr="00672A29" w:rsidRDefault="00672A29" w:rsidP="00672A29">
            <w:pPr>
              <w:rPr>
                <w:ins w:id="16140" w:author="Jens-Rainer Ohm" w:date="2023-04-21T12:28:00Z"/>
              </w:rPr>
            </w:pPr>
            <w:ins w:id="16141" w:author="Jens-Rainer Ohm" w:date="2023-04-21T12:28:00Z">
              <w:r w:rsidRPr="00672A29">
                <w:t>-7.01%</w:t>
              </w:r>
            </w:ins>
          </w:p>
        </w:tc>
        <w:tc>
          <w:tcPr>
            <w:tcW w:w="1126" w:type="dxa"/>
            <w:noWrap/>
            <w:vAlign w:val="bottom"/>
            <w:hideMark/>
          </w:tcPr>
          <w:p w14:paraId="5B22A433" w14:textId="77777777" w:rsidR="00672A29" w:rsidRPr="00672A29" w:rsidRDefault="00672A29" w:rsidP="00672A29">
            <w:pPr>
              <w:rPr>
                <w:ins w:id="16142" w:author="Jens-Rainer Ohm" w:date="2023-04-21T12:28:00Z"/>
              </w:rPr>
            </w:pPr>
            <w:ins w:id="16143" w:author="Jens-Rainer Ohm" w:date="2023-04-21T12:28:00Z">
              <w:r w:rsidRPr="00672A29">
                <w:t>-3.34%</w:t>
              </w:r>
            </w:ins>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pPr>
              <w:rPr>
                <w:ins w:id="16144" w:author="Jens-Rainer Ohm" w:date="2023-04-21T12:28:00Z"/>
              </w:rPr>
            </w:pPr>
            <w:ins w:id="16145" w:author="Jens-Rainer Ohm" w:date="2023-04-21T12:28:00Z">
              <w:r w:rsidRPr="00672A29">
                <w:t>-3.36%</w:t>
              </w:r>
            </w:ins>
          </w:p>
        </w:tc>
        <w:tc>
          <w:tcPr>
            <w:tcW w:w="960" w:type="dxa"/>
            <w:noWrap/>
            <w:vAlign w:val="bottom"/>
            <w:hideMark/>
          </w:tcPr>
          <w:p w14:paraId="7C788FEF" w14:textId="77777777" w:rsidR="00672A29" w:rsidRPr="00672A29" w:rsidRDefault="00672A29" w:rsidP="00672A29">
            <w:pPr>
              <w:rPr>
                <w:ins w:id="16146" w:author="Jens-Rainer Ohm" w:date="2023-04-21T12:28:00Z"/>
              </w:rPr>
            </w:pPr>
          </w:p>
        </w:tc>
        <w:tc>
          <w:tcPr>
            <w:tcW w:w="960" w:type="dxa"/>
            <w:noWrap/>
            <w:vAlign w:val="bottom"/>
            <w:hideMark/>
          </w:tcPr>
          <w:p w14:paraId="3836BE08" w14:textId="77777777" w:rsidR="00672A29" w:rsidRPr="00672A29" w:rsidRDefault="00672A29" w:rsidP="00672A29">
            <w:pPr>
              <w:rPr>
                <w:ins w:id="16147" w:author="Jens-Rainer Ohm" w:date="2023-04-21T12:28:00Z"/>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pPr>
              <w:rPr>
                <w:ins w:id="16148" w:author="Jens-Rainer Ohm" w:date="2023-04-21T12:28:00Z"/>
              </w:rPr>
            </w:pPr>
            <w:ins w:id="16149" w:author="Jens-Rainer Ohm" w:date="2023-04-21T12:28:00Z">
              <w:r w:rsidRPr="00672A29">
                <w:t> </w:t>
              </w:r>
            </w:ins>
          </w:p>
        </w:tc>
      </w:tr>
      <w:tr w:rsidR="00672A29" w:rsidRPr="00672A29" w14:paraId="6DCEEEFB" w14:textId="77777777" w:rsidTr="00672A29">
        <w:trPr>
          <w:trHeight w:val="315"/>
          <w:ins w:id="16150" w:author="Jens-Rainer Ohm" w:date="2023-04-21T12:28:00Z"/>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pPr>
              <w:rPr>
                <w:ins w:id="16151" w:author="Jens-Rainer Ohm" w:date="2023-04-21T12:28:00Z"/>
              </w:rPr>
            </w:pPr>
            <w:ins w:id="16152" w:author="Jens-Rainer Ohm" w:date="2023-04-21T12:28:00Z">
              <w:r w:rsidRPr="00672A29">
                <w:t>pf</w:t>
              </w:r>
            </w:ins>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pPr>
              <w:rPr>
                <w:ins w:id="16153" w:author="Jens-Rainer Ohm" w:date="2023-04-21T12:28:00Z"/>
              </w:rPr>
            </w:pPr>
            <w:ins w:id="16154" w:author="Jens-Rainer Ohm" w:date="2023-04-21T12:28:00Z">
              <w:r w:rsidRPr="00672A29">
                <w:t>-4.79%</w:t>
              </w:r>
            </w:ins>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pPr>
              <w:rPr>
                <w:ins w:id="16155" w:author="Jens-Rainer Ohm" w:date="2023-04-21T12:28:00Z"/>
              </w:rPr>
            </w:pPr>
            <w:ins w:id="16156" w:author="Jens-Rainer Ohm" w:date="2023-04-21T12:28:00Z">
              <w:r w:rsidRPr="00672A29">
                <w:t>-18.32%</w:t>
              </w:r>
            </w:ins>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pPr>
              <w:rPr>
                <w:ins w:id="16157" w:author="Jens-Rainer Ohm" w:date="2023-04-21T12:28:00Z"/>
              </w:rPr>
            </w:pPr>
            <w:ins w:id="16158" w:author="Jens-Rainer Ohm" w:date="2023-04-21T12:28:00Z">
              <w:r w:rsidRPr="00672A29">
                <w:t>-16.69%</w:t>
              </w:r>
            </w:ins>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pPr>
              <w:rPr>
                <w:ins w:id="16159" w:author="Jens-Rainer Ohm" w:date="2023-04-21T12:28:00Z"/>
              </w:rPr>
            </w:pPr>
            <w:ins w:id="16160" w:author="Jens-Rainer Ohm" w:date="2023-04-21T12:28:00Z">
              <w:r w:rsidRPr="00672A29">
                <w:t>-6.44%</w:t>
              </w:r>
            </w:ins>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pPr>
              <w:rPr>
                <w:ins w:id="16161" w:author="Jens-Rainer Ohm" w:date="2023-04-21T12:28:00Z"/>
              </w:rPr>
            </w:pPr>
            <w:ins w:id="16162" w:author="Jens-Rainer Ohm" w:date="2023-04-21T12:28:00Z">
              <w:r w:rsidRPr="00672A29">
                <w:t>-18.98%</w:t>
              </w:r>
            </w:ins>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pPr>
              <w:rPr>
                <w:ins w:id="16163" w:author="Jens-Rainer Ohm" w:date="2023-04-21T12:28:00Z"/>
              </w:rPr>
            </w:pPr>
            <w:ins w:id="16164" w:author="Jens-Rainer Ohm" w:date="2023-04-21T12:28:00Z">
              <w:r w:rsidRPr="00672A29">
                <w:t>-17.51%</w:t>
              </w:r>
            </w:ins>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pPr>
              <w:rPr>
                <w:ins w:id="16165" w:author="Jens-Rainer Ohm" w:date="2023-04-21T12:28:00Z"/>
              </w:rPr>
            </w:pPr>
            <w:ins w:id="16166" w:author="Jens-Rainer Ohm" w:date="2023-04-21T12:28:00Z">
              <w:r w:rsidRPr="00672A29">
                <w:t> </w:t>
              </w:r>
            </w:ins>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pPr>
              <w:rPr>
                <w:ins w:id="16167" w:author="Jens-Rainer Ohm" w:date="2023-04-21T12:28:00Z"/>
              </w:rPr>
            </w:pPr>
            <w:ins w:id="16168" w:author="Jens-Rainer Ohm" w:date="2023-04-21T12:28:00Z">
              <w:r w:rsidRPr="00672A29">
                <w:t> </w:t>
              </w:r>
            </w:ins>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pPr>
              <w:rPr>
                <w:ins w:id="16169" w:author="Jens-Rainer Ohm" w:date="2023-04-21T12:28:00Z"/>
              </w:rPr>
            </w:pPr>
            <w:ins w:id="16170" w:author="Jens-Rainer Ohm" w:date="2023-04-21T12:28:00Z">
              <w:r w:rsidRPr="00672A29">
                <w:t> </w:t>
              </w:r>
            </w:ins>
          </w:p>
        </w:tc>
      </w:tr>
    </w:tbl>
    <w:p w14:paraId="36B31602" w14:textId="77777777" w:rsidR="00672A29" w:rsidRPr="00672A29" w:rsidRDefault="00672A29" w:rsidP="00672A29">
      <w:pPr>
        <w:rPr>
          <w:ins w:id="16171" w:author="Jens-Rainer Ohm" w:date="2023-04-21T12:28:00Z"/>
        </w:rPr>
      </w:pPr>
      <w:ins w:id="16172" w:author="Jens-Rainer Ohm" w:date="2023-04-21T12:28:00Z">
        <w:r w:rsidRPr="00672A29">
          <w:t xml:space="preserve">The table below shows the sum-up results for RA configuration, </w:t>
        </w:r>
        <w:proofErr w:type="spellStart"/>
        <w:r w:rsidRPr="00672A29">
          <w:t>Ms</w:t>
        </w:r>
        <w:proofErr w:type="spellEnd"/>
        <w:r w:rsidRPr="00672A29">
          <w:t>-SSIM BD-rates.</w:t>
        </w:r>
      </w:ins>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ins w:id="16173" w:author="Jens-Rainer Ohm" w:date="2023-04-21T12:28:00Z"/>
        </w:trPr>
        <w:tc>
          <w:tcPr>
            <w:tcW w:w="1135" w:type="dxa"/>
            <w:noWrap/>
            <w:vAlign w:val="bottom"/>
            <w:hideMark/>
          </w:tcPr>
          <w:p w14:paraId="0F602A43" w14:textId="77777777" w:rsidR="00672A29" w:rsidRPr="00672A29" w:rsidRDefault="00672A29" w:rsidP="00672A29">
            <w:pPr>
              <w:rPr>
                <w:ins w:id="16174" w:author="Jens-Rainer Ohm" w:date="2023-04-21T12:28:00Z"/>
              </w:rPr>
            </w:pPr>
          </w:p>
        </w:tc>
        <w:tc>
          <w:tcPr>
            <w:tcW w:w="850" w:type="dxa"/>
            <w:noWrap/>
            <w:vAlign w:val="bottom"/>
            <w:hideMark/>
          </w:tcPr>
          <w:p w14:paraId="77421684" w14:textId="77777777" w:rsidR="00672A29" w:rsidRPr="00CD3388" w:rsidRDefault="00672A29" w:rsidP="00672A29">
            <w:pPr>
              <w:rPr>
                <w:ins w:id="16175" w:author="Jens-Rainer Ohm" w:date="2023-04-21T12:28:00Z"/>
                <w:lang w:val="en-CA"/>
                <w:rPrChange w:id="16176" w:author="Jens-Rainer Ohm" w:date="2023-04-21T12:29:00Z">
                  <w:rPr>
                    <w:ins w:id="16177" w:author="Jens-Rainer Ohm" w:date="2023-04-21T12:28:00Z"/>
                    <w:lang w:val="de-DE"/>
                  </w:rPr>
                </w:rPrChange>
              </w:rPr>
            </w:pPr>
          </w:p>
        </w:tc>
        <w:tc>
          <w:tcPr>
            <w:tcW w:w="992" w:type="dxa"/>
            <w:noWrap/>
            <w:vAlign w:val="bottom"/>
            <w:hideMark/>
          </w:tcPr>
          <w:p w14:paraId="3D66BF6A" w14:textId="77777777" w:rsidR="00672A29" w:rsidRPr="00CD3388" w:rsidRDefault="00672A29" w:rsidP="00672A29">
            <w:pPr>
              <w:rPr>
                <w:ins w:id="16178" w:author="Jens-Rainer Ohm" w:date="2023-04-21T12:28:00Z"/>
                <w:lang w:val="en-CA"/>
                <w:rPrChange w:id="16179" w:author="Jens-Rainer Ohm" w:date="2023-04-21T12:29:00Z">
                  <w:rPr>
                    <w:ins w:id="16180" w:author="Jens-Rainer Ohm" w:date="2023-04-21T12:28:00Z"/>
                    <w:lang w:val="de-DE"/>
                  </w:rPr>
                </w:rPrChange>
              </w:rPr>
            </w:pPr>
          </w:p>
        </w:tc>
        <w:tc>
          <w:tcPr>
            <w:tcW w:w="993" w:type="dxa"/>
            <w:noWrap/>
            <w:vAlign w:val="bottom"/>
            <w:hideMark/>
          </w:tcPr>
          <w:p w14:paraId="29CA09EB" w14:textId="77777777" w:rsidR="00672A29" w:rsidRPr="00CD3388" w:rsidRDefault="00672A29" w:rsidP="00672A29">
            <w:pPr>
              <w:rPr>
                <w:ins w:id="16181" w:author="Jens-Rainer Ohm" w:date="2023-04-21T12:28:00Z"/>
                <w:lang w:val="en-CA"/>
                <w:rPrChange w:id="16182" w:author="Jens-Rainer Ohm" w:date="2023-04-21T12:29:00Z">
                  <w:rPr>
                    <w:ins w:id="16183" w:author="Jens-Rainer Ohm" w:date="2023-04-21T12:28:00Z"/>
                    <w:lang w:val="de-DE"/>
                  </w:rPr>
                </w:rPrChange>
              </w:rPr>
            </w:pPr>
          </w:p>
        </w:tc>
        <w:tc>
          <w:tcPr>
            <w:tcW w:w="1134" w:type="dxa"/>
            <w:noWrap/>
            <w:vAlign w:val="bottom"/>
            <w:hideMark/>
          </w:tcPr>
          <w:p w14:paraId="46EB4FFE" w14:textId="77777777" w:rsidR="00672A29" w:rsidRPr="00672A29" w:rsidRDefault="00672A29" w:rsidP="00672A29">
            <w:pPr>
              <w:rPr>
                <w:ins w:id="16184" w:author="Jens-Rainer Ohm" w:date="2023-04-21T12:28:00Z"/>
              </w:rPr>
            </w:pPr>
            <w:ins w:id="16185" w:author="Jens-Rainer Ohm" w:date="2023-04-21T12:28:00Z">
              <w:r w:rsidRPr="00672A29">
                <w:t xml:space="preserve"> + intra</w:t>
              </w:r>
            </w:ins>
          </w:p>
        </w:tc>
        <w:tc>
          <w:tcPr>
            <w:tcW w:w="1126" w:type="dxa"/>
            <w:noWrap/>
            <w:vAlign w:val="bottom"/>
            <w:hideMark/>
          </w:tcPr>
          <w:p w14:paraId="4C689206" w14:textId="77777777" w:rsidR="00672A29" w:rsidRPr="00672A29" w:rsidRDefault="00672A29" w:rsidP="00672A29">
            <w:pPr>
              <w:rPr>
                <w:ins w:id="16186" w:author="Jens-Rainer Ohm" w:date="2023-04-21T12:28:00Z"/>
              </w:rPr>
            </w:pPr>
          </w:p>
        </w:tc>
        <w:tc>
          <w:tcPr>
            <w:tcW w:w="960" w:type="dxa"/>
            <w:noWrap/>
            <w:vAlign w:val="bottom"/>
            <w:hideMark/>
          </w:tcPr>
          <w:p w14:paraId="62B6C658" w14:textId="77777777" w:rsidR="00672A29" w:rsidRPr="00672A29" w:rsidRDefault="00672A29" w:rsidP="00672A29">
            <w:pPr>
              <w:rPr>
                <w:ins w:id="16187" w:author="Jens-Rainer Ohm" w:date="2023-04-21T12:28:00Z"/>
                <w:lang w:val="de-DE"/>
              </w:rPr>
            </w:pPr>
          </w:p>
        </w:tc>
        <w:tc>
          <w:tcPr>
            <w:tcW w:w="1920" w:type="dxa"/>
            <w:gridSpan w:val="2"/>
            <w:noWrap/>
            <w:vAlign w:val="bottom"/>
            <w:hideMark/>
          </w:tcPr>
          <w:p w14:paraId="18E419D4" w14:textId="77777777" w:rsidR="00672A29" w:rsidRPr="00672A29" w:rsidRDefault="00672A29" w:rsidP="00672A29">
            <w:pPr>
              <w:rPr>
                <w:ins w:id="16188" w:author="Jens-Rainer Ohm" w:date="2023-04-21T12:28:00Z"/>
              </w:rPr>
            </w:pPr>
            <w:ins w:id="16189" w:author="Jens-Rainer Ohm" w:date="2023-04-21T12:28:00Z">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ins>
          </w:p>
        </w:tc>
        <w:tc>
          <w:tcPr>
            <w:tcW w:w="960" w:type="dxa"/>
            <w:noWrap/>
            <w:vAlign w:val="bottom"/>
            <w:hideMark/>
          </w:tcPr>
          <w:p w14:paraId="01BF9729" w14:textId="77777777" w:rsidR="00672A29" w:rsidRPr="00672A29" w:rsidRDefault="00672A29" w:rsidP="00672A29">
            <w:pPr>
              <w:rPr>
                <w:ins w:id="16190" w:author="Jens-Rainer Ohm" w:date="2023-04-21T12:28:00Z"/>
              </w:rPr>
            </w:pPr>
          </w:p>
        </w:tc>
      </w:tr>
      <w:tr w:rsidR="00672A29" w:rsidRPr="00672A29" w14:paraId="2070A692" w14:textId="77777777" w:rsidTr="00672A29">
        <w:trPr>
          <w:trHeight w:val="315"/>
          <w:ins w:id="16191" w:author="Jens-Rainer Ohm" w:date="2023-04-21T12:28:00Z"/>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pPr>
              <w:rPr>
                <w:ins w:id="16192" w:author="Jens-Rainer Ohm" w:date="2023-04-21T12:28:00Z"/>
              </w:rPr>
            </w:pPr>
            <w:ins w:id="16193" w:author="Jens-Rainer Ohm" w:date="2023-04-21T12:28:00Z">
              <w:r w:rsidRPr="00672A29">
                <w:t> </w:t>
              </w:r>
            </w:ins>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pPr>
              <w:rPr>
                <w:ins w:id="16194" w:author="Jens-Rainer Ohm" w:date="2023-04-21T12:28:00Z"/>
              </w:rPr>
            </w:pPr>
            <w:ins w:id="16195" w:author="Jens-Rainer Ohm" w:date="2023-04-21T12:28:00Z">
              <w:r w:rsidRPr="00672A29">
                <w:t>Y</w:t>
              </w:r>
            </w:ins>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pPr>
              <w:rPr>
                <w:ins w:id="16196" w:author="Jens-Rainer Ohm" w:date="2023-04-21T12:28:00Z"/>
              </w:rPr>
            </w:pPr>
            <w:ins w:id="16197" w:author="Jens-Rainer Ohm" w:date="2023-04-21T12:28:00Z">
              <w:r w:rsidRPr="00672A29">
                <w:t>U</w:t>
              </w:r>
            </w:ins>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pPr>
              <w:rPr>
                <w:ins w:id="16198" w:author="Jens-Rainer Ohm" w:date="2023-04-21T12:28:00Z"/>
              </w:rPr>
            </w:pPr>
            <w:ins w:id="16199" w:author="Jens-Rainer Ohm" w:date="2023-04-21T12:28:00Z">
              <w:r w:rsidRPr="00672A29">
                <w:t>V</w:t>
              </w:r>
            </w:ins>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pPr>
              <w:rPr>
                <w:ins w:id="16200" w:author="Jens-Rainer Ohm" w:date="2023-04-21T12:28:00Z"/>
              </w:rPr>
            </w:pPr>
            <w:ins w:id="16201" w:author="Jens-Rainer Ohm" w:date="2023-04-21T12:28:00Z">
              <w:r w:rsidRPr="00672A29">
                <w:t>Y</w:t>
              </w:r>
            </w:ins>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pPr>
              <w:rPr>
                <w:ins w:id="16202" w:author="Jens-Rainer Ohm" w:date="2023-04-21T12:28:00Z"/>
              </w:rPr>
            </w:pPr>
            <w:ins w:id="16203" w:author="Jens-Rainer Ohm" w:date="2023-04-21T12:28:00Z">
              <w:r w:rsidRPr="00672A29">
                <w:t>U</w:t>
              </w:r>
            </w:ins>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pPr>
              <w:rPr>
                <w:ins w:id="16204" w:author="Jens-Rainer Ohm" w:date="2023-04-21T12:28:00Z"/>
              </w:rPr>
            </w:pPr>
            <w:ins w:id="16205" w:author="Jens-Rainer Ohm" w:date="2023-04-21T12:28:00Z">
              <w:r w:rsidRPr="00672A29">
                <w:t>V</w:t>
              </w:r>
            </w:ins>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pPr>
              <w:rPr>
                <w:ins w:id="16206" w:author="Jens-Rainer Ohm" w:date="2023-04-21T12:28:00Z"/>
              </w:rPr>
            </w:pPr>
            <w:ins w:id="16207" w:author="Jens-Rainer Ohm" w:date="2023-04-21T12:28:00Z">
              <w:r w:rsidRPr="00672A29">
                <w:t>Y</w:t>
              </w:r>
            </w:ins>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pPr>
              <w:rPr>
                <w:ins w:id="16208" w:author="Jens-Rainer Ohm" w:date="2023-04-21T12:28:00Z"/>
              </w:rPr>
            </w:pPr>
            <w:ins w:id="16209" w:author="Jens-Rainer Ohm" w:date="2023-04-21T12:28:00Z">
              <w:r w:rsidRPr="00672A29">
                <w:t>U</w:t>
              </w:r>
            </w:ins>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pPr>
              <w:rPr>
                <w:ins w:id="16210" w:author="Jens-Rainer Ohm" w:date="2023-04-21T12:28:00Z"/>
              </w:rPr>
            </w:pPr>
            <w:ins w:id="16211" w:author="Jens-Rainer Ohm" w:date="2023-04-21T12:28:00Z">
              <w:r w:rsidRPr="00672A29">
                <w:t>V</w:t>
              </w:r>
            </w:ins>
          </w:p>
        </w:tc>
      </w:tr>
      <w:tr w:rsidR="00672A29" w:rsidRPr="00672A29" w14:paraId="75678D90" w14:textId="77777777" w:rsidTr="00672A29">
        <w:trPr>
          <w:trHeight w:val="300"/>
          <w:ins w:id="16212" w:author="Jens-Rainer Ohm" w:date="2023-04-21T12:28:00Z"/>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pPr>
              <w:rPr>
                <w:ins w:id="16213" w:author="Jens-Rainer Ohm" w:date="2023-04-21T12:28:00Z"/>
              </w:rPr>
            </w:pPr>
            <w:ins w:id="16214" w:author="Jens-Rainer Ohm" w:date="2023-04-21T12:28:00Z">
              <w:r w:rsidRPr="00672A29">
                <w:t>set0</w:t>
              </w:r>
            </w:ins>
          </w:p>
        </w:tc>
        <w:tc>
          <w:tcPr>
            <w:tcW w:w="850" w:type="dxa"/>
            <w:noWrap/>
            <w:vAlign w:val="center"/>
            <w:hideMark/>
          </w:tcPr>
          <w:p w14:paraId="1560D6DC" w14:textId="77777777" w:rsidR="00672A29" w:rsidRPr="00672A29" w:rsidRDefault="00672A29" w:rsidP="00672A29">
            <w:pPr>
              <w:rPr>
                <w:ins w:id="16215" w:author="Jens-Rainer Ohm" w:date="2023-04-21T12:28:00Z"/>
              </w:rPr>
            </w:pPr>
            <w:ins w:id="16216" w:author="Jens-Rainer Ohm" w:date="2023-04-21T12:28:00Z">
              <w:r w:rsidRPr="00672A29">
                <w:t>-9.65%</w:t>
              </w:r>
            </w:ins>
          </w:p>
        </w:tc>
        <w:tc>
          <w:tcPr>
            <w:tcW w:w="992" w:type="dxa"/>
            <w:noWrap/>
            <w:vAlign w:val="center"/>
            <w:hideMark/>
          </w:tcPr>
          <w:p w14:paraId="3F1F8340" w14:textId="77777777" w:rsidR="00672A29" w:rsidRPr="00672A29" w:rsidRDefault="00672A29" w:rsidP="00672A29">
            <w:pPr>
              <w:rPr>
                <w:ins w:id="16217" w:author="Jens-Rainer Ohm" w:date="2023-04-21T12:28:00Z"/>
              </w:rPr>
            </w:pPr>
            <w:ins w:id="16218" w:author="Jens-Rainer Ohm" w:date="2023-04-21T12:28:00Z">
              <w:r w:rsidRPr="00672A29">
                <w:t>-20.89%</w:t>
              </w:r>
            </w:ins>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pPr>
              <w:rPr>
                <w:ins w:id="16219" w:author="Jens-Rainer Ohm" w:date="2023-04-21T12:28:00Z"/>
              </w:rPr>
            </w:pPr>
            <w:ins w:id="16220" w:author="Jens-Rainer Ohm" w:date="2023-04-21T12:28:00Z">
              <w:r w:rsidRPr="00672A29">
                <w:t>-19.34%</w:t>
              </w:r>
            </w:ins>
          </w:p>
        </w:tc>
        <w:tc>
          <w:tcPr>
            <w:tcW w:w="1134" w:type="dxa"/>
            <w:noWrap/>
            <w:vAlign w:val="center"/>
            <w:hideMark/>
          </w:tcPr>
          <w:p w14:paraId="544D503D" w14:textId="77777777" w:rsidR="00672A29" w:rsidRPr="00672A29" w:rsidRDefault="00672A29" w:rsidP="00672A29">
            <w:pPr>
              <w:rPr>
                <w:ins w:id="16221" w:author="Jens-Rainer Ohm" w:date="2023-04-21T12:28:00Z"/>
              </w:rPr>
            </w:pPr>
            <w:ins w:id="16222" w:author="Jens-Rainer Ohm" w:date="2023-04-21T12:28:00Z">
              <w:r w:rsidRPr="00672A29">
                <w:t>-11.02%</w:t>
              </w:r>
            </w:ins>
          </w:p>
        </w:tc>
        <w:tc>
          <w:tcPr>
            <w:tcW w:w="1126" w:type="dxa"/>
            <w:noWrap/>
            <w:vAlign w:val="center"/>
            <w:hideMark/>
          </w:tcPr>
          <w:p w14:paraId="350C108C" w14:textId="77777777" w:rsidR="00672A29" w:rsidRPr="00672A29" w:rsidRDefault="00672A29" w:rsidP="00672A29">
            <w:pPr>
              <w:rPr>
                <w:ins w:id="16223" w:author="Jens-Rainer Ohm" w:date="2023-04-21T12:28:00Z"/>
              </w:rPr>
            </w:pPr>
            <w:ins w:id="16224" w:author="Jens-Rainer Ohm" w:date="2023-04-21T12:28:00Z">
              <w:r w:rsidRPr="00672A29">
                <w:t>-21.51%</w:t>
              </w:r>
            </w:ins>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pPr>
              <w:rPr>
                <w:ins w:id="16225" w:author="Jens-Rainer Ohm" w:date="2023-04-21T12:28:00Z"/>
              </w:rPr>
            </w:pPr>
            <w:ins w:id="16226" w:author="Jens-Rainer Ohm" w:date="2023-04-21T12:28:00Z">
              <w:r w:rsidRPr="00672A29">
                <w:t>-19.90%</w:t>
              </w:r>
            </w:ins>
          </w:p>
        </w:tc>
        <w:tc>
          <w:tcPr>
            <w:tcW w:w="960" w:type="dxa"/>
            <w:noWrap/>
            <w:vAlign w:val="center"/>
            <w:hideMark/>
          </w:tcPr>
          <w:p w14:paraId="79FB9B27" w14:textId="77777777" w:rsidR="00672A29" w:rsidRPr="00672A29" w:rsidRDefault="00672A29" w:rsidP="00672A29">
            <w:pPr>
              <w:rPr>
                <w:ins w:id="16227" w:author="Jens-Rainer Ohm" w:date="2023-04-21T12:28:00Z"/>
              </w:rPr>
            </w:pPr>
            <w:ins w:id="16228" w:author="Jens-Rainer Ohm" w:date="2023-04-21T12:28:00Z">
              <w:r w:rsidRPr="00672A29">
                <w:t>-11.20%</w:t>
              </w:r>
            </w:ins>
          </w:p>
        </w:tc>
        <w:tc>
          <w:tcPr>
            <w:tcW w:w="960" w:type="dxa"/>
            <w:noWrap/>
            <w:vAlign w:val="center"/>
            <w:hideMark/>
          </w:tcPr>
          <w:p w14:paraId="447C287F" w14:textId="77777777" w:rsidR="00672A29" w:rsidRPr="00672A29" w:rsidRDefault="00672A29" w:rsidP="00672A29">
            <w:pPr>
              <w:rPr>
                <w:ins w:id="16229" w:author="Jens-Rainer Ohm" w:date="2023-04-21T12:28:00Z"/>
              </w:rPr>
            </w:pPr>
            <w:ins w:id="16230" w:author="Jens-Rainer Ohm" w:date="2023-04-21T12:28:00Z">
              <w:r w:rsidRPr="00672A29">
                <w:t>-21.40%</w:t>
              </w:r>
            </w:ins>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pPr>
              <w:rPr>
                <w:ins w:id="16231" w:author="Jens-Rainer Ohm" w:date="2023-04-21T12:28:00Z"/>
              </w:rPr>
            </w:pPr>
            <w:ins w:id="16232" w:author="Jens-Rainer Ohm" w:date="2023-04-21T12:28:00Z">
              <w:r w:rsidRPr="00672A29">
                <w:t>-19.97%</w:t>
              </w:r>
            </w:ins>
          </w:p>
        </w:tc>
      </w:tr>
      <w:tr w:rsidR="00672A29" w:rsidRPr="00672A29" w14:paraId="1F899F4A" w14:textId="77777777" w:rsidTr="00672A29">
        <w:trPr>
          <w:trHeight w:val="300"/>
          <w:ins w:id="16233" w:author="Jens-Rainer Ohm" w:date="2023-04-21T12:28:00Z"/>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pPr>
              <w:rPr>
                <w:ins w:id="16234" w:author="Jens-Rainer Ohm" w:date="2023-04-21T12:28:00Z"/>
              </w:rPr>
            </w:pPr>
            <w:ins w:id="16235" w:author="Jens-Rainer Ohm" w:date="2023-04-21T12:28:00Z">
              <w:r w:rsidRPr="00672A29">
                <w:t>set1</w:t>
              </w:r>
            </w:ins>
          </w:p>
        </w:tc>
        <w:tc>
          <w:tcPr>
            <w:tcW w:w="850" w:type="dxa"/>
            <w:noWrap/>
            <w:vAlign w:val="center"/>
            <w:hideMark/>
          </w:tcPr>
          <w:p w14:paraId="6AECEB45" w14:textId="77777777" w:rsidR="00672A29" w:rsidRPr="00672A29" w:rsidRDefault="00672A29" w:rsidP="00672A29">
            <w:pPr>
              <w:rPr>
                <w:ins w:id="16236" w:author="Jens-Rainer Ohm" w:date="2023-04-21T12:28:00Z"/>
              </w:rPr>
            </w:pPr>
            <w:ins w:id="16237" w:author="Jens-Rainer Ohm" w:date="2023-04-21T12:28:00Z">
              <w:r w:rsidRPr="00672A29">
                <w:t>-9.21%</w:t>
              </w:r>
            </w:ins>
          </w:p>
        </w:tc>
        <w:tc>
          <w:tcPr>
            <w:tcW w:w="992" w:type="dxa"/>
            <w:noWrap/>
            <w:vAlign w:val="center"/>
            <w:hideMark/>
          </w:tcPr>
          <w:p w14:paraId="1E0AA629" w14:textId="77777777" w:rsidR="00672A29" w:rsidRPr="00672A29" w:rsidRDefault="00672A29" w:rsidP="00672A29">
            <w:pPr>
              <w:rPr>
                <w:ins w:id="16238" w:author="Jens-Rainer Ohm" w:date="2023-04-21T12:28:00Z"/>
              </w:rPr>
            </w:pPr>
            <w:ins w:id="16239" w:author="Jens-Rainer Ohm" w:date="2023-04-21T12:28:00Z">
              <w:r w:rsidRPr="00672A29">
                <w:t>-21.77%</w:t>
              </w:r>
            </w:ins>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pPr>
              <w:rPr>
                <w:ins w:id="16240" w:author="Jens-Rainer Ohm" w:date="2023-04-21T12:28:00Z"/>
              </w:rPr>
            </w:pPr>
            <w:ins w:id="16241" w:author="Jens-Rainer Ohm" w:date="2023-04-21T12:28:00Z">
              <w:r w:rsidRPr="00672A29">
                <w:t>-21.63%</w:t>
              </w:r>
            </w:ins>
          </w:p>
        </w:tc>
        <w:tc>
          <w:tcPr>
            <w:tcW w:w="1134" w:type="dxa"/>
            <w:noWrap/>
            <w:vAlign w:val="center"/>
            <w:hideMark/>
          </w:tcPr>
          <w:p w14:paraId="0E26AB8F" w14:textId="77777777" w:rsidR="00672A29" w:rsidRPr="00672A29" w:rsidRDefault="00672A29" w:rsidP="00672A29">
            <w:pPr>
              <w:rPr>
                <w:ins w:id="16242" w:author="Jens-Rainer Ohm" w:date="2023-04-21T12:28:00Z"/>
              </w:rPr>
            </w:pPr>
            <w:ins w:id="16243" w:author="Jens-Rainer Ohm" w:date="2023-04-21T12:28:00Z">
              <w:r w:rsidRPr="00672A29">
                <w:t>-10.52%</w:t>
              </w:r>
            </w:ins>
          </w:p>
        </w:tc>
        <w:tc>
          <w:tcPr>
            <w:tcW w:w="1126" w:type="dxa"/>
            <w:noWrap/>
            <w:vAlign w:val="center"/>
            <w:hideMark/>
          </w:tcPr>
          <w:p w14:paraId="7C90575A" w14:textId="77777777" w:rsidR="00672A29" w:rsidRPr="00672A29" w:rsidRDefault="00672A29" w:rsidP="00672A29">
            <w:pPr>
              <w:rPr>
                <w:ins w:id="16244" w:author="Jens-Rainer Ohm" w:date="2023-04-21T12:28:00Z"/>
              </w:rPr>
            </w:pPr>
            <w:ins w:id="16245" w:author="Jens-Rainer Ohm" w:date="2023-04-21T12:28:00Z">
              <w:r w:rsidRPr="00672A29">
                <w:t>-22.56%</w:t>
              </w:r>
            </w:ins>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pPr>
              <w:rPr>
                <w:ins w:id="16246" w:author="Jens-Rainer Ohm" w:date="2023-04-21T12:28:00Z"/>
              </w:rPr>
            </w:pPr>
            <w:ins w:id="16247" w:author="Jens-Rainer Ohm" w:date="2023-04-21T12:28:00Z">
              <w:r w:rsidRPr="00672A29">
                <w:t>-22.40%</w:t>
              </w:r>
            </w:ins>
          </w:p>
        </w:tc>
        <w:tc>
          <w:tcPr>
            <w:tcW w:w="960" w:type="dxa"/>
            <w:noWrap/>
            <w:vAlign w:val="center"/>
            <w:hideMark/>
          </w:tcPr>
          <w:p w14:paraId="25252E00" w14:textId="77777777" w:rsidR="00672A29" w:rsidRPr="00672A29" w:rsidRDefault="00672A29" w:rsidP="00672A29">
            <w:pPr>
              <w:rPr>
                <w:ins w:id="16248" w:author="Jens-Rainer Ohm" w:date="2023-04-21T12:28:00Z"/>
              </w:rPr>
            </w:pPr>
            <w:ins w:id="16249" w:author="Jens-Rainer Ohm" w:date="2023-04-21T12:28:00Z">
              <w:r w:rsidRPr="00672A29">
                <w:t>-11.41%</w:t>
              </w:r>
            </w:ins>
          </w:p>
        </w:tc>
        <w:tc>
          <w:tcPr>
            <w:tcW w:w="960" w:type="dxa"/>
            <w:noWrap/>
            <w:vAlign w:val="center"/>
            <w:hideMark/>
          </w:tcPr>
          <w:p w14:paraId="1E6283C7" w14:textId="77777777" w:rsidR="00672A29" w:rsidRPr="00672A29" w:rsidRDefault="00672A29" w:rsidP="00672A29">
            <w:pPr>
              <w:rPr>
                <w:ins w:id="16250" w:author="Jens-Rainer Ohm" w:date="2023-04-21T12:28:00Z"/>
              </w:rPr>
            </w:pPr>
            <w:ins w:id="16251" w:author="Jens-Rainer Ohm" w:date="2023-04-21T12:28:00Z">
              <w:r w:rsidRPr="00672A29">
                <w:t>-22.50%</w:t>
              </w:r>
            </w:ins>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pPr>
              <w:rPr>
                <w:ins w:id="16252" w:author="Jens-Rainer Ohm" w:date="2023-04-21T12:28:00Z"/>
              </w:rPr>
            </w:pPr>
            <w:ins w:id="16253" w:author="Jens-Rainer Ohm" w:date="2023-04-21T12:28:00Z">
              <w:r w:rsidRPr="00672A29">
                <w:t>-22.40%</w:t>
              </w:r>
            </w:ins>
          </w:p>
        </w:tc>
      </w:tr>
      <w:tr w:rsidR="00672A29" w:rsidRPr="00672A29" w14:paraId="69C1BC5F" w14:textId="77777777" w:rsidTr="00672A29">
        <w:trPr>
          <w:trHeight w:val="300"/>
          <w:ins w:id="16254" w:author="Jens-Rainer Ohm" w:date="2023-04-21T12:28:00Z"/>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pPr>
              <w:rPr>
                <w:ins w:id="16255" w:author="Jens-Rainer Ohm" w:date="2023-04-21T12:28:00Z"/>
              </w:rPr>
            </w:pPr>
            <w:ins w:id="16256" w:author="Jens-Rainer Ohm" w:date="2023-04-21T12:28:00Z">
              <w:r w:rsidRPr="00672A29">
                <w:t>intra</w:t>
              </w:r>
            </w:ins>
          </w:p>
        </w:tc>
        <w:tc>
          <w:tcPr>
            <w:tcW w:w="850" w:type="dxa"/>
            <w:noWrap/>
            <w:vAlign w:val="center"/>
            <w:hideMark/>
          </w:tcPr>
          <w:p w14:paraId="79E3CBD0" w14:textId="77777777" w:rsidR="00672A29" w:rsidRPr="00672A29" w:rsidRDefault="00672A29" w:rsidP="00672A29">
            <w:pPr>
              <w:rPr>
                <w:ins w:id="16257" w:author="Jens-Rainer Ohm" w:date="2023-04-21T12:28:00Z"/>
              </w:rPr>
            </w:pPr>
            <w:ins w:id="16258" w:author="Jens-Rainer Ohm" w:date="2023-04-21T12:28:00Z">
              <w:r w:rsidRPr="00672A29">
                <w:t>-1.74%</w:t>
              </w:r>
            </w:ins>
          </w:p>
        </w:tc>
        <w:tc>
          <w:tcPr>
            <w:tcW w:w="992" w:type="dxa"/>
            <w:noWrap/>
            <w:vAlign w:val="center"/>
            <w:hideMark/>
          </w:tcPr>
          <w:p w14:paraId="330EEF43" w14:textId="77777777" w:rsidR="00672A29" w:rsidRPr="00672A29" w:rsidRDefault="00672A29" w:rsidP="00672A29">
            <w:pPr>
              <w:rPr>
                <w:ins w:id="16259" w:author="Jens-Rainer Ohm" w:date="2023-04-21T12:28:00Z"/>
              </w:rPr>
            </w:pPr>
            <w:ins w:id="16260" w:author="Jens-Rainer Ohm" w:date="2023-04-21T12:28:00Z">
              <w:r w:rsidRPr="00672A29">
                <w:t>0.05%</w:t>
              </w:r>
            </w:ins>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pPr>
              <w:rPr>
                <w:ins w:id="16261" w:author="Jens-Rainer Ohm" w:date="2023-04-21T12:28:00Z"/>
              </w:rPr>
            </w:pPr>
            <w:ins w:id="16262" w:author="Jens-Rainer Ohm" w:date="2023-04-21T12:28:00Z">
              <w:r w:rsidRPr="00672A29">
                <w:t>-0.06%</w:t>
              </w:r>
            </w:ins>
          </w:p>
        </w:tc>
        <w:tc>
          <w:tcPr>
            <w:tcW w:w="1134" w:type="dxa"/>
            <w:shd w:val="clear" w:color="auto" w:fill="E7E6E6"/>
            <w:noWrap/>
            <w:vAlign w:val="bottom"/>
          </w:tcPr>
          <w:p w14:paraId="449D4613" w14:textId="77777777" w:rsidR="00672A29" w:rsidRPr="00672A29" w:rsidRDefault="00672A29" w:rsidP="00672A29">
            <w:pPr>
              <w:rPr>
                <w:ins w:id="16263" w:author="Jens-Rainer Ohm" w:date="2023-04-21T12:28:00Z"/>
              </w:rPr>
            </w:pPr>
          </w:p>
        </w:tc>
        <w:tc>
          <w:tcPr>
            <w:tcW w:w="1126" w:type="dxa"/>
            <w:shd w:val="clear" w:color="auto" w:fill="E7E6E6"/>
            <w:noWrap/>
            <w:vAlign w:val="bottom"/>
          </w:tcPr>
          <w:p w14:paraId="6096277C" w14:textId="77777777" w:rsidR="00672A29" w:rsidRPr="00672A29" w:rsidRDefault="00672A29" w:rsidP="00672A29">
            <w:pPr>
              <w:rPr>
                <w:ins w:id="16264" w:author="Jens-Rainer Ohm" w:date="2023-04-21T12:28:00Z"/>
              </w:rPr>
            </w:pPr>
          </w:p>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pPr>
              <w:rPr>
                <w:ins w:id="16265" w:author="Jens-Rainer Ohm" w:date="2023-04-21T12:28:00Z"/>
              </w:rPr>
            </w:pPr>
          </w:p>
        </w:tc>
        <w:tc>
          <w:tcPr>
            <w:tcW w:w="960" w:type="dxa"/>
            <w:shd w:val="clear" w:color="auto" w:fill="E7E6E6"/>
            <w:noWrap/>
            <w:vAlign w:val="bottom"/>
          </w:tcPr>
          <w:p w14:paraId="6A63C236" w14:textId="77777777" w:rsidR="00672A29" w:rsidRPr="00672A29" w:rsidRDefault="00672A29" w:rsidP="00672A29">
            <w:pPr>
              <w:rPr>
                <w:ins w:id="16266" w:author="Jens-Rainer Ohm" w:date="2023-04-21T12:28:00Z"/>
              </w:rPr>
            </w:pPr>
          </w:p>
        </w:tc>
        <w:tc>
          <w:tcPr>
            <w:tcW w:w="960" w:type="dxa"/>
            <w:shd w:val="clear" w:color="auto" w:fill="E7E6E6"/>
            <w:noWrap/>
            <w:vAlign w:val="bottom"/>
          </w:tcPr>
          <w:p w14:paraId="101E81A3" w14:textId="77777777" w:rsidR="00672A29" w:rsidRPr="00672A29" w:rsidRDefault="00672A29" w:rsidP="00672A29">
            <w:pPr>
              <w:rPr>
                <w:ins w:id="16267" w:author="Jens-Rainer Ohm" w:date="2023-04-21T12:28:00Z"/>
              </w:rPr>
            </w:pPr>
          </w:p>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pPr>
              <w:rPr>
                <w:ins w:id="16268" w:author="Jens-Rainer Ohm" w:date="2023-04-21T12:28:00Z"/>
              </w:rPr>
            </w:pPr>
          </w:p>
        </w:tc>
      </w:tr>
      <w:tr w:rsidR="00672A29" w:rsidRPr="00672A29" w14:paraId="512E0F9B" w14:textId="77777777" w:rsidTr="00672A29">
        <w:trPr>
          <w:trHeight w:val="300"/>
          <w:ins w:id="16269" w:author="Jens-Rainer Ohm" w:date="2023-04-21T12:28:00Z"/>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Pr>
              <w:rPr>
                <w:ins w:id="16270" w:author="Jens-Rainer Ohm" w:date="2023-04-21T12:28:00Z"/>
              </w:rPr>
            </w:pPr>
            <w:proofErr w:type="spellStart"/>
            <w:ins w:id="16271" w:author="Jens-Rainer Ohm" w:date="2023-04-21T12:28:00Z">
              <w:r w:rsidRPr="00672A29">
                <w:t>sr</w:t>
              </w:r>
              <w:proofErr w:type="spellEnd"/>
              <w:r w:rsidRPr="00672A29">
                <w:t xml:space="preserve"> (A1/A2)</w:t>
              </w:r>
            </w:ins>
          </w:p>
        </w:tc>
        <w:tc>
          <w:tcPr>
            <w:tcW w:w="850" w:type="dxa"/>
            <w:noWrap/>
            <w:vAlign w:val="center"/>
            <w:hideMark/>
          </w:tcPr>
          <w:p w14:paraId="5182014F" w14:textId="77777777" w:rsidR="00672A29" w:rsidRPr="00672A29" w:rsidRDefault="00672A29" w:rsidP="00672A29">
            <w:pPr>
              <w:rPr>
                <w:ins w:id="16272" w:author="Jens-Rainer Ohm" w:date="2023-04-21T12:28:00Z"/>
              </w:rPr>
            </w:pPr>
            <w:ins w:id="16273" w:author="Jens-Rainer Ohm" w:date="2023-04-21T12:28:00Z">
              <w:r w:rsidRPr="00672A29">
                <w:t>-5.34%</w:t>
              </w:r>
            </w:ins>
          </w:p>
        </w:tc>
        <w:tc>
          <w:tcPr>
            <w:tcW w:w="992" w:type="dxa"/>
            <w:noWrap/>
            <w:vAlign w:val="center"/>
            <w:hideMark/>
          </w:tcPr>
          <w:p w14:paraId="03792286" w14:textId="77777777" w:rsidR="00672A29" w:rsidRPr="00672A29" w:rsidRDefault="00672A29" w:rsidP="00672A29">
            <w:pPr>
              <w:rPr>
                <w:ins w:id="16274" w:author="Jens-Rainer Ohm" w:date="2023-04-21T12:28:00Z"/>
              </w:rPr>
            </w:pPr>
            <w:ins w:id="16275" w:author="Jens-Rainer Ohm" w:date="2023-04-21T12:28:00Z">
              <w:r w:rsidRPr="00672A29">
                <w:t>-2.58%</w:t>
              </w:r>
            </w:ins>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pPr>
              <w:rPr>
                <w:ins w:id="16276" w:author="Jens-Rainer Ohm" w:date="2023-04-21T12:28:00Z"/>
              </w:rPr>
            </w:pPr>
            <w:ins w:id="16277" w:author="Jens-Rainer Ohm" w:date="2023-04-21T12:28:00Z">
              <w:r w:rsidRPr="00672A29">
                <w:t>-2.17%</w:t>
              </w:r>
            </w:ins>
          </w:p>
        </w:tc>
        <w:tc>
          <w:tcPr>
            <w:tcW w:w="1134" w:type="dxa"/>
            <w:noWrap/>
            <w:vAlign w:val="center"/>
            <w:hideMark/>
          </w:tcPr>
          <w:p w14:paraId="57D8E19C" w14:textId="77777777" w:rsidR="00672A29" w:rsidRPr="00672A29" w:rsidRDefault="00672A29" w:rsidP="00672A29">
            <w:pPr>
              <w:rPr>
                <w:ins w:id="16278" w:author="Jens-Rainer Ohm" w:date="2023-04-21T12:28:00Z"/>
              </w:rPr>
            </w:pPr>
            <w:ins w:id="16279" w:author="Jens-Rainer Ohm" w:date="2023-04-21T12:28:00Z">
              <w:r w:rsidRPr="00672A29">
                <w:t>-42.97%</w:t>
              </w:r>
            </w:ins>
          </w:p>
        </w:tc>
        <w:tc>
          <w:tcPr>
            <w:tcW w:w="1126" w:type="dxa"/>
            <w:noWrap/>
            <w:vAlign w:val="center"/>
            <w:hideMark/>
          </w:tcPr>
          <w:p w14:paraId="36540812" w14:textId="77777777" w:rsidR="00672A29" w:rsidRPr="00672A29" w:rsidRDefault="00672A29" w:rsidP="00672A29">
            <w:pPr>
              <w:rPr>
                <w:ins w:id="16280" w:author="Jens-Rainer Ohm" w:date="2023-04-21T12:28:00Z"/>
              </w:rPr>
            </w:pPr>
            <w:ins w:id="16281" w:author="Jens-Rainer Ohm" w:date="2023-04-21T12:28:00Z">
              <w:r w:rsidRPr="00672A29">
                <w:t>-26.68%</w:t>
              </w:r>
            </w:ins>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pPr>
              <w:rPr>
                <w:ins w:id="16282" w:author="Jens-Rainer Ohm" w:date="2023-04-21T12:28:00Z"/>
              </w:rPr>
            </w:pPr>
            <w:ins w:id="16283" w:author="Jens-Rainer Ohm" w:date="2023-04-21T12:28:00Z">
              <w:r w:rsidRPr="00672A29">
                <w:t>-31.19%</w:t>
              </w:r>
            </w:ins>
          </w:p>
        </w:tc>
        <w:tc>
          <w:tcPr>
            <w:tcW w:w="960" w:type="dxa"/>
            <w:noWrap/>
            <w:vAlign w:val="bottom"/>
          </w:tcPr>
          <w:p w14:paraId="68040390" w14:textId="77777777" w:rsidR="00672A29" w:rsidRPr="00672A29" w:rsidRDefault="00672A29" w:rsidP="00672A29">
            <w:pPr>
              <w:rPr>
                <w:ins w:id="16284" w:author="Jens-Rainer Ohm" w:date="2023-04-21T12:28:00Z"/>
              </w:rPr>
            </w:pPr>
          </w:p>
        </w:tc>
        <w:tc>
          <w:tcPr>
            <w:tcW w:w="960" w:type="dxa"/>
            <w:noWrap/>
            <w:vAlign w:val="bottom"/>
          </w:tcPr>
          <w:p w14:paraId="7D09A5F7" w14:textId="77777777" w:rsidR="00672A29" w:rsidRPr="00672A29" w:rsidRDefault="00672A29" w:rsidP="00672A29">
            <w:pPr>
              <w:rPr>
                <w:ins w:id="16285" w:author="Jens-Rainer Ohm" w:date="2023-04-21T12:28:00Z"/>
              </w:rPr>
            </w:pPr>
          </w:p>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pPr>
              <w:rPr>
                <w:ins w:id="16286" w:author="Jens-Rainer Ohm" w:date="2023-04-21T12:28:00Z"/>
              </w:rPr>
            </w:pPr>
          </w:p>
        </w:tc>
      </w:tr>
      <w:tr w:rsidR="00672A29" w:rsidRPr="00672A29" w14:paraId="34B26D98" w14:textId="77777777" w:rsidTr="00672A29">
        <w:trPr>
          <w:trHeight w:val="315"/>
          <w:ins w:id="16287" w:author="Jens-Rainer Ohm" w:date="2023-04-21T12:28:00Z"/>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pPr>
              <w:rPr>
                <w:ins w:id="16288" w:author="Jens-Rainer Ohm" w:date="2023-04-21T12:28:00Z"/>
              </w:rPr>
            </w:pPr>
            <w:ins w:id="16289" w:author="Jens-Rainer Ohm" w:date="2023-04-21T12:28:00Z">
              <w:r w:rsidRPr="00672A29">
                <w:t>pf</w:t>
              </w:r>
            </w:ins>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pPr>
              <w:rPr>
                <w:ins w:id="16290" w:author="Jens-Rainer Ohm" w:date="2023-04-21T12:28:00Z"/>
              </w:rPr>
            </w:pPr>
            <w:ins w:id="16291" w:author="Jens-Rainer Ohm" w:date="2023-04-21T12:28:00Z">
              <w:r w:rsidRPr="00672A29">
                <w:t>-4.79%</w:t>
              </w:r>
            </w:ins>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pPr>
              <w:rPr>
                <w:ins w:id="16292" w:author="Jens-Rainer Ohm" w:date="2023-04-21T12:28:00Z"/>
              </w:rPr>
            </w:pPr>
            <w:ins w:id="16293" w:author="Jens-Rainer Ohm" w:date="2023-04-21T12:28:00Z">
              <w:r w:rsidRPr="00672A29">
                <w:t>-18.32%</w:t>
              </w:r>
            </w:ins>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pPr>
              <w:rPr>
                <w:ins w:id="16294" w:author="Jens-Rainer Ohm" w:date="2023-04-21T12:28:00Z"/>
              </w:rPr>
            </w:pPr>
            <w:ins w:id="16295" w:author="Jens-Rainer Ohm" w:date="2023-04-21T12:28:00Z">
              <w:r w:rsidRPr="00672A29">
                <w:t>-16.69%</w:t>
              </w:r>
            </w:ins>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pPr>
              <w:rPr>
                <w:ins w:id="16296" w:author="Jens-Rainer Ohm" w:date="2023-04-21T12:28:00Z"/>
              </w:rPr>
            </w:pPr>
            <w:ins w:id="16297" w:author="Jens-Rainer Ohm" w:date="2023-04-21T12:28:00Z">
              <w:r w:rsidRPr="00672A29">
                <w:t>-5.65%</w:t>
              </w:r>
            </w:ins>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pPr>
              <w:rPr>
                <w:ins w:id="16298" w:author="Jens-Rainer Ohm" w:date="2023-04-21T12:28:00Z"/>
              </w:rPr>
            </w:pPr>
            <w:ins w:id="16299" w:author="Jens-Rainer Ohm" w:date="2023-04-21T12:28:00Z">
              <w:r w:rsidRPr="00672A29">
                <w:t>-18.88%</w:t>
              </w:r>
            </w:ins>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pPr>
              <w:rPr>
                <w:ins w:id="16300" w:author="Jens-Rainer Ohm" w:date="2023-04-21T12:28:00Z"/>
              </w:rPr>
            </w:pPr>
            <w:ins w:id="16301" w:author="Jens-Rainer Ohm" w:date="2023-04-21T12:28:00Z">
              <w:r w:rsidRPr="00672A29">
                <w:t>-16.75%</w:t>
              </w:r>
            </w:ins>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pPr>
              <w:rPr>
                <w:ins w:id="16302" w:author="Jens-Rainer Ohm" w:date="2023-04-21T12:28:00Z"/>
              </w:rPr>
            </w:pPr>
          </w:p>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pPr>
              <w:rPr>
                <w:ins w:id="16303" w:author="Jens-Rainer Ohm" w:date="2023-04-21T12:28:00Z"/>
              </w:rPr>
            </w:pPr>
          </w:p>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pPr>
              <w:rPr>
                <w:ins w:id="16304" w:author="Jens-Rainer Ohm" w:date="2023-04-21T12:28:00Z"/>
              </w:rPr>
            </w:pPr>
          </w:p>
        </w:tc>
      </w:tr>
    </w:tbl>
    <w:p w14:paraId="3C232AEC" w14:textId="77777777" w:rsidR="00672A29" w:rsidRPr="00672A29" w:rsidRDefault="00672A29" w:rsidP="00672A29">
      <w:pPr>
        <w:rPr>
          <w:ins w:id="16305" w:author="Jens-Rainer Ohm" w:date="2023-04-21T12:28:00Z"/>
        </w:rPr>
      </w:pPr>
    </w:p>
    <w:p w14:paraId="2C327D3F" w14:textId="77777777" w:rsidR="00672A29" w:rsidRPr="00672A29" w:rsidRDefault="00672A29" w:rsidP="00A14AF3">
      <w:pPr>
        <w:numPr>
          <w:ilvl w:val="0"/>
          <w:numId w:val="50"/>
        </w:numPr>
        <w:rPr>
          <w:ins w:id="16306" w:author="Jens-Rainer Ohm" w:date="2023-04-21T12:28:00Z"/>
          <w:b/>
          <w:bCs/>
          <w:lang w:val="en-CA"/>
        </w:rPr>
      </w:pPr>
      <w:ins w:id="16307" w:author="Jens-Rainer Ohm" w:date="2023-04-21T12:28:00Z">
        <w:r w:rsidRPr="00672A29">
          <w:rPr>
            <w:b/>
            <w:bCs/>
            <w:lang w:val="en-CA"/>
          </w:rPr>
          <w:lastRenderedPageBreak/>
          <w:t>Discussions</w:t>
        </w:r>
      </w:ins>
    </w:p>
    <w:p w14:paraId="27FBA7BD" w14:textId="77777777" w:rsidR="00672A29" w:rsidRPr="00672A29" w:rsidRDefault="00672A29" w:rsidP="00A14AF3">
      <w:pPr>
        <w:numPr>
          <w:ilvl w:val="1"/>
          <w:numId w:val="50"/>
        </w:numPr>
        <w:rPr>
          <w:ins w:id="16308" w:author="Jens-Rainer Ohm" w:date="2023-04-21T12:28:00Z"/>
          <w:b/>
          <w:bCs/>
          <w:i/>
          <w:iCs/>
          <w:lang w:val="en-CA"/>
        </w:rPr>
      </w:pPr>
      <w:ins w:id="16309" w:author="Jens-Rainer Ohm" w:date="2023-04-21T12:28:00Z">
        <w:r w:rsidRPr="00672A29">
          <w:rPr>
            <w:b/>
            <w:bCs/>
            <w:i/>
            <w:iCs/>
            <w:lang w:val="en-CA"/>
          </w:rPr>
          <w:t>Previous discussions</w:t>
        </w:r>
      </w:ins>
    </w:p>
    <w:p w14:paraId="7C5ECCEE" w14:textId="77777777" w:rsidR="00672A29" w:rsidRPr="00672A29" w:rsidRDefault="00672A29" w:rsidP="00672A29">
      <w:pPr>
        <w:rPr>
          <w:ins w:id="16310" w:author="Jens-Rainer Ohm" w:date="2023-04-21T12:28:00Z"/>
          <w:lang w:val="en-CA"/>
        </w:rPr>
      </w:pPr>
      <w:ins w:id="16311" w:author="Jens-Rainer Ohm" w:date="2023-04-21T12:28:00Z">
        <w:r w:rsidRPr="00672A29">
          <w:rPr>
            <w:lang w:val="en-CA"/>
          </w:rPr>
          <w:t>The following points were pending at last meeting:</w:t>
        </w:r>
      </w:ins>
    </w:p>
    <w:p w14:paraId="5BE8CD68" w14:textId="77777777" w:rsidR="00672A29" w:rsidRPr="00672A29" w:rsidRDefault="00672A29" w:rsidP="00A14AF3">
      <w:pPr>
        <w:numPr>
          <w:ilvl w:val="0"/>
          <w:numId w:val="58"/>
        </w:numPr>
        <w:rPr>
          <w:ins w:id="16312" w:author="Jens-Rainer Ohm" w:date="2023-04-21T12:28:00Z"/>
          <w:lang w:val="en-CA"/>
        </w:rPr>
      </w:pPr>
      <w:ins w:id="16313" w:author="Jens-Rainer Ohm" w:date="2023-04-21T12:28:00Z">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ins>
    </w:p>
    <w:p w14:paraId="0D1CEDDE" w14:textId="77777777" w:rsidR="00672A29" w:rsidRPr="00672A29" w:rsidRDefault="00672A29" w:rsidP="00A14AF3">
      <w:pPr>
        <w:numPr>
          <w:ilvl w:val="0"/>
          <w:numId w:val="58"/>
        </w:numPr>
        <w:rPr>
          <w:ins w:id="16314" w:author="Jens-Rainer Ohm" w:date="2023-04-21T12:28:00Z"/>
          <w:lang w:val="en-CA"/>
        </w:rPr>
      </w:pPr>
      <w:ins w:id="16315" w:author="Jens-Rainer Ohm" w:date="2023-04-21T12:28:00Z">
        <w:r w:rsidRPr="00672A29">
          <w:rPr>
            <w:lang w:val="en-CA"/>
          </w:rPr>
          <w:t>SOLVED: manual update when needed. Upgrade the VTM version to benefit from bug corrections from AhG3.</w:t>
        </w:r>
      </w:ins>
    </w:p>
    <w:p w14:paraId="29DE2462" w14:textId="77777777" w:rsidR="00672A29" w:rsidRPr="00672A29" w:rsidRDefault="00672A29" w:rsidP="00A14AF3">
      <w:pPr>
        <w:numPr>
          <w:ilvl w:val="0"/>
          <w:numId w:val="58"/>
        </w:numPr>
        <w:rPr>
          <w:ins w:id="16316" w:author="Jens-Rainer Ohm" w:date="2023-04-21T12:28:00Z"/>
          <w:lang w:val="en-CA"/>
        </w:rPr>
      </w:pPr>
      <w:ins w:id="16317" w:author="Jens-Rainer Ohm" w:date="2023-04-21T12:28:00Z">
        <w:r w:rsidRPr="00672A29">
          <w:rPr>
            <w:lang w:val="en-CA"/>
          </w:rPr>
          <w:t>PARTIALLY ENFORCED: To enforce adopted contributions to merge into existing code, including for the training scripts if they exist (see issue with [MR 21/23]).</w:t>
        </w:r>
      </w:ins>
    </w:p>
    <w:p w14:paraId="4A26890F" w14:textId="77777777" w:rsidR="00672A29" w:rsidRPr="00672A29" w:rsidRDefault="00672A29" w:rsidP="00A14AF3">
      <w:pPr>
        <w:numPr>
          <w:ilvl w:val="0"/>
          <w:numId w:val="58"/>
        </w:numPr>
        <w:rPr>
          <w:ins w:id="16318" w:author="Jens-Rainer Ohm" w:date="2023-04-21T12:28:00Z"/>
          <w:lang w:val="en-CA"/>
        </w:rPr>
      </w:pPr>
      <w:ins w:id="16319" w:author="Jens-Rainer Ohm" w:date="2023-04-21T12:28:00Z">
        <w:r w:rsidRPr="00672A29">
          <w:rPr>
            <w:lang w:val="en-CA"/>
          </w:rPr>
          <w:t>SOLVED: Issue raised on the encoder invariance: likely due to an aggressive optimization compilation option affecting all float operations in the encoder.</w:t>
        </w:r>
      </w:ins>
    </w:p>
    <w:p w14:paraId="4364ECE6" w14:textId="77777777" w:rsidR="00672A29" w:rsidRPr="00672A29" w:rsidRDefault="00672A29" w:rsidP="00672A29">
      <w:pPr>
        <w:rPr>
          <w:ins w:id="16320" w:author="Jens-Rainer Ohm" w:date="2023-04-21T12:28:00Z"/>
          <w:lang w:val="en-CA"/>
        </w:rPr>
      </w:pPr>
    </w:p>
    <w:p w14:paraId="11E11557" w14:textId="77777777" w:rsidR="00672A29" w:rsidRPr="00672A29" w:rsidRDefault="00672A29" w:rsidP="00A14AF3">
      <w:pPr>
        <w:numPr>
          <w:ilvl w:val="1"/>
          <w:numId w:val="50"/>
        </w:numPr>
        <w:rPr>
          <w:ins w:id="16321" w:author="Jens-Rainer Ohm" w:date="2023-04-21T12:28:00Z"/>
          <w:b/>
          <w:bCs/>
          <w:i/>
          <w:iCs/>
          <w:lang w:val="en-CA"/>
        </w:rPr>
      </w:pPr>
      <w:ins w:id="16322" w:author="Jens-Rainer Ohm" w:date="2023-04-21T12:28:00Z">
        <w:r w:rsidRPr="00672A29">
          <w:rPr>
            <w:b/>
            <w:bCs/>
            <w:i/>
            <w:iCs/>
            <w:lang w:val="en-CA"/>
          </w:rPr>
          <w:t>New discussions</w:t>
        </w:r>
      </w:ins>
    </w:p>
    <w:p w14:paraId="02FC5FA9" w14:textId="77777777" w:rsidR="00672A29" w:rsidRPr="00672A29" w:rsidRDefault="00672A29" w:rsidP="00672A29">
      <w:pPr>
        <w:rPr>
          <w:ins w:id="16323" w:author="Jens-Rainer Ohm" w:date="2023-04-21T12:28:00Z"/>
          <w:lang w:val="en-CA"/>
        </w:rPr>
      </w:pPr>
      <w:ins w:id="16324" w:author="Jens-Rainer Ohm" w:date="2023-04-21T12:28:00Z">
        <w:r w:rsidRPr="00672A29">
          <w:rPr>
            <w:lang w:val="en-CA"/>
          </w:rPr>
          <w:t>The following points were discussed or are still discussed in the group:</w:t>
        </w:r>
      </w:ins>
    </w:p>
    <w:p w14:paraId="26EE7A96" w14:textId="77777777" w:rsidR="00672A29" w:rsidRPr="00672A29" w:rsidRDefault="00672A29" w:rsidP="00A14AF3">
      <w:pPr>
        <w:numPr>
          <w:ilvl w:val="0"/>
          <w:numId w:val="58"/>
        </w:numPr>
        <w:rPr>
          <w:ins w:id="16325" w:author="Jens-Rainer Ohm" w:date="2023-04-21T12:28:00Z"/>
          <w:lang w:val="en-CA"/>
        </w:rPr>
      </w:pPr>
      <w:ins w:id="16326" w:author="Jens-Rainer Ohm" w:date="2023-04-21T12:28:00Z">
        <w:r w:rsidRPr="00672A29">
          <w:rPr>
            <w:lang w:val="en-CA"/>
          </w:rPr>
          <w:t>Official configuration files for NNVC software and official configuration files for EE1 anchors:</w:t>
        </w:r>
      </w:ins>
    </w:p>
    <w:p w14:paraId="25E19C12" w14:textId="77777777" w:rsidR="00672A29" w:rsidRPr="00672A29" w:rsidRDefault="00672A29" w:rsidP="00A14AF3">
      <w:pPr>
        <w:numPr>
          <w:ilvl w:val="1"/>
          <w:numId w:val="58"/>
        </w:numPr>
        <w:rPr>
          <w:ins w:id="16327" w:author="Jens-Rainer Ohm" w:date="2023-04-21T12:28:00Z"/>
        </w:rPr>
      </w:pPr>
      <w:ins w:id="16328" w:author="Jens-Rainer Ohm" w:date="2023-04-21T12:28:00Z">
        <w:r w:rsidRPr="00672A29">
          <w:t xml:space="preserve">Current EE1 anchors files are based on all tools off, </w:t>
        </w:r>
        <w:proofErr w:type="gramStart"/>
        <w:r w:rsidRPr="00672A29">
          <w:t>i.e.</w:t>
        </w:r>
        <w:proofErr w:type="gramEnd"/>
        <w:r w:rsidRPr="00672A29">
          <w:t xml:space="preserve"> anchor is essentially VTM-11.0</w:t>
        </w:r>
      </w:ins>
    </w:p>
    <w:p w14:paraId="5B2D2545" w14:textId="77777777" w:rsidR="00672A29" w:rsidRPr="00672A29" w:rsidRDefault="00672A29" w:rsidP="00A14AF3">
      <w:pPr>
        <w:numPr>
          <w:ilvl w:val="1"/>
          <w:numId w:val="58"/>
        </w:numPr>
        <w:rPr>
          <w:ins w:id="16329" w:author="Jens-Rainer Ohm" w:date="2023-04-21T12:28:00Z"/>
        </w:rPr>
      </w:pPr>
      <w:ins w:id="16330" w:author="Jens-Rainer Ohm" w:date="2023-04-21T12:28:00Z">
        <w:r w:rsidRPr="00672A29">
          <w:t xml:space="preserve">One official set of configuration files cannot be decided because some tools are mutually exclusive. </w:t>
        </w:r>
      </w:ins>
    </w:p>
    <w:p w14:paraId="6DFBB3E3" w14:textId="77777777" w:rsidR="00672A29" w:rsidRPr="00672A29" w:rsidRDefault="00672A29" w:rsidP="00A14AF3">
      <w:pPr>
        <w:numPr>
          <w:ilvl w:val="1"/>
          <w:numId w:val="58"/>
        </w:numPr>
        <w:rPr>
          <w:ins w:id="16331" w:author="Jens-Rainer Ohm" w:date="2023-04-21T12:28:00Z"/>
        </w:rPr>
      </w:pPr>
      <w:ins w:id="16332" w:author="Jens-Rainer Ohm" w:date="2023-04-21T12:28:00Z">
        <w:r w:rsidRPr="00672A29">
          <w:t>It raised some issues:</w:t>
        </w:r>
      </w:ins>
    </w:p>
    <w:p w14:paraId="6C30F3EA" w14:textId="77777777" w:rsidR="00672A29" w:rsidRPr="00672A29" w:rsidRDefault="00672A29" w:rsidP="00A14AF3">
      <w:pPr>
        <w:numPr>
          <w:ilvl w:val="2"/>
          <w:numId w:val="58"/>
        </w:numPr>
        <w:rPr>
          <w:ins w:id="16333" w:author="Jens-Rainer Ohm" w:date="2023-04-21T12:28:00Z"/>
        </w:rPr>
      </w:pPr>
      <w:ins w:id="16334" w:author="Jens-Rainer Ohm" w:date="2023-04-21T12:28:00Z">
        <w:r w:rsidRPr="00672A29">
          <w:t>Progress of NNVC can be difficult to demonstrate without any official configuration.</w:t>
        </w:r>
      </w:ins>
    </w:p>
    <w:p w14:paraId="2D0A39F1" w14:textId="77777777" w:rsidR="00672A29" w:rsidRPr="00672A29" w:rsidRDefault="00672A29" w:rsidP="00A14AF3">
      <w:pPr>
        <w:numPr>
          <w:ilvl w:val="2"/>
          <w:numId w:val="58"/>
        </w:numPr>
        <w:rPr>
          <w:ins w:id="16335" w:author="Jens-Rainer Ohm" w:date="2023-04-21T12:28:00Z"/>
        </w:rPr>
      </w:pPr>
      <w:ins w:id="16336" w:author="Jens-Rainer Ohm" w:date="2023-04-21T12:28:00Z">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ins>
    </w:p>
    <w:p w14:paraId="7C5D959C" w14:textId="77777777" w:rsidR="00672A29" w:rsidRPr="00672A29" w:rsidRDefault="00672A29" w:rsidP="00A14AF3">
      <w:pPr>
        <w:numPr>
          <w:ilvl w:val="2"/>
          <w:numId w:val="58"/>
        </w:numPr>
        <w:rPr>
          <w:ins w:id="16337" w:author="Jens-Rainer Ohm" w:date="2023-04-21T12:28:00Z"/>
        </w:rPr>
      </w:pPr>
      <w:ins w:id="16338" w:author="Jens-Rainer Ohm" w:date="2023-04-21T12:28:00Z">
        <w:r w:rsidRPr="00672A29">
          <w:t>Synergy of tools are not easily shown when adopting a new tool.</w:t>
        </w:r>
      </w:ins>
    </w:p>
    <w:p w14:paraId="2D417151" w14:textId="77777777" w:rsidR="00672A29" w:rsidRPr="00672A29" w:rsidRDefault="00672A29" w:rsidP="00A14AF3">
      <w:pPr>
        <w:numPr>
          <w:ilvl w:val="2"/>
          <w:numId w:val="58"/>
        </w:numPr>
        <w:rPr>
          <w:ins w:id="16339" w:author="Jens-Rainer Ohm" w:date="2023-04-21T12:28:00Z"/>
        </w:rPr>
      </w:pPr>
      <w:ins w:id="16340" w:author="Jens-Rainer Ohm" w:date="2023-04-21T12:28:00Z">
        <w:r w:rsidRPr="00672A29">
          <w:t xml:space="preserve">It increases a lot the number of combinations to generate. </w:t>
        </w:r>
      </w:ins>
    </w:p>
    <w:p w14:paraId="42A4FCC7" w14:textId="77777777" w:rsidR="00672A29" w:rsidRPr="00672A29" w:rsidRDefault="00672A29" w:rsidP="00A14AF3">
      <w:pPr>
        <w:numPr>
          <w:ilvl w:val="0"/>
          <w:numId w:val="58"/>
        </w:numPr>
        <w:rPr>
          <w:ins w:id="16341" w:author="Jens-Rainer Ohm" w:date="2023-04-21T12:28:00Z"/>
          <w:lang w:val="en-CA"/>
        </w:rPr>
      </w:pPr>
      <w:ins w:id="16342" w:author="Jens-Rainer Ohm" w:date="2023-04-21T12:28:00Z">
        <w:r w:rsidRPr="00672A29">
          <w:rPr>
            <w:lang w:val="en-CA"/>
          </w:rPr>
          <w:t>To enforce adopted contributions to provide training scripts to train a model from scratch (issue with AC0055). It raised the following issues:</w:t>
        </w:r>
      </w:ins>
    </w:p>
    <w:p w14:paraId="4E823BA7" w14:textId="77777777" w:rsidR="00672A29" w:rsidRPr="00672A29" w:rsidRDefault="00672A29" w:rsidP="00A14AF3">
      <w:pPr>
        <w:numPr>
          <w:ilvl w:val="1"/>
          <w:numId w:val="58"/>
        </w:numPr>
        <w:rPr>
          <w:ins w:id="16343" w:author="Jens-Rainer Ohm" w:date="2023-04-21T12:28:00Z"/>
          <w:lang w:val="en-CA"/>
        </w:rPr>
      </w:pPr>
      <w:ins w:id="16344" w:author="Jens-Rainer Ohm" w:date="2023-04-21T12:28:00Z">
        <w:r w:rsidRPr="00672A29">
          <w:rPr>
            <w:lang w:val="en-CA"/>
          </w:rPr>
          <w:t>Fine-tuned models are not modifiable by other proponents (architecture, training policy etc.)</w:t>
        </w:r>
      </w:ins>
    </w:p>
    <w:p w14:paraId="75375BF1" w14:textId="77777777" w:rsidR="00672A29" w:rsidRPr="00672A29" w:rsidRDefault="00672A29" w:rsidP="00A14AF3">
      <w:pPr>
        <w:numPr>
          <w:ilvl w:val="1"/>
          <w:numId w:val="58"/>
        </w:numPr>
        <w:rPr>
          <w:ins w:id="16345" w:author="Jens-Rainer Ohm" w:date="2023-04-21T12:28:00Z"/>
          <w:lang w:val="en-CA"/>
        </w:rPr>
      </w:pPr>
      <w:ins w:id="16346" w:author="Jens-Rainer Ohm" w:date="2023-04-21T12:28:00Z">
        <w:r w:rsidRPr="00672A29">
          <w:rPr>
            <w:lang w:val="en-CA"/>
          </w:rPr>
          <w:t>Training is not officially cross-check.</w:t>
        </w:r>
      </w:ins>
    </w:p>
    <w:p w14:paraId="67CF2A6E" w14:textId="77777777" w:rsidR="00672A29" w:rsidRPr="00672A29" w:rsidRDefault="00672A29" w:rsidP="00A14AF3">
      <w:pPr>
        <w:numPr>
          <w:ilvl w:val="0"/>
          <w:numId w:val="58"/>
        </w:numPr>
        <w:rPr>
          <w:ins w:id="16347" w:author="Jens-Rainer Ohm" w:date="2023-04-21T12:28:00Z"/>
          <w:lang w:val="en-CA"/>
        </w:rPr>
      </w:pPr>
      <w:ins w:id="16348" w:author="Jens-Rainer Ohm" w:date="2023-04-21T12:28:00Z">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ins>
    </w:p>
    <w:p w14:paraId="119B9DCC" w14:textId="77777777" w:rsidR="00672A29" w:rsidRPr="00672A29" w:rsidRDefault="00672A29" w:rsidP="00A14AF3">
      <w:pPr>
        <w:numPr>
          <w:ilvl w:val="0"/>
          <w:numId w:val="50"/>
        </w:numPr>
        <w:rPr>
          <w:ins w:id="16349" w:author="Jens-Rainer Ohm" w:date="2023-04-21T12:28:00Z"/>
          <w:b/>
          <w:bCs/>
          <w:lang w:val="en-CA"/>
        </w:rPr>
      </w:pPr>
      <w:ins w:id="16350" w:author="Jens-Rainer Ohm" w:date="2023-04-21T12:28:00Z">
        <w:r w:rsidRPr="00672A29">
          <w:rPr>
            <w:b/>
            <w:bCs/>
            <w:lang w:val="en-CA"/>
          </w:rPr>
          <w:t>Configurations</w:t>
        </w:r>
      </w:ins>
    </w:p>
    <w:p w14:paraId="1A015ACD" w14:textId="77777777" w:rsidR="00672A29" w:rsidRPr="00672A29" w:rsidRDefault="00672A29" w:rsidP="00672A29">
      <w:pPr>
        <w:rPr>
          <w:ins w:id="16351" w:author="Jens-Rainer Ohm" w:date="2023-04-21T12:28:00Z"/>
          <w:lang w:val="en-CA"/>
        </w:rPr>
      </w:pPr>
      <w:ins w:id="16352" w:author="Jens-Rainer Ohm" w:date="2023-04-21T12:28:00Z">
        <w:r w:rsidRPr="00672A29">
          <w:rPr>
            <w:lang w:val="en-CA"/>
          </w:rPr>
          <w:t>The following configurations is used to generate the different NNVC results.</w:t>
        </w:r>
      </w:ins>
    </w:p>
    <w:p w14:paraId="41052D16" w14:textId="77777777" w:rsidR="00672A29" w:rsidRPr="00672A29" w:rsidRDefault="00672A29" w:rsidP="00672A29">
      <w:pPr>
        <w:rPr>
          <w:ins w:id="16353" w:author="Jens-Rainer Ohm" w:date="2023-04-21T12:28:00Z"/>
          <w:lang w:val="en-CA"/>
        </w:rPr>
      </w:pPr>
      <w:ins w:id="16354" w:author="Jens-Rainer Ohm" w:date="2023-04-21T12:28:00Z">
        <w:r w:rsidRPr="00672A29">
          <w:rPr>
            <w:lang w:val="en-CA"/>
          </w:rPr>
          <w:t>The column “tested” is read as follow:</w:t>
        </w:r>
      </w:ins>
    </w:p>
    <w:p w14:paraId="7E9F6AD2" w14:textId="77777777" w:rsidR="00672A29" w:rsidRPr="00672A29" w:rsidRDefault="00672A29" w:rsidP="00A14AF3">
      <w:pPr>
        <w:numPr>
          <w:ilvl w:val="0"/>
          <w:numId w:val="58"/>
        </w:numPr>
        <w:rPr>
          <w:ins w:id="16355" w:author="Jens-Rainer Ohm" w:date="2023-04-21T12:28:00Z"/>
          <w:lang w:val="en-CA"/>
        </w:rPr>
      </w:pPr>
      <w:ins w:id="16356" w:author="Jens-Rainer Ohm" w:date="2023-04-21T12:28:00Z">
        <w:r w:rsidRPr="00672A29">
          <w:rPr>
            <w:lang w:val="en-CA"/>
          </w:rPr>
          <w:t>Y: the configuration has been tested using the new NNVC-4.0 software</w:t>
        </w:r>
      </w:ins>
    </w:p>
    <w:p w14:paraId="44D20595" w14:textId="77777777" w:rsidR="00672A29" w:rsidRPr="00672A29" w:rsidRDefault="00672A29" w:rsidP="00A14AF3">
      <w:pPr>
        <w:numPr>
          <w:ilvl w:val="0"/>
          <w:numId w:val="58"/>
        </w:numPr>
        <w:rPr>
          <w:ins w:id="16357" w:author="Jens-Rainer Ohm" w:date="2023-04-21T12:28:00Z"/>
          <w:lang w:val="en-CA"/>
        </w:rPr>
      </w:pPr>
      <w:ins w:id="16358" w:author="Jens-Rainer Ohm" w:date="2023-04-21T12:28:00Z">
        <w:r w:rsidRPr="00672A29">
          <w:rPr>
            <w:lang w:val="en-CA"/>
          </w:rPr>
          <w:t xml:space="preserve">P: the results are the ones from the previous NNVC-3.0 software basis </w:t>
        </w:r>
      </w:ins>
    </w:p>
    <w:p w14:paraId="482CF261" w14:textId="77777777" w:rsidR="00672A29" w:rsidRPr="00672A29" w:rsidRDefault="00672A29" w:rsidP="00A14AF3">
      <w:pPr>
        <w:numPr>
          <w:ilvl w:val="0"/>
          <w:numId w:val="58"/>
        </w:numPr>
        <w:rPr>
          <w:ins w:id="16359" w:author="Jens-Rainer Ohm" w:date="2023-04-21T12:28:00Z"/>
          <w:lang w:val="en-CA"/>
        </w:rPr>
      </w:pPr>
      <w:ins w:id="16360" w:author="Jens-Rainer Ohm" w:date="2023-04-21T12:28:00Z">
        <w:r w:rsidRPr="00672A29">
          <w:rPr>
            <w:lang w:val="en-CA"/>
          </w:rPr>
          <w:t>N: not tested.</w:t>
        </w:r>
      </w:ins>
    </w:p>
    <w:p w14:paraId="7F5B577D" w14:textId="77777777" w:rsidR="00672A29" w:rsidRPr="00672A29" w:rsidRDefault="00672A29" w:rsidP="00672A29">
      <w:pPr>
        <w:rPr>
          <w:ins w:id="16361" w:author="Jens-Rainer Ohm" w:date="2023-04-21T12:28:00Z"/>
          <w:lang w:val="en-CA"/>
        </w:rPr>
      </w:pPr>
      <w:ins w:id="16362" w:author="Jens-Rainer Ohm" w:date="2023-04-21T12:28:00Z">
        <w:r w:rsidRPr="00672A29">
          <w:rPr>
            <w:lang w:val="en-CA"/>
          </w:rPr>
          <w:t>The column “</w:t>
        </w:r>
        <w:proofErr w:type="spellStart"/>
        <w:r w:rsidRPr="00672A29">
          <w:rPr>
            <w:lang w:val="en-CA"/>
          </w:rPr>
          <w:t>xcheck</w:t>
        </w:r>
        <w:proofErr w:type="spellEnd"/>
        <w:r w:rsidRPr="00672A29">
          <w:rPr>
            <w:lang w:val="en-CA"/>
          </w:rPr>
          <w:t>” is read as follow:</w:t>
        </w:r>
      </w:ins>
    </w:p>
    <w:p w14:paraId="6E3857F5" w14:textId="77777777" w:rsidR="00672A29" w:rsidRPr="00672A29" w:rsidRDefault="00672A29" w:rsidP="00A14AF3">
      <w:pPr>
        <w:numPr>
          <w:ilvl w:val="0"/>
          <w:numId w:val="58"/>
        </w:numPr>
        <w:rPr>
          <w:ins w:id="16363" w:author="Jens-Rainer Ohm" w:date="2023-04-21T12:28:00Z"/>
          <w:lang w:val="en-CA"/>
        </w:rPr>
      </w:pPr>
      <w:ins w:id="16364" w:author="Jens-Rainer Ohm" w:date="2023-04-21T12:28:00Z">
        <w:r w:rsidRPr="00672A29">
          <w:rPr>
            <w:lang w:val="en-CA"/>
          </w:rPr>
          <w:t>Y: the test has been cross-checked</w:t>
        </w:r>
      </w:ins>
    </w:p>
    <w:p w14:paraId="02935475" w14:textId="77777777" w:rsidR="00672A29" w:rsidRPr="00672A29" w:rsidRDefault="00672A29" w:rsidP="00A14AF3">
      <w:pPr>
        <w:numPr>
          <w:ilvl w:val="0"/>
          <w:numId w:val="58"/>
        </w:numPr>
        <w:rPr>
          <w:ins w:id="16365" w:author="Jens-Rainer Ohm" w:date="2023-04-21T12:28:00Z"/>
          <w:lang w:val="en-CA"/>
        </w:rPr>
      </w:pPr>
      <w:ins w:id="16366" w:author="Jens-Rainer Ohm" w:date="2023-04-21T12:28:00Z">
        <w:r w:rsidRPr="00672A29">
          <w:rPr>
            <w:lang w:val="en-CA"/>
          </w:rPr>
          <w:lastRenderedPageBreak/>
          <w:t>P: no cross-checked performed but results are consistent with previous version on NNVC-3.0</w:t>
        </w:r>
      </w:ins>
    </w:p>
    <w:p w14:paraId="691BC91E" w14:textId="77777777" w:rsidR="00672A29" w:rsidRPr="00672A29" w:rsidRDefault="00672A29" w:rsidP="00A14AF3">
      <w:pPr>
        <w:numPr>
          <w:ilvl w:val="0"/>
          <w:numId w:val="58"/>
        </w:numPr>
        <w:rPr>
          <w:ins w:id="16367" w:author="Jens-Rainer Ohm" w:date="2023-04-21T12:28:00Z"/>
          <w:lang w:val="en-CA"/>
        </w:rPr>
      </w:pPr>
      <w:ins w:id="16368" w:author="Jens-Rainer Ohm" w:date="2023-04-21T12:28:00Z">
        <w:r w:rsidRPr="00672A29">
          <w:rPr>
            <w:lang w:val="en-CA"/>
          </w:rPr>
          <w:t>N: no cross-check available</w:t>
        </w:r>
      </w:ins>
    </w:p>
    <w:p w14:paraId="69FF8214" w14:textId="77777777" w:rsidR="00672A29" w:rsidRPr="00672A29" w:rsidRDefault="00672A29" w:rsidP="00672A29">
      <w:pPr>
        <w:rPr>
          <w:ins w:id="16369" w:author="Jens-Rainer Ohm" w:date="2023-04-21T12:28:00Z"/>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rPr>
          <w:ins w:id="16370"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71" w:author="Jens-Rainer Ohm" w:date="2023-04-21T12:28:00Z"/>
                <w:lang w:val="en-CA"/>
              </w:rPr>
            </w:pPr>
            <w:ins w:id="16372" w:author="Jens-Rainer Ohm" w:date="2023-04-21T12:28:00Z">
              <w:r w:rsidRPr="00672A29">
                <w:rPr>
                  <w:lang w:val="en-CA"/>
                </w:rPr>
                <w:t>Name</w:t>
              </w:r>
            </w:ins>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73" w:author="Jens-Rainer Ohm" w:date="2023-04-21T12:28:00Z"/>
                <w:lang w:val="en-CA"/>
              </w:rPr>
            </w:pPr>
            <w:ins w:id="16374" w:author="Jens-Rainer Ohm" w:date="2023-04-21T12:28:00Z">
              <w:r w:rsidRPr="00672A29">
                <w:rPr>
                  <w:lang w:val="en-CA"/>
                </w:rPr>
                <w:t>Tools</w:t>
              </w:r>
            </w:ins>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75" w:author="Jens-Rainer Ohm" w:date="2023-04-21T12:28:00Z"/>
                <w:lang w:val="en-CA"/>
              </w:rPr>
            </w:pPr>
            <w:ins w:id="16376" w:author="Jens-Rainer Ohm" w:date="2023-04-21T12:28:00Z">
              <w:r w:rsidRPr="00672A29">
                <w:rPr>
                  <w:lang w:val="en-CA"/>
                </w:rPr>
                <w:t>Configuration</w:t>
              </w:r>
            </w:ins>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77" w:author="Jens-Rainer Ohm" w:date="2023-04-21T12:28:00Z"/>
                <w:lang w:val="en-CA"/>
              </w:rPr>
            </w:pPr>
            <w:ins w:id="16378" w:author="Jens-Rainer Ohm" w:date="2023-04-21T12:28:00Z">
              <w:r w:rsidRPr="00672A29">
                <w:rPr>
                  <w:lang w:val="en-CA"/>
                </w:rPr>
                <w:t>Tested</w:t>
              </w:r>
            </w:ins>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79" w:author="Jens-Rainer Ohm" w:date="2023-04-21T12:28:00Z"/>
                <w:lang w:val="en-CA"/>
              </w:rPr>
            </w:pPr>
            <w:proofErr w:type="spellStart"/>
            <w:ins w:id="16380" w:author="Jens-Rainer Ohm" w:date="2023-04-21T12:28:00Z">
              <w:r w:rsidRPr="00672A29">
                <w:rPr>
                  <w:lang w:val="en-CA"/>
                </w:rPr>
                <w:t>Xcheck</w:t>
              </w:r>
              <w:proofErr w:type="spellEnd"/>
            </w:ins>
          </w:p>
        </w:tc>
      </w:tr>
      <w:tr w:rsidR="00672A29" w:rsidRPr="00672A29" w14:paraId="26EA1C9F" w14:textId="77777777" w:rsidTr="00672A29">
        <w:trPr>
          <w:ins w:id="16381"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82" w:author="Jens-Rainer Ohm" w:date="2023-04-21T12:28:00Z"/>
                <w:lang w:val="en-CA"/>
              </w:rPr>
            </w:pPr>
            <w:ins w:id="16383" w:author="Jens-Rainer Ohm" w:date="2023-04-21T12:28:00Z">
              <w:r w:rsidRPr="00672A29">
                <w:rPr>
                  <w:lang w:val="en-CA"/>
                </w:rPr>
                <w:t xml:space="preserve">EE1 </w:t>
              </w:r>
            </w:ins>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84" w:author="Jens-Rainer Ohm" w:date="2023-04-21T12:28:00Z"/>
                <w:lang w:val="en-CA"/>
              </w:rPr>
            </w:pPr>
            <w:ins w:id="16385" w:author="Jens-Rainer Ohm" w:date="2023-04-21T12:28:00Z">
              <w:r w:rsidRPr="00672A29">
                <w:rPr>
                  <w:lang w:val="en-CA"/>
                </w:rPr>
                <w:t>All NN tools off</w:t>
              </w:r>
            </w:ins>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86" w:author="Jens-Rainer Ohm" w:date="2023-04-21T12:28:00Z"/>
                <w:lang w:val="en-CA"/>
              </w:rPr>
            </w:pPr>
            <w:proofErr w:type="spellStart"/>
            <w:ins w:id="16387" w:author="Jens-Rainer Ohm" w:date="2023-04-21T12:28:00Z">
              <w:r w:rsidRPr="00672A29">
                <w:rPr>
                  <w:lang w:val="en-CA"/>
                </w:rPr>
                <w:t>encoder_xxx_vtm.cfg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88" w:author="Jens-Rainer Ohm" w:date="2023-04-21T12:28:00Z"/>
                <w:lang w:val="en-CA"/>
              </w:rPr>
            </w:pPr>
            <w:ins w:id="16389" w:author="Jens-Rainer Ohm" w:date="2023-04-21T12:28:00Z">
              <w:r w:rsidRPr="00672A29">
                <w:rPr>
                  <w:lang w:val="en-CA"/>
                </w:rPr>
                <w:t>Y</w:t>
              </w:r>
            </w:ins>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90" w:author="Jens-Rainer Ohm" w:date="2023-04-21T12:28:00Z"/>
                <w:lang w:val="en-CA"/>
              </w:rPr>
            </w:pPr>
            <w:ins w:id="16391" w:author="Jens-Rainer Ohm" w:date="2023-04-21T12:28:00Z">
              <w:r w:rsidRPr="00672A29">
                <w:rPr>
                  <w:lang w:val="en-CA"/>
                </w:rPr>
                <w:t>Y</w:t>
              </w:r>
            </w:ins>
          </w:p>
        </w:tc>
      </w:tr>
      <w:tr w:rsidR="00672A29" w:rsidRPr="00672A29" w14:paraId="5F956BED" w14:textId="77777777" w:rsidTr="00672A29">
        <w:trPr>
          <w:ins w:id="16392"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93" w:author="Jens-Rainer Ohm" w:date="2023-04-21T12:28:00Z"/>
                <w:lang w:val="en-CA"/>
              </w:rPr>
            </w:pPr>
            <w:ins w:id="16394" w:author="Jens-Rainer Ohm" w:date="2023-04-21T12:28:00Z">
              <w:r w:rsidRPr="00672A29">
                <w:rPr>
                  <w:lang w:val="en-CA"/>
                </w:rPr>
                <w:t>set0</w:t>
              </w:r>
            </w:ins>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95" w:author="Jens-Rainer Ohm" w:date="2023-04-21T12:28:00Z"/>
                <w:lang w:val="en-CA"/>
              </w:rPr>
            </w:pPr>
            <w:ins w:id="16396" w:author="Jens-Rainer Ohm" w:date="2023-04-21T12:28:00Z">
              <w:r w:rsidRPr="00672A29">
                <w:rPr>
                  <w:lang w:val="en-CA"/>
                </w:rPr>
                <w:t>Loop filter set #0</w:t>
              </w:r>
            </w:ins>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97" w:author="Jens-Rainer Ohm" w:date="2023-04-21T12:28:00Z"/>
              </w:rPr>
            </w:pPr>
            <w:proofErr w:type="spellStart"/>
            <w:ins w:id="16398" w:author="Jens-Rainer Ohm" w:date="2023-04-21T12:28:00Z">
              <w:r w:rsidRPr="00672A29">
                <w:t>encoder_xxx_vtm.cfg</w:t>
              </w:r>
              <w:proofErr w:type="spellEnd"/>
              <w:r w:rsidRPr="00672A29">
                <w:t xml:space="preserve"> + </w:t>
              </w:r>
              <w:proofErr w:type="spellStart"/>
              <w:r w:rsidRPr="00672A29">
                <w:t>nn</w:t>
              </w:r>
              <w:proofErr w:type="spellEnd"/>
              <w:r w:rsidRPr="00672A29">
                <w:t>-based/NnlfOption_1.cfg</w:t>
              </w:r>
            </w:ins>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399" w:author="Jens-Rainer Ohm" w:date="2023-04-21T12:28:00Z"/>
              </w:rPr>
            </w:pPr>
            <w:ins w:id="16400"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01" w:author="Jens-Rainer Ohm" w:date="2023-04-21T12:28:00Z"/>
              </w:rPr>
            </w:pPr>
            <w:ins w:id="16402" w:author="Jens-Rainer Ohm" w:date="2023-04-21T12:28:00Z">
              <w:r w:rsidRPr="00672A29">
                <w:t>Y</w:t>
              </w:r>
            </w:ins>
          </w:p>
        </w:tc>
      </w:tr>
      <w:tr w:rsidR="00672A29" w:rsidRPr="00672A29" w14:paraId="01243288" w14:textId="77777777" w:rsidTr="00672A29">
        <w:trPr>
          <w:ins w:id="16403"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04" w:author="Jens-Rainer Ohm" w:date="2023-04-21T12:28:00Z"/>
              </w:rPr>
            </w:pPr>
            <w:ins w:id="16405" w:author="Jens-Rainer Ohm" w:date="2023-04-21T12:28:00Z">
              <w:r w:rsidRPr="00672A29">
                <w:rPr>
                  <w:lang w:val="en-CA"/>
                </w:rPr>
                <w:t>set1</w:t>
              </w:r>
            </w:ins>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06" w:author="Jens-Rainer Ohm" w:date="2023-04-21T12:28:00Z"/>
              </w:rPr>
            </w:pPr>
            <w:ins w:id="16407" w:author="Jens-Rainer Ohm" w:date="2023-04-21T12:28:00Z">
              <w:r w:rsidRPr="00672A29">
                <w:rPr>
                  <w:lang w:val="en-CA"/>
                </w:rPr>
                <w:t>Loop filter set #1</w:t>
              </w:r>
            </w:ins>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08" w:author="Jens-Rainer Ohm" w:date="2023-04-21T12:28:00Z"/>
              </w:rPr>
            </w:pPr>
            <w:proofErr w:type="spellStart"/>
            <w:ins w:id="16409" w:author="Jens-Rainer Ohm" w:date="2023-04-21T12:28:00Z">
              <w:r w:rsidRPr="00672A29">
                <w:t>encoder_xxx_vtm.cfg</w:t>
              </w:r>
              <w:proofErr w:type="spellEnd"/>
              <w:r w:rsidRPr="00672A29">
                <w:t xml:space="preserve"> + </w:t>
              </w:r>
              <w:proofErr w:type="spellStart"/>
              <w:r w:rsidRPr="00672A29">
                <w:t>nn</w:t>
              </w:r>
              <w:proofErr w:type="spellEnd"/>
              <w:r w:rsidRPr="00672A29">
                <w:t>-based/NnlfOption_2.cfg</w:t>
              </w:r>
            </w:ins>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10" w:author="Jens-Rainer Ohm" w:date="2023-04-21T12:28:00Z"/>
              </w:rPr>
            </w:pPr>
            <w:ins w:id="16411"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12" w:author="Jens-Rainer Ohm" w:date="2023-04-21T12:28:00Z"/>
              </w:rPr>
            </w:pPr>
            <w:ins w:id="16413" w:author="Jens-Rainer Ohm" w:date="2023-04-21T12:28:00Z">
              <w:r w:rsidRPr="00672A29">
                <w:t>Y</w:t>
              </w:r>
            </w:ins>
          </w:p>
        </w:tc>
      </w:tr>
      <w:tr w:rsidR="00672A29" w:rsidRPr="00672A29" w14:paraId="5D512D27" w14:textId="77777777" w:rsidTr="00672A29">
        <w:trPr>
          <w:ins w:id="16414"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15" w:author="Jens-Rainer Ohm" w:date="2023-04-21T12:28:00Z"/>
                <w:lang w:val="en-CA"/>
              </w:rPr>
            </w:pPr>
            <w:ins w:id="16416" w:author="Jens-Rainer Ohm" w:date="2023-04-21T12:28:00Z">
              <w:r w:rsidRPr="00672A29">
                <w:rPr>
                  <w:lang w:val="en-CA"/>
                </w:rPr>
                <w:t>intra</w:t>
              </w:r>
            </w:ins>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17" w:author="Jens-Rainer Ohm" w:date="2023-04-21T12:28:00Z"/>
                <w:lang w:val="en-CA"/>
              </w:rPr>
            </w:pPr>
            <w:ins w:id="16418" w:author="Jens-Rainer Ohm" w:date="2023-04-21T12:28:00Z">
              <w:r w:rsidRPr="00672A29">
                <w:rPr>
                  <w:lang w:val="en-CA"/>
                </w:rPr>
                <w:t>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19" w:author="Jens-Rainer Ohm" w:date="2023-04-21T12:28:00Z"/>
              </w:rPr>
            </w:pPr>
            <w:proofErr w:type="spellStart"/>
            <w:ins w:id="16420" w:author="Jens-Rainer Ohm" w:date="2023-04-21T12:28:00Z">
              <w:r w:rsidRPr="00672A29">
                <w:t>nn</w:t>
              </w:r>
              <w:proofErr w:type="spellEnd"/>
              <w:r w:rsidRPr="00672A29">
                <w:t>-based/</w:t>
              </w:r>
              <w:proofErr w:type="spellStart"/>
              <w:r w:rsidRPr="00672A29">
                <w:t>encoder_xxx_nnvc.cfg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21" w:author="Jens-Rainer Ohm" w:date="2023-04-21T12:28:00Z"/>
              </w:rPr>
            </w:pPr>
            <w:ins w:id="16422"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23" w:author="Jens-Rainer Ohm" w:date="2023-04-21T12:28:00Z"/>
              </w:rPr>
            </w:pPr>
            <w:ins w:id="16424" w:author="Jens-Rainer Ohm" w:date="2023-04-21T12:28:00Z">
              <w:r w:rsidRPr="00672A29">
                <w:t>Y</w:t>
              </w:r>
            </w:ins>
          </w:p>
        </w:tc>
      </w:tr>
      <w:tr w:rsidR="00672A29" w:rsidRPr="00672A29" w14:paraId="22D0A459" w14:textId="77777777" w:rsidTr="00672A29">
        <w:trPr>
          <w:ins w:id="16425"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26" w:author="Jens-Rainer Ohm" w:date="2023-04-21T12:28:00Z"/>
                <w:lang w:val="en-CA"/>
              </w:rPr>
            </w:pPr>
            <w:ins w:id="16427" w:author="Jens-Rainer Ohm" w:date="2023-04-21T12:28:00Z">
              <w:r w:rsidRPr="00672A29">
                <w:rPr>
                  <w:lang w:val="en-CA"/>
                </w:rPr>
                <w:t>set0+intra</w:t>
              </w:r>
            </w:ins>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28" w:author="Jens-Rainer Ohm" w:date="2023-04-21T12:28:00Z"/>
                <w:lang w:val="en-CA"/>
              </w:rPr>
            </w:pPr>
            <w:ins w:id="16429" w:author="Jens-Rainer Ohm" w:date="2023-04-21T12:28:00Z">
              <w:r w:rsidRPr="00672A29">
                <w:rPr>
                  <w:lang w:val="en-CA"/>
                </w:rPr>
                <w:t>Loop filter set #0+ 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30" w:author="Jens-Rainer Ohm" w:date="2023-04-21T12:28:00Z"/>
              </w:rPr>
            </w:pPr>
            <w:proofErr w:type="spellStart"/>
            <w:ins w:id="16431"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ins>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32" w:author="Jens-Rainer Ohm" w:date="2023-04-21T12:28:00Z"/>
              </w:rPr>
            </w:pPr>
            <w:ins w:id="16433"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34" w:author="Jens-Rainer Ohm" w:date="2023-04-21T12:28:00Z"/>
              </w:rPr>
            </w:pPr>
            <w:ins w:id="16435" w:author="Jens-Rainer Ohm" w:date="2023-04-21T12:28:00Z">
              <w:r w:rsidRPr="00672A29">
                <w:t>Y</w:t>
              </w:r>
            </w:ins>
          </w:p>
        </w:tc>
      </w:tr>
      <w:tr w:rsidR="00672A29" w:rsidRPr="00672A29" w14:paraId="4D4FEB73" w14:textId="77777777" w:rsidTr="00672A29">
        <w:trPr>
          <w:ins w:id="16436"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37" w:author="Jens-Rainer Ohm" w:date="2023-04-21T12:28:00Z"/>
                <w:lang w:val="en-CA"/>
              </w:rPr>
            </w:pPr>
            <w:ins w:id="16438" w:author="Jens-Rainer Ohm" w:date="2023-04-21T12:28:00Z">
              <w:r w:rsidRPr="00672A29">
                <w:rPr>
                  <w:lang w:val="en-CA"/>
                </w:rPr>
                <w:t>set1+intra</w:t>
              </w:r>
            </w:ins>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39" w:author="Jens-Rainer Ohm" w:date="2023-04-21T12:28:00Z"/>
                <w:lang w:val="en-CA"/>
              </w:rPr>
            </w:pPr>
            <w:ins w:id="16440" w:author="Jens-Rainer Ohm" w:date="2023-04-21T12:28:00Z">
              <w:r w:rsidRPr="00672A29">
                <w:rPr>
                  <w:lang w:val="en-CA"/>
                </w:rPr>
                <w:t>Loop filter set #1+ 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41" w:author="Jens-Rainer Ohm" w:date="2023-04-21T12:28:00Z"/>
              </w:rPr>
            </w:pPr>
            <w:proofErr w:type="spellStart"/>
            <w:ins w:id="16442"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ins>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43" w:author="Jens-Rainer Ohm" w:date="2023-04-21T12:28:00Z"/>
              </w:rPr>
            </w:pPr>
            <w:ins w:id="16444"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45" w:author="Jens-Rainer Ohm" w:date="2023-04-21T12:28:00Z"/>
              </w:rPr>
            </w:pPr>
            <w:ins w:id="16446" w:author="Jens-Rainer Ohm" w:date="2023-04-21T12:28:00Z">
              <w:r w:rsidRPr="00672A29">
                <w:t>Y</w:t>
              </w:r>
            </w:ins>
          </w:p>
        </w:tc>
      </w:tr>
      <w:tr w:rsidR="00672A29" w:rsidRPr="00672A29" w14:paraId="58331901" w14:textId="77777777" w:rsidTr="00672A29">
        <w:trPr>
          <w:ins w:id="16447"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48" w:author="Jens-Rainer Ohm" w:date="2023-04-21T12:28:00Z"/>
                <w:lang w:val="en-CA"/>
              </w:rPr>
            </w:pPr>
            <w:ins w:id="16449" w:author="Jens-Rainer Ohm" w:date="2023-04-21T12:28:00Z">
              <w:r w:rsidRPr="00672A29">
                <w:rPr>
                  <w:lang w:val="en-CA"/>
                </w:rPr>
                <w:t>set0+rdo+intra</w:t>
              </w:r>
            </w:ins>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50" w:author="Jens-Rainer Ohm" w:date="2023-04-21T12:28:00Z"/>
                <w:lang w:val="en-CA"/>
              </w:rPr>
            </w:pPr>
            <w:ins w:id="16451" w:author="Jens-Rainer Ohm" w:date="2023-04-21T12:28:00Z">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52" w:author="Jens-Rainer Ohm" w:date="2023-04-21T12:28:00Z"/>
              </w:rPr>
            </w:pPr>
            <w:proofErr w:type="spellStart"/>
            <w:ins w:id="16453"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ins>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54" w:author="Jens-Rainer Ohm" w:date="2023-04-21T12:28:00Z"/>
              </w:rPr>
            </w:pPr>
            <w:ins w:id="16455"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56" w:author="Jens-Rainer Ohm" w:date="2023-04-21T12:28:00Z"/>
              </w:rPr>
            </w:pPr>
            <w:ins w:id="16457" w:author="Jens-Rainer Ohm" w:date="2023-04-21T12:28:00Z">
              <w:r w:rsidRPr="00672A29">
                <w:t>Y</w:t>
              </w:r>
            </w:ins>
          </w:p>
        </w:tc>
      </w:tr>
      <w:tr w:rsidR="00672A29" w:rsidRPr="00672A29" w14:paraId="38C53A13" w14:textId="77777777" w:rsidTr="00672A29">
        <w:trPr>
          <w:ins w:id="16458"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59" w:author="Jens-Rainer Ohm" w:date="2023-04-21T12:28:00Z"/>
                <w:lang w:val="en-CA"/>
              </w:rPr>
            </w:pPr>
            <w:ins w:id="16460" w:author="Jens-Rainer Ohm" w:date="2023-04-21T12:28:00Z">
              <w:r w:rsidRPr="00672A29">
                <w:rPr>
                  <w:lang w:val="en-CA"/>
                </w:rPr>
                <w:t>set1+rdo+intra+temporal filter</w:t>
              </w:r>
            </w:ins>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61" w:author="Jens-Rainer Ohm" w:date="2023-04-21T12:28:00Z"/>
                <w:lang w:val="en-CA"/>
              </w:rPr>
            </w:pPr>
            <w:ins w:id="16462" w:author="Jens-Rainer Ohm" w:date="2023-04-21T12:28:00Z">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ins>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63" w:author="Jens-Rainer Ohm" w:date="2023-04-21T12:28:00Z"/>
              </w:rPr>
            </w:pPr>
            <w:proofErr w:type="spellStart"/>
            <w:ins w:id="16464"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ins>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65" w:author="Jens-Rainer Ohm" w:date="2023-04-21T12:28:00Z"/>
              </w:rPr>
            </w:pPr>
            <w:ins w:id="16466"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67" w:author="Jens-Rainer Ohm" w:date="2023-04-21T12:28:00Z"/>
              </w:rPr>
            </w:pPr>
            <w:ins w:id="16468" w:author="Jens-Rainer Ohm" w:date="2023-04-21T12:28:00Z">
              <w:r w:rsidRPr="00672A29">
                <w:t>Y</w:t>
              </w:r>
            </w:ins>
          </w:p>
        </w:tc>
      </w:tr>
      <w:tr w:rsidR="00672A29" w:rsidRPr="00672A29" w14:paraId="27195C49" w14:textId="77777777" w:rsidTr="00672A29">
        <w:trPr>
          <w:ins w:id="16469"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70" w:author="Jens-Rainer Ohm" w:date="2023-04-21T12:28:00Z"/>
              </w:rPr>
            </w:pPr>
            <w:proofErr w:type="spellStart"/>
            <w:ins w:id="16471" w:author="Jens-Rainer Ohm" w:date="2023-04-21T12:28:00Z">
              <w:r w:rsidRPr="00672A29">
                <w:t>sr</w:t>
              </w:r>
              <w:proofErr w:type="spellEnd"/>
            </w:ins>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72" w:author="Jens-Rainer Ohm" w:date="2023-04-21T12:28:00Z"/>
                <w:lang w:val="en-CA"/>
              </w:rPr>
            </w:pPr>
            <w:ins w:id="16473" w:author="Jens-Rainer Ohm" w:date="2023-04-21T12:28:00Z">
              <w:r w:rsidRPr="00672A29">
                <w:rPr>
                  <w:lang w:val="en-CA"/>
                </w:rPr>
                <w:t>Super-resolution</w:t>
              </w:r>
            </w:ins>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74" w:author="Jens-Rainer Ohm" w:date="2023-04-21T12:28:00Z"/>
              </w:rPr>
            </w:pPr>
            <w:proofErr w:type="spellStart"/>
            <w:ins w:id="16475" w:author="Jens-Rainer Ohm" w:date="2023-04-21T12:28:00Z">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76" w:author="Jens-Rainer Ohm" w:date="2023-04-21T12:28:00Z"/>
                <w:lang w:val="en-CA"/>
              </w:rPr>
            </w:pPr>
            <w:ins w:id="16477" w:author="Jens-Rainer Ohm" w:date="2023-04-21T12:28:00Z">
              <w:r w:rsidRPr="00672A29">
                <w:rPr>
                  <w:lang w:val="en-CA"/>
                </w:rPr>
                <w:t>Y</w:t>
              </w:r>
            </w:ins>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78" w:author="Jens-Rainer Ohm" w:date="2023-04-21T12:28:00Z"/>
                <w:lang w:val="en-CA"/>
              </w:rPr>
            </w:pPr>
            <w:ins w:id="16479" w:author="Jens-Rainer Ohm" w:date="2023-04-21T12:28:00Z">
              <w:r w:rsidRPr="00672A29">
                <w:rPr>
                  <w:lang w:val="en-CA"/>
                </w:rPr>
                <w:t>N</w:t>
              </w:r>
            </w:ins>
          </w:p>
        </w:tc>
      </w:tr>
      <w:tr w:rsidR="00672A29" w:rsidRPr="00672A29" w14:paraId="1B749E84" w14:textId="77777777" w:rsidTr="00672A29">
        <w:trPr>
          <w:ins w:id="16480"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81" w:author="Jens-Rainer Ohm" w:date="2023-04-21T12:28:00Z"/>
                <w:lang w:val="en-CA"/>
              </w:rPr>
            </w:pPr>
            <w:ins w:id="16482" w:author="Jens-Rainer Ohm" w:date="2023-04-21T12:28:00Z">
              <w:r w:rsidRPr="00672A29">
                <w:rPr>
                  <w:lang w:val="en-CA"/>
                </w:rPr>
                <w:t>set0+sr</w:t>
              </w:r>
            </w:ins>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83" w:author="Jens-Rainer Ohm" w:date="2023-04-21T12:28:00Z"/>
                <w:lang w:val="en-CA"/>
              </w:rPr>
            </w:pPr>
            <w:ins w:id="16484" w:author="Jens-Rainer Ohm" w:date="2023-04-21T12:28:00Z">
              <w:r w:rsidRPr="00672A29">
                <w:rPr>
                  <w:lang w:val="en-CA"/>
                </w:rPr>
                <w:t>Loop filter set #0+Super-resolution</w:t>
              </w:r>
            </w:ins>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85" w:author="Jens-Rainer Ohm" w:date="2023-04-21T12:28:00Z"/>
              </w:rPr>
            </w:pPr>
            <w:proofErr w:type="spellStart"/>
            <w:ins w:id="16486" w:author="Jens-Rainer Ohm" w:date="2023-04-21T12:28:00Z">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87" w:author="Jens-Rainer Ohm" w:date="2023-04-21T12:28:00Z"/>
                <w:lang w:val="en-CA"/>
              </w:rPr>
            </w:pPr>
            <w:ins w:id="16488" w:author="Jens-Rainer Ohm" w:date="2023-04-21T12:28:00Z">
              <w:r w:rsidRPr="00672A29">
                <w:rPr>
                  <w:lang w:val="en-CA"/>
                </w:rPr>
                <w:t>N</w:t>
              </w:r>
            </w:ins>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89" w:author="Jens-Rainer Ohm" w:date="2023-04-21T12:28:00Z"/>
                <w:lang w:val="en-CA"/>
              </w:rPr>
            </w:pPr>
            <w:ins w:id="16490" w:author="Jens-Rainer Ohm" w:date="2023-04-21T12:28:00Z">
              <w:r w:rsidRPr="00672A29">
                <w:rPr>
                  <w:lang w:val="en-CA"/>
                </w:rPr>
                <w:t>N</w:t>
              </w:r>
            </w:ins>
          </w:p>
        </w:tc>
      </w:tr>
      <w:tr w:rsidR="00672A29" w:rsidRPr="00672A29" w14:paraId="7A0E4033" w14:textId="77777777" w:rsidTr="00672A29">
        <w:trPr>
          <w:ins w:id="16491"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92" w:author="Jens-Rainer Ohm" w:date="2023-04-21T12:28:00Z"/>
                <w:lang w:val="en-CA"/>
              </w:rPr>
            </w:pPr>
            <w:ins w:id="16493" w:author="Jens-Rainer Ohm" w:date="2023-04-21T12:28:00Z">
              <w:r w:rsidRPr="00672A29">
                <w:rPr>
                  <w:lang w:val="en-CA"/>
                </w:rPr>
                <w:t>set1+sr</w:t>
              </w:r>
            </w:ins>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94" w:author="Jens-Rainer Ohm" w:date="2023-04-21T12:28:00Z"/>
                <w:lang w:val="en-CA"/>
              </w:rPr>
            </w:pPr>
            <w:ins w:id="16495" w:author="Jens-Rainer Ohm" w:date="2023-04-21T12:28:00Z">
              <w:r w:rsidRPr="00672A29">
                <w:rPr>
                  <w:lang w:val="en-CA"/>
                </w:rPr>
                <w:t>Loop filter set #1+Super-resolution</w:t>
              </w:r>
            </w:ins>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96" w:author="Jens-Rainer Ohm" w:date="2023-04-21T12:28:00Z"/>
              </w:rPr>
            </w:pPr>
            <w:proofErr w:type="spellStart"/>
            <w:ins w:id="16497" w:author="Jens-Rainer Ohm" w:date="2023-04-21T12:28:00Z">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498" w:author="Jens-Rainer Ohm" w:date="2023-04-21T12:28:00Z"/>
              </w:rPr>
            </w:pPr>
            <w:ins w:id="16499" w:author="Jens-Rainer Ohm" w:date="2023-04-21T12:28:00Z">
              <w:r w:rsidRPr="00672A29">
                <w:t>N</w:t>
              </w:r>
            </w:ins>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00" w:author="Jens-Rainer Ohm" w:date="2023-04-21T12:28:00Z"/>
              </w:rPr>
            </w:pPr>
            <w:ins w:id="16501" w:author="Jens-Rainer Ohm" w:date="2023-04-21T12:28:00Z">
              <w:r w:rsidRPr="00672A29">
                <w:t>N</w:t>
              </w:r>
            </w:ins>
          </w:p>
        </w:tc>
      </w:tr>
      <w:tr w:rsidR="00672A29" w:rsidRPr="00672A29" w14:paraId="5E1800F5" w14:textId="77777777" w:rsidTr="00672A29">
        <w:trPr>
          <w:ins w:id="16502"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03" w:author="Jens-Rainer Ohm" w:date="2023-04-21T12:28:00Z"/>
                <w:lang w:val="en-CA"/>
              </w:rPr>
            </w:pPr>
            <w:proofErr w:type="spellStart"/>
            <w:ins w:id="16504" w:author="Jens-Rainer Ohm" w:date="2023-04-21T12:28:00Z">
              <w:r w:rsidRPr="00672A29">
                <w:rPr>
                  <w:lang w:val="en-CA"/>
                </w:rPr>
                <w:t>sr+intra</w:t>
              </w:r>
              <w:proofErr w:type="spellEnd"/>
            </w:ins>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05" w:author="Jens-Rainer Ohm" w:date="2023-04-21T12:28:00Z"/>
                <w:lang w:val="en-CA"/>
              </w:rPr>
            </w:pPr>
            <w:ins w:id="16506" w:author="Jens-Rainer Ohm" w:date="2023-04-21T12:28:00Z">
              <w:r w:rsidRPr="00672A29">
                <w:rPr>
                  <w:lang w:val="en-CA"/>
                </w:rPr>
                <w:t>Super-resolution +Intra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07" w:author="Jens-Rainer Ohm" w:date="2023-04-21T12:28:00Z"/>
                <w:lang w:val="en-CA"/>
              </w:rPr>
            </w:pPr>
            <w:proofErr w:type="spellStart"/>
            <w:ins w:id="16508"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09" w:author="Jens-Rainer Ohm" w:date="2023-04-21T12:28:00Z"/>
              </w:rPr>
            </w:pPr>
            <w:ins w:id="16510"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11" w:author="Jens-Rainer Ohm" w:date="2023-04-21T12:28:00Z"/>
              </w:rPr>
            </w:pPr>
            <w:ins w:id="16512" w:author="Jens-Rainer Ohm" w:date="2023-04-21T12:28:00Z">
              <w:r w:rsidRPr="00672A29">
                <w:t>Y</w:t>
              </w:r>
            </w:ins>
          </w:p>
        </w:tc>
      </w:tr>
      <w:tr w:rsidR="00672A29" w:rsidRPr="00672A29" w14:paraId="66D753D0" w14:textId="77777777" w:rsidTr="00672A29">
        <w:trPr>
          <w:ins w:id="16513"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14" w:author="Jens-Rainer Ohm" w:date="2023-04-21T12:28:00Z"/>
                <w:lang w:val="en-CA"/>
              </w:rPr>
            </w:pPr>
            <w:ins w:id="16515" w:author="Jens-Rainer Ohm" w:date="2023-04-21T12:28:00Z">
              <w:r w:rsidRPr="00672A29">
                <w:rPr>
                  <w:lang w:val="en-CA"/>
                </w:rPr>
                <w:t>set0+sr+intra</w:t>
              </w:r>
            </w:ins>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16" w:author="Jens-Rainer Ohm" w:date="2023-04-21T12:28:00Z"/>
                <w:lang w:val="en-CA"/>
              </w:rPr>
            </w:pPr>
            <w:ins w:id="16517" w:author="Jens-Rainer Ohm" w:date="2023-04-21T12:28:00Z">
              <w:r w:rsidRPr="00672A29">
                <w:rPr>
                  <w:lang w:val="en-CA"/>
                </w:rPr>
                <w:t>Loop filter set #0+Super-resolution+Intra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18" w:author="Jens-Rainer Ohm" w:date="2023-04-21T12:28:00Z"/>
                <w:lang w:val="en-CA"/>
              </w:rPr>
            </w:pPr>
            <w:proofErr w:type="spellStart"/>
            <w:ins w:id="16519"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20" w:author="Jens-Rainer Ohm" w:date="2023-04-21T12:28:00Z"/>
              </w:rPr>
            </w:pPr>
            <w:ins w:id="16521" w:author="Jens-Rainer Ohm" w:date="2023-04-21T12:28:00Z">
              <w:r w:rsidRPr="00672A29">
                <w:t>N</w:t>
              </w:r>
            </w:ins>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22" w:author="Jens-Rainer Ohm" w:date="2023-04-21T12:28:00Z"/>
              </w:rPr>
            </w:pPr>
            <w:ins w:id="16523" w:author="Jens-Rainer Ohm" w:date="2023-04-21T12:28:00Z">
              <w:r w:rsidRPr="00672A29">
                <w:t>N</w:t>
              </w:r>
            </w:ins>
          </w:p>
        </w:tc>
      </w:tr>
      <w:tr w:rsidR="00672A29" w:rsidRPr="00672A29" w14:paraId="7EA4D79D" w14:textId="77777777" w:rsidTr="00672A29">
        <w:trPr>
          <w:ins w:id="16524"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25" w:author="Jens-Rainer Ohm" w:date="2023-04-21T12:28:00Z"/>
                <w:lang w:val="en-CA"/>
              </w:rPr>
            </w:pPr>
            <w:ins w:id="16526" w:author="Jens-Rainer Ohm" w:date="2023-04-21T12:28:00Z">
              <w:r w:rsidRPr="00672A29">
                <w:rPr>
                  <w:lang w:val="en-CA"/>
                </w:rPr>
                <w:t>set1+sr+intra</w:t>
              </w:r>
            </w:ins>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27" w:author="Jens-Rainer Ohm" w:date="2023-04-21T12:28:00Z"/>
                <w:lang w:val="en-CA"/>
              </w:rPr>
            </w:pPr>
            <w:ins w:id="16528" w:author="Jens-Rainer Ohm" w:date="2023-04-21T12:28:00Z">
              <w:r w:rsidRPr="00672A29">
                <w:rPr>
                  <w:lang w:val="en-CA"/>
                </w:rPr>
                <w:t>Loop filter set #01+Super-resolution+Intra prediction</w:t>
              </w:r>
            </w:ins>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29" w:author="Jens-Rainer Ohm" w:date="2023-04-21T12:28:00Z"/>
                <w:lang w:val="en-CA"/>
              </w:rPr>
            </w:pPr>
            <w:proofErr w:type="spellStart"/>
            <w:ins w:id="16530"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ins>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31" w:author="Jens-Rainer Ohm" w:date="2023-04-21T12:28:00Z"/>
              </w:rPr>
            </w:pPr>
            <w:ins w:id="16532" w:author="Jens-Rainer Ohm" w:date="2023-04-21T12:28:00Z">
              <w:r w:rsidRPr="00672A29">
                <w:t>N</w:t>
              </w:r>
            </w:ins>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33" w:author="Jens-Rainer Ohm" w:date="2023-04-21T12:28:00Z"/>
              </w:rPr>
            </w:pPr>
            <w:ins w:id="16534" w:author="Jens-Rainer Ohm" w:date="2023-04-21T12:28:00Z">
              <w:r w:rsidRPr="00672A29">
                <w:t>N</w:t>
              </w:r>
            </w:ins>
          </w:p>
        </w:tc>
      </w:tr>
      <w:tr w:rsidR="00672A29" w:rsidRPr="00672A29" w14:paraId="34CC1C39" w14:textId="77777777" w:rsidTr="00672A29">
        <w:trPr>
          <w:ins w:id="16535"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36" w:author="Jens-Rainer Ohm" w:date="2023-04-21T12:28:00Z"/>
              </w:rPr>
            </w:pPr>
            <w:ins w:id="16537" w:author="Jens-Rainer Ohm" w:date="2023-04-21T12:28:00Z">
              <w:r w:rsidRPr="00672A29">
                <w:t>pf</w:t>
              </w:r>
            </w:ins>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38" w:author="Jens-Rainer Ohm" w:date="2023-04-21T12:28:00Z"/>
                <w:lang w:val="en-CA"/>
              </w:rPr>
            </w:pPr>
            <w:ins w:id="16539" w:author="Jens-Rainer Ohm" w:date="2023-04-21T12:28:00Z">
              <w:r w:rsidRPr="00672A29">
                <w:rPr>
                  <w:lang w:val="en-CA"/>
                </w:rPr>
                <w:t>Adaptive post-filters</w:t>
              </w:r>
            </w:ins>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40" w:author="Jens-Rainer Ohm" w:date="2023-04-21T12:28:00Z"/>
                <w:lang w:val="en-CA"/>
              </w:rPr>
            </w:pPr>
            <w:proofErr w:type="spellStart"/>
            <w:ins w:id="16541" w:author="Jens-Rainer Ohm" w:date="2023-04-21T12:28:00Z">
              <w:r w:rsidRPr="00672A29">
                <w:t>encoder_xxx_vtm.cfg</w:t>
              </w:r>
              <w:proofErr w:type="spellEnd"/>
              <w:r w:rsidRPr="00672A29">
                <w:t xml:space="preserve"> + </w:t>
              </w:r>
              <w:proofErr w:type="spellStart"/>
              <w:r w:rsidRPr="00672A29">
                <w:t>nn</w:t>
              </w:r>
              <w:proofErr w:type="spellEnd"/>
              <w:r w:rsidRPr="00672A29">
                <w:t>-based/nnpf_int16.cfg</w:t>
              </w:r>
            </w:ins>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42" w:author="Jens-Rainer Ohm" w:date="2023-04-21T12:28:00Z"/>
              </w:rPr>
            </w:pPr>
            <w:ins w:id="16543"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44" w:author="Jens-Rainer Ohm" w:date="2023-04-21T12:28:00Z"/>
              </w:rPr>
            </w:pPr>
            <w:ins w:id="16545" w:author="Jens-Rainer Ohm" w:date="2023-04-21T12:28:00Z">
              <w:r w:rsidRPr="00672A29">
                <w:t>P</w:t>
              </w:r>
            </w:ins>
          </w:p>
        </w:tc>
      </w:tr>
      <w:tr w:rsidR="00672A29" w:rsidRPr="00672A29" w14:paraId="39E8EB4F" w14:textId="77777777" w:rsidTr="00672A29">
        <w:trPr>
          <w:ins w:id="16546" w:author="Jens-Rainer Ohm" w:date="2023-04-21T12:28:00Z"/>
        </w:trPr>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47" w:author="Jens-Rainer Ohm" w:date="2023-04-21T12:28:00Z"/>
              </w:rPr>
            </w:pPr>
            <w:proofErr w:type="spellStart"/>
            <w:ins w:id="16548" w:author="Jens-Rainer Ohm" w:date="2023-04-21T12:28:00Z">
              <w:r w:rsidRPr="00672A29">
                <w:lastRenderedPageBreak/>
                <w:t>Intra+pf</w:t>
              </w:r>
              <w:proofErr w:type="spellEnd"/>
            </w:ins>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49" w:author="Jens-Rainer Ohm" w:date="2023-04-21T12:28:00Z"/>
                <w:lang w:val="en-CA"/>
              </w:rPr>
            </w:pPr>
            <w:ins w:id="16550" w:author="Jens-Rainer Ohm" w:date="2023-04-21T12:28:00Z">
              <w:r w:rsidRPr="00672A29">
                <w:rPr>
                  <w:lang w:val="en-CA"/>
                </w:rPr>
                <w:t>Intra prediction + adaptive post-filter</w:t>
              </w:r>
            </w:ins>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51" w:author="Jens-Rainer Ohm" w:date="2023-04-21T12:28:00Z"/>
              </w:rPr>
            </w:pPr>
            <w:proofErr w:type="spellStart"/>
            <w:ins w:id="16552" w:author="Jens-Rainer Ohm" w:date="2023-04-21T12:28:00Z">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ins>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53" w:author="Jens-Rainer Ohm" w:date="2023-04-21T12:28:00Z"/>
              </w:rPr>
            </w:pPr>
            <w:ins w:id="16554" w:author="Jens-Rainer Ohm" w:date="2023-04-21T12:28:00Z">
              <w:r w:rsidRPr="00672A29">
                <w:t>Y</w:t>
              </w:r>
            </w:ins>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ins w:id="16555" w:author="Jens-Rainer Ohm" w:date="2023-04-21T12:28:00Z"/>
              </w:rPr>
            </w:pPr>
            <w:ins w:id="16556" w:author="Jens-Rainer Ohm" w:date="2023-04-21T12:28:00Z">
              <w:r w:rsidRPr="00672A29">
                <w:t>N</w:t>
              </w:r>
            </w:ins>
          </w:p>
        </w:tc>
      </w:tr>
    </w:tbl>
    <w:p w14:paraId="3798129C" w14:textId="37DE34F7" w:rsidR="00672A29" w:rsidRDefault="00672A29" w:rsidP="00672A29">
      <w:pPr>
        <w:rPr>
          <w:ins w:id="16557" w:author="Jens-Rainer Ohm" w:date="2023-04-21T12:39:00Z"/>
        </w:rPr>
      </w:pPr>
    </w:p>
    <w:p w14:paraId="62A2B3A2" w14:textId="33A33782" w:rsidR="00CD3388" w:rsidRDefault="00CD3388" w:rsidP="00672A29">
      <w:pPr>
        <w:rPr>
          <w:ins w:id="16558" w:author="Jens-Rainer Ohm" w:date="2023-04-21T12:43:00Z"/>
        </w:rPr>
      </w:pPr>
      <w:ins w:id="16559" w:author="Jens-Rainer Ohm" w:date="2023-04-21T12:39:00Z">
        <w:r>
          <w:t xml:space="preserve">Combination of </w:t>
        </w:r>
      </w:ins>
      <w:ins w:id="16560" w:author="Jens-Rainer Ohm" w:date="2023-04-21T12:40:00Z">
        <w:r w:rsidR="00E044AB">
          <w:t>loop filtering (or post filtering) with super resolution was not tested. It is verbally reported that gains found were not additive, but would need mo</w:t>
        </w:r>
      </w:ins>
      <w:ins w:id="16561" w:author="Jens-Rainer Ohm" w:date="2023-04-21T12:41:00Z">
        <w:r w:rsidR="00E044AB">
          <w:t>re investigation what reasons are.</w:t>
        </w:r>
      </w:ins>
    </w:p>
    <w:p w14:paraId="17954B33" w14:textId="4D2FE1E9" w:rsidR="00E044AB" w:rsidRDefault="00E044AB" w:rsidP="00672A29">
      <w:pPr>
        <w:rPr>
          <w:ins w:id="16562" w:author="Jens-Rainer Ohm" w:date="2023-04-21T12:39:00Z"/>
        </w:rPr>
      </w:pPr>
      <w:ins w:id="16563" w:author="Jens-Rainer Ohm" w:date="2023-04-21T12:43:00Z">
        <w:r>
          <w:t xml:space="preserve">It is noted </w:t>
        </w:r>
      </w:ins>
      <w:ins w:id="16564" w:author="Jens-Rainer Ohm" w:date="2023-04-21T12:44:00Z">
        <w:r>
          <w:t>that t</w:t>
        </w:r>
      </w:ins>
      <w:ins w:id="16565" w:author="Jens-Rainer Ohm" w:date="2023-04-21T12:43:00Z">
        <w:r>
          <w:t>raining scripts al</w:t>
        </w:r>
      </w:ins>
      <w:ins w:id="16566" w:author="Jens-Rainer Ohm" w:date="2023-04-21T12:44:00Z">
        <w:r>
          <w:t>l</w:t>
        </w:r>
      </w:ins>
      <w:ins w:id="16567" w:author="Jens-Rainer Ohm" w:date="2023-04-21T12:43:00Z">
        <w:r>
          <w:t>o</w:t>
        </w:r>
      </w:ins>
      <w:ins w:id="16568" w:author="Jens-Rainer Ohm" w:date="2023-04-21T12:44:00Z">
        <w:r>
          <w:t>wing</w:t>
        </w:r>
      </w:ins>
      <w:ins w:id="16569" w:author="Jens-Rainer Ohm" w:date="2023-04-21T12:43:00Z">
        <w:r>
          <w:t xml:space="preserve"> re-tra</w:t>
        </w:r>
      </w:ins>
      <w:ins w:id="16570" w:author="Jens-Rainer Ohm" w:date="2023-04-21T12:44:00Z">
        <w:r>
          <w:t>ining from scratch are not available for one of the models</w:t>
        </w:r>
      </w:ins>
      <w:ins w:id="16571" w:author="Jens-Rainer Ohm" w:date="2023-04-21T12:47:00Z">
        <w:r>
          <w:t xml:space="preserve">, </w:t>
        </w:r>
      </w:ins>
      <w:ins w:id="16572" w:author="Jens-Rainer Ohm" w:date="2023-04-21T12:48:00Z">
        <w:r>
          <w:t xml:space="preserve">(from </w:t>
        </w:r>
      </w:ins>
      <w:ins w:id="16573" w:author="Jens-Rainer Ohm" w:date="2023-04-21T12:49:00Z">
        <w:r>
          <w:t xml:space="preserve">JVET-AC0055) </w:t>
        </w:r>
      </w:ins>
      <w:ins w:id="16574" w:author="Jens-Rainer Ohm" w:date="2023-04-21T12:47:00Z">
        <w:r>
          <w:t xml:space="preserve">as </w:t>
        </w:r>
      </w:ins>
      <w:ins w:id="16575" w:author="Jens-Rainer Ohm" w:date="2023-04-21T12:49:00Z">
        <w:r>
          <w:t xml:space="preserve">sequence-adaptive </w:t>
        </w:r>
      </w:ins>
      <w:ins w:id="16576" w:author="Jens-Rainer Ohm" w:date="2023-04-21T12:48:00Z">
        <w:r>
          <w:t>training is starting from an initial pre-trained model</w:t>
        </w:r>
      </w:ins>
      <w:ins w:id="16577" w:author="Jens-Rainer Ohm" w:date="2023-04-21T12:47:00Z">
        <w:r>
          <w:t>.</w:t>
        </w:r>
      </w:ins>
      <w:ins w:id="16578" w:author="Jens-Rainer Ohm" w:date="2023-04-21T12:52:00Z">
        <w:r w:rsidR="00277710">
          <w:t xml:space="preserve"> It would be desirable to </w:t>
        </w:r>
      </w:ins>
      <w:ins w:id="16579" w:author="Jens-Rainer Ohm" w:date="2023-04-21T12:53:00Z">
        <w:r w:rsidR="00277710">
          <w:t>get that provided.</w:t>
        </w:r>
      </w:ins>
      <w:ins w:id="16580" w:author="Jens-Rainer Ohm" w:date="2023-04-21T12:54:00Z">
        <w:r w:rsidR="00277710">
          <w:t xml:space="preserve"> </w:t>
        </w:r>
        <w:r w:rsidR="00277710" w:rsidRPr="00277710">
          <w:rPr>
            <w:highlight w:val="yellow"/>
            <w:rPrChange w:id="16581" w:author="Jens-Rainer Ohm" w:date="2023-04-21T12:54:00Z">
              <w:rPr/>
            </w:rPrChange>
          </w:rPr>
          <w:t>Revisit</w:t>
        </w:r>
        <w:r w:rsidR="00277710">
          <w:t>.</w:t>
        </w:r>
      </w:ins>
    </w:p>
    <w:p w14:paraId="174C62D9" w14:textId="77777777" w:rsidR="00CD3388" w:rsidRPr="00672A29" w:rsidRDefault="00CD3388" w:rsidP="00672A29">
      <w:pPr>
        <w:rPr>
          <w:ins w:id="16582" w:author="Jens-Rainer Ohm" w:date="2023-04-21T12:28:00Z"/>
        </w:rPr>
      </w:pPr>
    </w:p>
    <w:p w14:paraId="600ECD80" w14:textId="77777777" w:rsidR="00672A29" w:rsidRPr="00672A29" w:rsidRDefault="00672A29" w:rsidP="00A14AF3">
      <w:pPr>
        <w:numPr>
          <w:ilvl w:val="0"/>
          <w:numId w:val="50"/>
        </w:numPr>
        <w:rPr>
          <w:ins w:id="16583" w:author="Jens-Rainer Ohm" w:date="2023-04-21T12:28:00Z"/>
          <w:b/>
          <w:bCs/>
          <w:lang w:val="en-CA"/>
        </w:rPr>
      </w:pPr>
      <w:ins w:id="16584" w:author="Jens-Rainer Ohm" w:date="2023-04-21T12:28:00Z">
        <w:r w:rsidRPr="00672A29">
          <w:rPr>
            <w:b/>
            <w:bCs/>
            <w:lang w:val="en-CA"/>
          </w:rPr>
          <w:t>Recommendations</w:t>
        </w:r>
      </w:ins>
    </w:p>
    <w:p w14:paraId="32EE97BE" w14:textId="77777777" w:rsidR="00672A29" w:rsidRPr="00672A29" w:rsidRDefault="00672A29" w:rsidP="00672A29">
      <w:pPr>
        <w:rPr>
          <w:ins w:id="16585" w:author="Jens-Rainer Ohm" w:date="2023-04-21T12:28:00Z"/>
          <w:lang w:val="en-CA"/>
        </w:rPr>
      </w:pPr>
      <w:ins w:id="16586" w:author="Jens-Rainer Ohm" w:date="2023-04-21T12:28:00Z">
        <w:r w:rsidRPr="00672A29">
          <w:rPr>
            <w:lang w:val="en-CA"/>
          </w:rPr>
          <w:t>The AHG recommends to:</w:t>
        </w:r>
      </w:ins>
    </w:p>
    <w:p w14:paraId="0640319D" w14:textId="77777777" w:rsidR="00672A29" w:rsidRPr="00672A29" w:rsidRDefault="00672A29" w:rsidP="00A14AF3">
      <w:pPr>
        <w:numPr>
          <w:ilvl w:val="0"/>
          <w:numId w:val="59"/>
        </w:numPr>
        <w:rPr>
          <w:ins w:id="16587" w:author="Jens-Rainer Ohm" w:date="2023-04-21T12:28:00Z"/>
          <w:lang w:val="en-CA"/>
        </w:rPr>
      </w:pPr>
      <w:ins w:id="16588" w:author="Jens-Rainer Ohm" w:date="2023-04-21T12:28:00Z">
        <w:r w:rsidRPr="00672A29">
          <w:rPr>
            <w:lang w:val="en-CA"/>
          </w:rPr>
          <w:t>Continue to develop NNVC software</w:t>
        </w:r>
        <w:r w:rsidRPr="00672A29">
          <w:rPr>
            <w:rFonts w:hint="eastAsia"/>
            <w:lang w:val="en-CA"/>
          </w:rPr>
          <w:t>.</w:t>
        </w:r>
      </w:ins>
    </w:p>
    <w:p w14:paraId="67BC027D" w14:textId="77777777" w:rsidR="00672A29" w:rsidRPr="00672A29" w:rsidRDefault="00672A29" w:rsidP="00A14AF3">
      <w:pPr>
        <w:numPr>
          <w:ilvl w:val="0"/>
          <w:numId w:val="59"/>
        </w:numPr>
        <w:rPr>
          <w:ins w:id="16589" w:author="Jens-Rainer Ohm" w:date="2023-04-21T12:28:00Z"/>
          <w:lang w:val="en-CA"/>
        </w:rPr>
      </w:pPr>
      <w:ins w:id="16590" w:author="Jens-Rainer Ohm" w:date="2023-04-21T12:28:00Z">
        <w:r w:rsidRPr="00672A29">
          <w:rPr>
            <w:lang w:val="en-CA"/>
          </w:rPr>
          <w:t>Improve the software documentation.</w:t>
        </w:r>
      </w:ins>
    </w:p>
    <w:p w14:paraId="32B866ED" w14:textId="77777777" w:rsidR="00672A29" w:rsidRPr="00672A29" w:rsidRDefault="00672A29" w:rsidP="00A14AF3">
      <w:pPr>
        <w:numPr>
          <w:ilvl w:val="0"/>
          <w:numId w:val="59"/>
        </w:numPr>
        <w:rPr>
          <w:ins w:id="16591" w:author="Jens-Rainer Ohm" w:date="2023-04-21T12:28:00Z"/>
          <w:lang w:val="en-CA"/>
        </w:rPr>
      </w:pPr>
      <w:ins w:id="16592" w:author="Jens-Rainer Ohm" w:date="2023-04-21T12:28:00Z">
        <w:r w:rsidRPr="00672A29">
          <w:rPr>
            <w:lang w:val="en-CA"/>
          </w:rPr>
          <w:t xml:space="preserve">Encourage people to report all (potential) bugs that they are finding using GitLab Issues functionality </w:t>
        </w:r>
        <w:r w:rsidRPr="00672A29">
          <w:fldChar w:fldCharType="begin"/>
        </w:r>
        <w:r w:rsidRPr="00672A29">
          <w:instrText xml:space="preserve"> HYPERLINK "https://vcgit.hhi.fraunhofer.de/jvet-ahg-nnvc/VVCSoftware_VTM/-/issues" </w:instrText>
        </w:r>
        <w:r w:rsidRPr="00672A29">
          <w:fldChar w:fldCharType="separate"/>
        </w:r>
        <w:r w:rsidRPr="00672A29">
          <w:rPr>
            <w:rStyle w:val="Hyperlink"/>
          </w:rPr>
          <w:t>https://vcgit.hhi.fraunhofer.de/jvet-ahg-nnvc/VVCSoftware_VTM/-/issues</w:t>
        </w:r>
        <w:r w:rsidRPr="00672A29">
          <w:rPr>
            <w:lang w:val="en-CA"/>
          </w:rPr>
          <w:fldChar w:fldCharType="end"/>
        </w:r>
      </w:ins>
    </w:p>
    <w:p w14:paraId="6751730E" w14:textId="77777777" w:rsidR="00672A29" w:rsidRPr="00672A29" w:rsidRDefault="00672A29" w:rsidP="00A14AF3">
      <w:pPr>
        <w:numPr>
          <w:ilvl w:val="0"/>
          <w:numId w:val="59"/>
        </w:numPr>
        <w:rPr>
          <w:ins w:id="16593" w:author="Jens-Rainer Ohm" w:date="2023-04-21T12:28:00Z"/>
          <w:lang w:val="en-CA"/>
        </w:rPr>
      </w:pPr>
      <w:ins w:id="16594" w:author="Jens-Rainer Ohm" w:date="2023-04-21T12:28:00Z">
        <w:r w:rsidRPr="00672A29">
          <w:rPr>
            <w:lang w:val="en-CA"/>
          </w:rPr>
          <w:t>Encourage people to submit merge requests fixing identified bugs.</w:t>
        </w:r>
      </w:ins>
    </w:p>
    <w:p w14:paraId="7361D768" w14:textId="5899512D" w:rsidR="006B61A1" w:rsidRPr="0089489F" w:rsidRDefault="006B61A1" w:rsidP="00E9449F">
      <w:pPr>
        <w:rPr>
          <w:lang w:val="en-CA"/>
        </w:rPr>
      </w:pPr>
    </w:p>
    <w:p w14:paraId="239A3997" w14:textId="2A8F959E" w:rsidR="005A0F2A" w:rsidRPr="00AB703B" w:rsidRDefault="0049314C" w:rsidP="00A14AF3">
      <w:pPr>
        <w:pStyle w:val="berschrift1"/>
        <w:numPr>
          <w:ilvl w:val="0"/>
          <w:numId w:val="38"/>
        </w:numPr>
        <w:rPr>
          <w:lang w:val="en-CA"/>
        </w:rPr>
      </w:pPr>
      <w:bookmarkStart w:id="16595" w:name="_Ref383632975"/>
      <w:bookmarkStart w:id="16596" w:name="_Ref12827018"/>
      <w:bookmarkStart w:id="16597" w:name="_Ref79763414"/>
      <w:r w:rsidRPr="00AB703B">
        <w:rPr>
          <w:lang w:val="en-CA"/>
        </w:rPr>
        <w:t>Project development</w:t>
      </w:r>
      <w:bookmarkEnd w:id="16595"/>
      <w:bookmarkEnd w:id="16596"/>
      <w:r w:rsidR="00F8123E" w:rsidRPr="00AB703B">
        <w:rPr>
          <w:lang w:val="en-CA"/>
        </w:rPr>
        <w:t xml:space="preserve"> (</w:t>
      </w:r>
      <w:r w:rsidR="00501CB1">
        <w:rPr>
          <w:lang w:val="en-CA"/>
        </w:rPr>
        <w:t>3</w:t>
      </w:r>
      <w:r w:rsidR="00F7219F">
        <w:rPr>
          <w:lang w:val="en-CA"/>
        </w:rPr>
        <w:t>5</w:t>
      </w:r>
      <w:r w:rsidR="00F8123E" w:rsidRPr="00AB703B">
        <w:rPr>
          <w:lang w:val="en-CA"/>
        </w:rPr>
        <w:t>)</w:t>
      </w:r>
      <w:bookmarkEnd w:id="16597"/>
    </w:p>
    <w:p w14:paraId="3B3C001E" w14:textId="38B9B20A" w:rsidR="00E55329" w:rsidRPr="00AB703B" w:rsidRDefault="004F4BC8" w:rsidP="00430D17">
      <w:pPr>
        <w:pStyle w:val="berschrift2"/>
        <w:rPr>
          <w:lang w:val="en-CA"/>
        </w:rPr>
      </w:pPr>
      <w:bookmarkStart w:id="16598" w:name="_Ref61274023"/>
      <w:bookmarkStart w:id="16599" w:name="_Ref4665833"/>
      <w:bookmarkStart w:id="16600"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16598"/>
    </w:p>
    <w:p w14:paraId="51BF9AA9" w14:textId="72B0D337" w:rsidR="00D32745" w:rsidRPr="00AB703B" w:rsidRDefault="00D32745" w:rsidP="00D32745">
      <w:pPr>
        <w:rPr>
          <w:lang w:val="en-CA"/>
        </w:rPr>
      </w:pPr>
      <w:r w:rsidRPr="00AB703B">
        <w:rPr>
          <w:lang w:val="en-CA"/>
        </w:rPr>
        <w:t xml:space="preserve">Contributions in this area were discussed at </w:t>
      </w:r>
      <w:r w:rsidR="00B86578">
        <w:rPr>
          <w:lang w:val="en-CA"/>
        </w:rPr>
        <w:t>XXXX</w:t>
      </w:r>
      <w:r w:rsidRPr="00AB703B">
        <w:rPr>
          <w:lang w:val="en-CA"/>
        </w:rPr>
        <w:t xml:space="preserve">–XXXX on </w:t>
      </w:r>
      <w:proofErr w:type="spellStart"/>
      <w:r w:rsidR="00B86578">
        <w:rPr>
          <w:lang w:val="en-CA"/>
        </w:rPr>
        <w:t>XX</w:t>
      </w:r>
      <w:r w:rsidR="00390DBA" w:rsidRPr="00AB703B">
        <w:rPr>
          <w:lang w:val="en-CA"/>
        </w:rPr>
        <w:t>day</w:t>
      </w:r>
      <w:proofErr w:type="spellEnd"/>
      <w:r w:rsidR="00390DBA" w:rsidRPr="00AB703B">
        <w:rPr>
          <w:lang w:val="en-CA"/>
        </w:rPr>
        <w:t xml:space="preserve"> </w:t>
      </w:r>
      <w:r w:rsidR="00B86578">
        <w:rPr>
          <w:lang w:val="en-CA"/>
        </w:rPr>
        <w:t>2X</w:t>
      </w:r>
      <w:r w:rsidR="00390DBA"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63247E" w:rsidP="00533C10">
      <w:pPr>
        <w:pStyle w:val="berschrift9"/>
        <w:rPr>
          <w:sz w:val="24"/>
          <w:lang w:val="en-CA" w:eastAsia="de-DE"/>
        </w:rPr>
      </w:pPr>
      <w:hyperlink r:id="rId153"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6D3E31CE" w14:textId="77777777" w:rsidR="00533C10" w:rsidRPr="00533C10" w:rsidRDefault="00533C10" w:rsidP="00533C10">
      <w:pPr>
        <w:rPr>
          <w:lang w:val="en-CA" w:eastAsia="de-DE"/>
        </w:rPr>
      </w:pPr>
    </w:p>
    <w:p w14:paraId="60B9FA14" w14:textId="77777777" w:rsidR="00533C10" w:rsidRPr="00581C7D" w:rsidRDefault="0063247E" w:rsidP="00533C10">
      <w:pPr>
        <w:pStyle w:val="berschrift9"/>
        <w:rPr>
          <w:sz w:val="24"/>
          <w:lang w:val="en-CA" w:eastAsia="de-DE"/>
        </w:rPr>
      </w:pPr>
      <w:hyperlink r:id="rId154"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16601" w:name="_Ref79597337"/>
      <w:r>
        <w:rPr>
          <w:lang w:val="en-CA"/>
        </w:rPr>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16599"/>
      <w:bookmarkEnd w:id="16600"/>
      <w:bookmarkEnd w:id="16601"/>
    </w:p>
    <w:p w14:paraId="7CEA276B" w14:textId="2920DDC7" w:rsidR="00B86578" w:rsidRDefault="00B86578" w:rsidP="00B86578">
      <w:pPr>
        <w:rPr>
          <w:lang w:val="en-CA"/>
        </w:rPr>
      </w:pPr>
      <w:bookmarkStart w:id="16602" w:name="_Ref52105965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63247E" w:rsidP="00E3213A">
      <w:pPr>
        <w:pStyle w:val="berschrift9"/>
        <w:rPr>
          <w:sz w:val="24"/>
          <w:lang w:val="en-CA" w:eastAsia="de-DE"/>
        </w:rPr>
      </w:pPr>
      <w:hyperlink r:id="rId155"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6CE8F727" w14:textId="77777777" w:rsidR="00B86578" w:rsidRPr="00AB703B" w:rsidRDefault="00B86578" w:rsidP="00B86578">
      <w:pPr>
        <w:rPr>
          <w:lang w:val="en-CA"/>
        </w:rPr>
      </w:pPr>
    </w:p>
    <w:p w14:paraId="19BB5D58" w14:textId="0A609DC6" w:rsidR="003A74C1" w:rsidRPr="00AB703B" w:rsidRDefault="007E2879" w:rsidP="00430D17">
      <w:pPr>
        <w:pStyle w:val="berschrift2"/>
        <w:rPr>
          <w:lang w:val="en-CA"/>
        </w:rPr>
      </w:pPr>
      <w:bookmarkStart w:id="16603"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16602"/>
      <w:bookmarkEnd w:id="16603"/>
    </w:p>
    <w:p w14:paraId="6D071BCD" w14:textId="77777777" w:rsidR="00C85AD5" w:rsidRDefault="00C85AD5" w:rsidP="00C85AD5">
      <w:pPr>
        <w:rPr>
          <w:lang w:val="en-CA"/>
        </w:rPr>
      </w:pPr>
      <w:bookmarkStart w:id="16604" w:name="_Ref43056510"/>
      <w:bookmarkStart w:id="16605"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16606" w:name="_Ref93153656"/>
      <w:bookmarkStart w:id="16607" w:name="_Ref119780217"/>
      <w:r>
        <w:rPr>
          <w:lang w:val="en-CA"/>
        </w:rPr>
        <w:t xml:space="preserve">AHG3: </w:t>
      </w:r>
      <w:r w:rsidRPr="00AB703B">
        <w:rPr>
          <w:lang w:val="en-CA"/>
        </w:rPr>
        <w:t>Software development (</w:t>
      </w:r>
      <w:r w:rsidR="00F7219F">
        <w:rPr>
          <w:lang w:val="en-CA"/>
        </w:rPr>
        <w:t>1</w:t>
      </w:r>
      <w:r w:rsidRPr="00AB703B">
        <w:rPr>
          <w:lang w:val="en-CA"/>
        </w:rPr>
        <w:t>)</w:t>
      </w:r>
      <w:bookmarkEnd w:id="16606"/>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63247E" w:rsidP="00867233">
      <w:pPr>
        <w:pStyle w:val="berschrift9"/>
        <w:rPr>
          <w:sz w:val="24"/>
          <w:lang w:val="en-CA" w:eastAsia="de-DE"/>
        </w:rPr>
      </w:pPr>
      <w:hyperlink r:id="rId156"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6416A8">
      <w:pPr>
        <w:pStyle w:val="berschrift9"/>
        <w:rPr>
          <w:lang w:val="en-CA"/>
        </w:rPr>
      </w:pPr>
    </w:p>
    <w:p w14:paraId="1548030F" w14:textId="24373293" w:rsidR="00E17363" w:rsidRPr="00AB703B" w:rsidRDefault="007E2879" w:rsidP="00430D17">
      <w:pPr>
        <w:pStyle w:val="berschrift2"/>
        <w:rPr>
          <w:lang w:val="en-CA"/>
        </w:rPr>
      </w:pPr>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12287F">
        <w:rPr>
          <w:lang w:val="en-CA"/>
        </w:rPr>
        <w:t>4</w:t>
      </w:r>
      <w:r w:rsidR="00E17363" w:rsidRPr="00AB703B">
        <w:rPr>
          <w:lang w:val="en-CA"/>
        </w:rPr>
        <w:t>)</w:t>
      </w:r>
      <w:bookmarkEnd w:id="16604"/>
      <w:bookmarkEnd w:id="16607"/>
    </w:p>
    <w:p w14:paraId="5105B0EA" w14:textId="77777777" w:rsidR="00B86578" w:rsidRPr="00AB703B" w:rsidRDefault="00B86578" w:rsidP="00B86578">
      <w:pPr>
        <w:rPr>
          <w:lang w:val="en-CA"/>
        </w:rPr>
      </w:pPr>
      <w:bookmarkStart w:id="16608" w:name="_Ref5300271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63247E" w:rsidP="00E3213A">
      <w:pPr>
        <w:pStyle w:val="berschrift9"/>
        <w:rPr>
          <w:sz w:val="24"/>
          <w:lang w:val="en-CA" w:eastAsia="de-DE"/>
        </w:rPr>
      </w:pPr>
      <w:hyperlink r:id="rId157"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5D40045F" w14:textId="77777777" w:rsidR="00E07FDD" w:rsidRPr="00E07FDD" w:rsidRDefault="00E07FDD" w:rsidP="00E07FDD">
      <w:pPr>
        <w:rPr>
          <w:lang w:val="en-CA" w:eastAsia="de-DE"/>
        </w:rPr>
      </w:pPr>
    </w:p>
    <w:p w14:paraId="51DD587A" w14:textId="11B63D47" w:rsidR="0075620E" w:rsidRDefault="0063247E" w:rsidP="00E3213A">
      <w:pPr>
        <w:pStyle w:val="berschrift9"/>
        <w:rPr>
          <w:sz w:val="24"/>
          <w:lang w:val="en-CA" w:eastAsia="de-DE"/>
        </w:rPr>
      </w:pPr>
      <w:hyperlink r:id="rId158"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17597675" w14:textId="77777777" w:rsidR="00E07FDD" w:rsidRPr="00E07FDD" w:rsidRDefault="00E07FDD" w:rsidP="00E07FDD">
      <w:pPr>
        <w:rPr>
          <w:lang w:val="en-CA" w:eastAsia="de-DE"/>
        </w:rPr>
      </w:pPr>
    </w:p>
    <w:p w14:paraId="1D449575" w14:textId="77777777" w:rsidR="007A20F2" w:rsidRPr="00581C7D" w:rsidRDefault="0063247E" w:rsidP="00E3213A">
      <w:pPr>
        <w:pStyle w:val="berschrift9"/>
        <w:rPr>
          <w:sz w:val="24"/>
          <w:lang w:val="en-CA" w:eastAsia="de-DE"/>
        </w:rPr>
      </w:pPr>
      <w:hyperlink r:id="rId159"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3B3F4B68" w14:textId="12301664" w:rsidR="00B86578" w:rsidRDefault="00B86578" w:rsidP="006416A8">
      <w:pPr>
        <w:pStyle w:val="berschrift9"/>
        <w:rPr>
          <w:lang w:val="en-CA"/>
        </w:rPr>
      </w:pPr>
    </w:p>
    <w:p w14:paraId="4386BA3F" w14:textId="77777777" w:rsidR="0012287F" w:rsidRPr="009B2F21" w:rsidRDefault="0063247E" w:rsidP="00867233">
      <w:pPr>
        <w:pStyle w:val="berschrift9"/>
        <w:rPr>
          <w:sz w:val="24"/>
          <w:lang w:val="en-CA" w:eastAsia="de-DE"/>
        </w:rPr>
      </w:pPr>
      <w:hyperlink r:id="rId160"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9D7B6A5" w14:textId="77777777" w:rsidR="0012287F" w:rsidRPr="0012287F" w:rsidRDefault="0012287F" w:rsidP="00867233">
      <w:pPr>
        <w:rPr>
          <w:lang w:val="en-CA"/>
        </w:rPr>
      </w:pPr>
    </w:p>
    <w:p w14:paraId="79409666" w14:textId="3A70C19D" w:rsidR="004E54CB" w:rsidRPr="00AB703B" w:rsidRDefault="007E2879" w:rsidP="00430D17">
      <w:pPr>
        <w:pStyle w:val="berschrift2"/>
        <w:rPr>
          <w:lang w:val="en-CA"/>
        </w:rPr>
      </w:pPr>
      <w:bookmarkStart w:id="16609" w:name="_Ref93336870"/>
      <w:r>
        <w:rPr>
          <w:lang w:val="en-CA"/>
        </w:rPr>
        <w:t xml:space="preserve">AHG4: </w:t>
      </w:r>
      <w:r w:rsidR="004E54CB" w:rsidRPr="00AB703B">
        <w:rPr>
          <w:lang w:val="en-CA"/>
        </w:rPr>
        <w:t>Test material (</w:t>
      </w:r>
      <w:r w:rsidR="00FD16B9">
        <w:rPr>
          <w:lang w:val="en-CA"/>
        </w:rPr>
        <w:t>3</w:t>
      </w:r>
      <w:r w:rsidR="004E54CB" w:rsidRPr="00AB703B">
        <w:rPr>
          <w:lang w:val="en-CA"/>
        </w:rPr>
        <w:t>)</w:t>
      </w:r>
      <w:bookmarkEnd w:id="16608"/>
      <w:bookmarkEnd w:id="16609"/>
    </w:p>
    <w:p w14:paraId="0B16054B" w14:textId="77777777" w:rsidR="0075620E" w:rsidRPr="00AB703B" w:rsidRDefault="0075620E" w:rsidP="0075620E">
      <w:pPr>
        <w:rPr>
          <w:lang w:val="en-CA"/>
        </w:rPr>
      </w:pPr>
      <w:bookmarkStart w:id="16610" w:name="_Ref9331068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9AA2D53" w14:textId="5CFC2423" w:rsidR="0075620E" w:rsidRDefault="0063247E" w:rsidP="00E3213A">
      <w:pPr>
        <w:pStyle w:val="berschrift9"/>
        <w:rPr>
          <w:sz w:val="24"/>
          <w:lang w:val="en-CA" w:eastAsia="de-DE"/>
        </w:rPr>
      </w:pPr>
      <w:hyperlink r:id="rId161"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50034AD3" w14:textId="77777777" w:rsidR="00E07FDD" w:rsidRPr="00E07FDD" w:rsidRDefault="00E07FDD" w:rsidP="00E07FDD">
      <w:pPr>
        <w:rPr>
          <w:lang w:val="en-CA" w:eastAsia="de-DE"/>
        </w:rPr>
      </w:pPr>
    </w:p>
    <w:p w14:paraId="3F8E0864" w14:textId="7BF49A62" w:rsidR="008F06C4" w:rsidRDefault="0063247E" w:rsidP="00E3213A">
      <w:pPr>
        <w:pStyle w:val="berschrift9"/>
        <w:rPr>
          <w:sz w:val="24"/>
          <w:lang w:val="en-CA" w:eastAsia="de-DE"/>
        </w:rPr>
      </w:pPr>
      <w:hyperlink r:id="rId162"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71D394B0" w14:textId="77777777" w:rsidR="00E07FDD" w:rsidRPr="00E07FDD" w:rsidRDefault="00E07FDD" w:rsidP="00E07FDD">
      <w:pPr>
        <w:rPr>
          <w:lang w:val="en-CA" w:eastAsia="de-DE"/>
        </w:rPr>
      </w:pPr>
    </w:p>
    <w:p w14:paraId="4A9EA4B7" w14:textId="77777777" w:rsidR="00284C8D" w:rsidRPr="00581C7D" w:rsidRDefault="0063247E" w:rsidP="00E3213A">
      <w:pPr>
        <w:pStyle w:val="berschrift9"/>
        <w:rPr>
          <w:sz w:val="24"/>
          <w:lang w:val="en-CA" w:eastAsia="de-DE"/>
        </w:rPr>
      </w:pPr>
      <w:hyperlink r:id="rId163"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77777777" w:rsidR="0075620E" w:rsidRPr="00AB703B" w:rsidRDefault="0075620E" w:rsidP="00430D17">
      <w:pPr>
        <w:rPr>
          <w:lang w:val="en-CA"/>
        </w:rPr>
      </w:pP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16610"/>
    </w:p>
    <w:p w14:paraId="3D2A64EE" w14:textId="77777777" w:rsidR="007A20F2" w:rsidRDefault="007A20F2" w:rsidP="007A20F2">
      <w:pPr>
        <w:rPr>
          <w:lang w:val="en-CA"/>
        </w:rPr>
      </w:pPr>
      <w:bookmarkStart w:id="16611" w:name="_Ref21242672"/>
      <w:r w:rsidRPr="00AB703B">
        <w:rPr>
          <w:lang w:val="en-CA"/>
        </w:rPr>
        <w:t>This section is kept as a template for future use.</w:t>
      </w:r>
    </w:p>
    <w:p w14:paraId="1E64F064" w14:textId="77777777" w:rsidR="00B86578" w:rsidRPr="007A20F2" w:rsidRDefault="00B86578" w:rsidP="006416A8">
      <w:pPr>
        <w:pStyle w:val="berschrift9"/>
        <w:rPr>
          <w:lang w:val="en-CA"/>
        </w:rPr>
      </w:pPr>
    </w:p>
    <w:p w14:paraId="03F04C83" w14:textId="1A890D67" w:rsidR="00977D4E" w:rsidRPr="00AB703B" w:rsidRDefault="007E2879" w:rsidP="00430D17">
      <w:pPr>
        <w:pStyle w:val="berschrift2"/>
        <w:rPr>
          <w:lang w:val="en-CA"/>
        </w:rPr>
      </w:pPr>
      <w:bookmarkStart w:id="16612"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16611"/>
      <w:bookmarkEnd w:id="16612"/>
    </w:p>
    <w:p w14:paraId="3D00F0BD" w14:textId="77777777" w:rsidR="007A20F2" w:rsidRPr="00AB703B" w:rsidRDefault="007A20F2" w:rsidP="007A20F2">
      <w:pPr>
        <w:rPr>
          <w:lang w:val="en-CA"/>
        </w:rPr>
      </w:pPr>
      <w:bookmarkStart w:id="16613" w:name="_Ref79763618"/>
      <w:bookmarkStart w:id="16614" w:name="_Ref475640122"/>
      <w:bookmarkEnd w:id="16605"/>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63247E" w:rsidP="00E3213A">
      <w:pPr>
        <w:pStyle w:val="berschrift9"/>
        <w:rPr>
          <w:sz w:val="24"/>
          <w:lang w:val="en-CA" w:eastAsia="de-DE"/>
        </w:rPr>
      </w:pPr>
      <w:hyperlink r:id="rId164"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2BE42097" w14:textId="77777777" w:rsidR="007E2879" w:rsidRPr="00AB703B" w:rsidRDefault="007E2879" w:rsidP="008E19F5">
      <w:pPr>
        <w:rPr>
          <w:lang w:val="en-CA"/>
        </w:rPr>
      </w:pPr>
    </w:p>
    <w:p w14:paraId="457C1E98" w14:textId="33EA1DD4" w:rsidR="005D1FAC" w:rsidRPr="00AB703B" w:rsidRDefault="00024272" w:rsidP="00430D17">
      <w:pPr>
        <w:pStyle w:val="berschrift2"/>
        <w:rPr>
          <w:lang w:val="en-CA"/>
        </w:rPr>
      </w:pPr>
      <w:bookmarkStart w:id="16615" w:name="_Ref93154433"/>
      <w:bookmarkStart w:id="16616" w:name="_Ref119780328"/>
      <w:bookmarkStart w:id="16617" w:name="_Ref29265594"/>
      <w:bookmarkStart w:id="16618" w:name="_Ref38135579"/>
      <w:bookmarkEnd w:id="16613"/>
      <w:r w:rsidRPr="00AB703B">
        <w:rPr>
          <w:lang w:val="en-CA"/>
        </w:rPr>
        <w:lastRenderedPageBreak/>
        <w:t xml:space="preserve">AHG7: </w:t>
      </w:r>
      <w:r w:rsidR="0075620E">
        <w:rPr>
          <w:lang w:val="en-CA"/>
        </w:rPr>
        <w:t>ECM tool assessment</w:t>
      </w:r>
      <w:r w:rsidR="005D1FAC" w:rsidRPr="00AB703B">
        <w:rPr>
          <w:lang w:val="en-CA"/>
        </w:rPr>
        <w:t xml:space="preserve"> (</w:t>
      </w:r>
      <w:r w:rsidR="0066424E">
        <w:rPr>
          <w:lang w:val="en-CA"/>
        </w:rPr>
        <w:t>4</w:t>
      </w:r>
      <w:r w:rsidR="005D1FAC" w:rsidRPr="00AB703B">
        <w:rPr>
          <w:lang w:val="en-CA"/>
        </w:rPr>
        <w:t>)</w:t>
      </w:r>
      <w:bookmarkEnd w:id="16615"/>
      <w:bookmarkEnd w:id="16616"/>
    </w:p>
    <w:p w14:paraId="1045E49A" w14:textId="77777777" w:rsidR="00B86578" w:rsidRPr="00AB703B" w:rsidRDefault="00B86578" w:rsidP="00B86578">
      <w:pPr>
        <w:rPr>
          <w:lang w:val="en-CA"/>
        </w:rPr>
      </w:pPr>
      <w:bookmarkStart w:id="16619" w:name="_Ref487322369"/>
      <w:bookmarkStart w:id="16620" w:name="_Ref534462057"/>
      <w:bookmarkStart w:id="16621" w:name="_Ref37795095"/>
      <w:bookmarkStart w:id="16622" w:name="_Ref70096523"/>
      <w:bookmarkStart w:id="16623" w:name="_Ref95132465"/>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63247E" w:rsidP="00E3213A">
      <w:pPr>
        <w:pStyle w:val="berschrift9"/>
        <w:rPr>
          <w:sz w:val="24"/>
          <w:lang w:val="en-CA" w:eastAsia="de-DE"/>
        </w:rPr>
      </w:pPr>
      <w:hyperlink r:id="rId165"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77777777" w:rsidR="00E07FDD" w:rsidRPr="00E07FDD" w:rsidRDefault="00E07FDD" w:rsidP="00E07FDD">
      <w:pPr>
        <w:rPr>
          <w:lang w:val="en-CA" w:eastAsia="de-DE"/>
        </w:rPr>
      </w:pPr>
    </w:p>
    <w:p w14:paraId="1F820182" w14:textId="295A6103" w:rsidR="007A20F2" w:rsidRDefault="0063247E" w:rsidP="00E3213A">
      <w:pPr>
        <w:pStyle w:val="berschrift9"/>
        <w:rPr>
          <w:sz w:val="24"/>
          <w:lang w:val="en-CA" w:eastAsia="de-DE"/>
        </w:rPr>
      </w:pPr>
      <w:hyperlink r:id="rId166"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0B487A33" w14:textId="01A17AA0" w:rsidR="00E07FDD" w:rsidRDefault="00E07FDD" w:rsidP="00E07FDD">
      <w:pPr>
        <w:rPr>
          <w:lang w:val="en-CA" w:eastAsia="de-DE"/>
        </w:rPr>
      </w:pPr>
    </w:p>
    <w:p w14:paraId="6C89D96E" w14:textId="77777777" w:rsidR="0012287F" w:rsidRPr="009B2F21" w:rsidRDefault="0063247E" w:rsidP="00867233">
      <w:pPr>
        <w:pStyle w:val="berschrift9"/>
        <w:rPr>
          <w:sz w:val="24"/>
          <w:lang w:val="en-CA" w:eastAsia="de-DE"/>
        </w:rPr>
      </w:pPr>
      <w:hyperlink r:id="rId167"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 [miss]</w:t>
      </w:r>
    </w:p>
    <w:p w14:paraId="2AE9F5DD" w14:textId="77777777" w:rsidR="0012287F" w:rsidRPr="00E07FDD" w:rsidRDefault="0012287F" w:rsidP="00E07FDD">
      <w:pPr>
        <w:rPr>
          <w:lang w:val="en-CA" w:eastAsia="de-DE"/>
        </w:rPr>
      </w:pPr>
    </w:p>
    <w:p w14:paraId="0637A942" w14:textId="77777777" w:rsidR="00742E9F" w:rsidRPr="00581C7D" w:rsidRDefault="0063247E" w:rsidP="00E3213A">
      <w:pPr>
        <w:pStyle w:val="berschrift9"/>
        <w:rPr>
          <w:sz w:val="24"/>
          <w:lang w:val="en-CA" w:eastAsia="de-DE"/>
        </w:rPr>
      </w:pPr>
      <w:hyperlink r:id="rId168"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704E8527" w14:textId="42CFF144" w:rsidR="00243162" w:rsidRDefault="00243162" w:rsidP="00D32745">
      <w:pPr>
        <w:rPr>
          <w:lang w:val="en-CA"/>
        </w:rPr>
      </w:pPr>
    </w:p>
    <w:p w14:paraId="4DF1805B" w14:textId="77777777" w:rsidR="0066424E" w:rsidRPr="00CC718D" w:rsidRDefault="0063247E" w:rsidP="006416A8">
      <w:pPr>
        <w:pStyle w:val="berschrift9"/>
        <w:rPr>
          <w:sz w:val="24"/>
          <w:lang w:val="en-CA" w:eastAsia="de-DE"/>
        </w:rPr>
      </w:pPr>
      <w:hyperlink r:id="rId169"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E678868" w14:textId="77777777" w:rsidR="0066424E" w:rsidRPr="00AB703B" w:rsidRDefault="0066424E" w:rsidP="00D32745">
      <w:pPr>
        <w:rPr>
          <w:lang w:val="en-CA"/>
        </w:rPr>
      </w:pPr>
    </w:p>
    <w:p w14:paraId="5F7B8E80" w14:textId="53BDF483" w:rsidR="007E2879" w:rsidRPr="00AB703B" w:rsidRDefault="007E2879" w:rsidP="007E2879">
      <w:pPr>
        <w:pStyle w:val="berschrift2"/>
        <w:rPr>
          <w:lang w:val="en-CA"/>
        </w:rPr>
      </w:pPr>
      <w:bookmarkStart w:id="16624" w:name="_Ref124969941"/>
      <w:bookmarkStart w:id="16625" w:name="_Ref119780337"/>
      <w:r w:rsidRPr="00AB703B">
        <w:rPr>
          <w:lang w:val="en-CA"/>
        </w:rPr>
        <w:t>AHG</w:t>
      </w:r>
      <w:r>
        <w:rPr>
          <w:lang w:val="en-CA"/>
        </w:rPr>
        <w:t>8</w:t>
      </w:r>
      <w:r w:rsidRPr="00AB703B">
        <w:rPr>
          <w:lang w:val="en-CA"/>
        </w:rPr>
        <w:t xml:space="preserve">: </w:t>
      </w:r>
      <w:bookmarkStart w:id="16626" w:name="_Hlk125041546"/>
      <w:r w:rsidRPr="00AB703B">
        <w:rPr>
          <w:lang w:val="en-CA"/>
        </w:rPr>
        <w:t>Optimization of encoders and receiving systems for machine analysis of coded video content</w:t>
      </w:r>
      <w:bookmarkEnd w:id="16626"/>
      <w:r w:rsidRPr="00AB703B">
        <w:rPr>
          <w:lang w:val="en-CA"/>
        </w:rPr>
        <w:t xml:space="preserve"> (</w:t>
      </w:r>
      <w:r w:rsidR="00FD16B9">
        <w:rPr>
          <w:lang w:val="en-CA"/>
        </w:rPr>
        <w:t>1</w:t>
      </w:r>
      <w:r w:rsidR="00794FAC">
        <w:rPr>
          <w:lang w:val="en-CA"/>
        </w:rPr>
        <w:t>3</w:t>
      </w:r>
      <w:r w:rsidRPr="00AB703B">
        <w:rPr>
          <w:lang w:val="en-CA"/>
        </w:rPr>
        <w:t>)</w:t>
      </w:r>
      <w:bookmarkEnd w:id="16624"/>
    </w:p>
    <w:p w14:paraId="2216B62B"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63247E" w:rsidP="00E3213A">
      <w:pPr>
        <w:pStyle w:val="berschrift9"/>
        <w:rPr>
          <w:sz w:val="24"/>
          <w:lang w:val="en-CA" w:eastAsia="de-DE"/>
        </w:rPr>
      </w:pPr>
      <w:hyperlink r:id="rId170"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1ADDE063" w14:textId="77777777" w:rsidR="00E07FDD" w:rsidRPr="00E07FDD" w:rsidRDefault="00E07FDD" w:rsidP="00E07FDD">
      <w:pPr>
        <w:rPr>
          <w:lang w:val="en-CA" w:eastAsia="de-DE"/>
        </w:rPr>
      </w:pPr>
    </w:p>
    <w:p w14:paraId="1DDDA36A" w14:textId="39C2E4F9" w:rsidR="007E2879" w:rsidRDefault="0063247E" w:rsidP="00E3213A">
      <w:pPr>
        <w:pStyle w:val="berschrift9"/>
        <w:rPr>
          <w:sz w:val="24"/>
          <w:lang w:val="en-CA" w:eastAsia="de-DE"/>
        </w:rPr>
      </w:pPr>
      <w:hyperlink r:id="rId171"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04D7086A" w14:textId="77777777" w:rsidR="00E07FDD" w:rsidRPr="00E07FDD" w:rsidRDefault="00E07FDD" w:rsidP="00E07FDD">
      <w:pPr>
        <w:rPr>
          <w:lang w:val="en-CA" w:eastAsia="de-DE"/>
        </w:rPr>
      </w:pPr>
    </w:p>
    <w:p w14:paraId="5AD2EBC7" w14:textId="772EEFC1" w:rsidR="007E2879" w:rsidRDefault="0063247E" w:rsidP="00E3213A">
      <w:pPr>
        <w:pStyle w:val="berschrift9"/>
        <w:rPr>
          <w:sz w:val="24"/>
          <w:lang w:val="en-CA" w:eastAsia="de-DE"/>
        </w:rPr>
      </w:pPr>
      <w:hyperlink r:id="rId172"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5EB0A550" w14:textId="77777777" w:rsidR="00E07FDD" w:rsidRPr="00E07FDD" w:rsidRDefault="00E07FDD" w:rsidP="00E07FDD">
      <w:pPr>
        <w:rPr>
          <w:lang w:val="en-CA" w:eastAsia="de-DE"/>
        </w:rPr>
      </w:pPr>
    </w:p>
    <w:p w14:paraId="3A068550" w14:textId="77777777" w:rsidR="00794FAC" w:rsidRDefault="0063247E" w:rsidP="00794FAC">
      <w:pPr>
        <w:pStyle w:val="berschrift9"/>
        <w:rPr>
          <w:sz w:val="24"/>
          <w:lang w:val="en-CA" w:eastAsia="de-DE"/>
        </w:rPr>
      </w:pPr>
      <w:hyperlink r:id="rId173"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77777777" w:rsidR="00E07FDD" w:rsidRPr="00E07FDD" w:rsidRDefault="00E07FDD" w:rsidP="00E07FDD">
      <w:pPr>
        <w:rPr>
          <w:lang w:val="en-CA" w:eastAsia="de-DE"/>
        </w:rPr>
      </w:pPr>
    </w:p>
    <w:p w14:paraId="68AC1C10" w14:textId="727F953F" w:rsidR="007E2879" w:rsidRDefault="0063247E" w:rsidP="00E3213A">
      <w:pPr>
        <w:pStyle w:val="berschrift9"/>
        <w:rPr>
          <w:sz w:val="24"/>
          <w:lang w:val="en-CA" w:eastAsia="de-DE"/>
        </w:rPr>
      </w:pPr>
      <w:hyperlink r:id="rId174"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77777777" w:rsidR="00E07FDD" w:rsidRP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6A71997" w14:textId="73C1D613" w:rsidR="00742E9F" w:rsidRDefault="0063247E" w:rsidP="00E3213A">
      <w:pPr>
        <w:pStyle w:val="berschrift9"/>
        <w:rPr>
          <w:sz w:val="24"/>
          <w:lang w:val="en-CA" w:eastAsia="de-DE"/>
        </w:rPr>
      </w:pPr>
      <w:hyperlink r:id="rId175"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6E3E98FA" w14:textId="77777777" w:rsidR="00E07FDD" w:rsidRPr="00E07FDD" w:rsidRDefault="00E07FDD" w:rsidP="00E07FDD">
      <w:pPr>
        <w:rPr>
          <w:lang w:val="en-CA" w:eastAsia="de-DE"/>
        </w:rPr>
      </w:pPr>
    </w:p>
    <w:p w14:paraId="2CA212C3" w14:textId="65EB00B6" w:rsidR="00742E9F" w:rsidRDefault="0063247E" w:rsidP="00E3213A">
      <w:pPr>
        <w:pStyle w:val="berschrift9"/>
        <w:rPr>
          <w:sz w:val="24"/>
          <w:lang w:val="en-CA" w:eastAsia="de-DE"/>
        </w:rPr>
      </w:pPr>
      <w:hyperlink r:id="rId176"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03872C79" w14:textId="77777777" w:rsidR="00E07FDD" w:rsidRPr="00E07FDD" w:rsidRDefault="00E07FDD" w:rsidP="00E07FDD">
      <w:pPr>
        <w:rPr>
          <w:lang w:val="en-CA" w:eastAsia="de-DE"/>
        </w:rPr>
      </w:pPr>
    </w:p>
    <w:p w14:paraId="56DA36D9" w14:textId="753005EE" w:rsidR="00742E9F" w:rsidRDefault="0063247E" w:rsidP="00E3213A">
      <w:pPr>
        <w:pStyle w:val="berschrift9"/>
        <w:rPr>
          <w:sz w:val="24"/>
          <w:lang w:val="en-CA" w:eastAsia="de-DE"/>
        </w:rPr>
      </w:pPr>
      <w:hyperlink r:id="rId177"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E607811" w14:textId="1EADDCF5" w:rsidR="00E07FDD" w:rsidRDefault="00E07FDD" w:rsidP="00E07FDD">
      <w:pPr>
        <w:rPr>
          <w:lang w:val="en-CA" w:eastAsia="de-DE"/>
        </w:rPr>
      </w:pPr>
    </w:p>
    <w:p w14:paraId="6C376AC1" w14:textId="77777777" w:rsidR="007562C8" w:rsidRPr="00BD00E7" w:rsidRDefault="0063247E" w:rsidP="00867233">
      <w:pPr>
        <w:pStyle w:val="berschrift9"/>
        <w:rPr>
          <w:sz w:val="24"/>
          <w:lang w:val="en-CA" w:eastAsia="de-DE"/>
        </w:rPr>
      </w:pPr>
      <w:hyperlink r:id="rId178"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 [miss]</w:t>
      </w:r>
    </w:p>
    <w:p w14:paraId="0F027461" w14:textId="77777777" w:rsidR="007562C8" w:rsidRPr="00E07FDD" w:rsidRDefault="007562C8" w:rsidP="00E07FDD">
      <w:pPr>
        <w:rPr>
          <w:lang w:val="en-CA" w:eastAsia="de-DE"/>
        </w:rPr>
      </w:pPr>
    </w:p>
    <w:p w14:paraId="169BC049" w14:textId="20AC3DEC" w:rsidR="00742E9F" w:rsidRDefault="0063247E" w:rsidP="00E3213A">
      <w:pPr>
        <w:pStyle w:val="berschrift9"/>
        <w:rPr>
          <w:sz w:val="24"/>
          <w:lang w:val="en-CA" w:eastAsia="de-DE"/>
        </w:rPr>
      </w:pPr>
      <w:hyperlink r:id="rId179"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AD053EB" w14:textId="77777777" w:rsidR="00E07FDD" w:rsidRPr="00E07FDD" w:rsidRDefault="00E07FDD" w:rsidP="00E07FDD">
      <w:pPr>
        <w:rPr>
          <w:lang w:val="en-CA" w:eastAsia="de-DE"/>
        </w:rPr>
      </w:pPr>
    </w:p>
    <w:p w14:paraId="177673A1" w14:textId="30F00235" w:rsidR="00742E9F" w:rsidRDefault="0063247E" w:rsidP="00E3213A">
      <w:pPr>
        <w:pStyle w:val="berschrift9"/>
        <w:rPr>
          <w:sz w:val="24"/>
          <w:lang w:val="en-CA" w:eastAsia="de-DE"/>
        </w:rPr>
      </w:pPr>
      <w:hyperlink r:id="rId180"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77777777" w:rsidR="00E07FDD" w:rsidRP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363E9C2A" w14:textId="3238ED73" w:rsidR="00742E9F" w:rsidRDefault="0063247E" w:rsidP="00E3213A">
      <w:pPr>
        <w:pStyle w:val="berschrift9"/>
        <w:rPr>
          <w:sz w:val="24"/>
          <w:lang w:val="en-CA" w:eastAsia="de-DE"/>
        </w:rPr>
      </w:pPr>
      <w:hyperlink r:id="rId181"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4CFA1477" w14:textId="77777777" w:rsidR="00E07FDD" w:rsidRPr="00E07FDD" w:rsidRDefault="00E07FDD" w:rsidP="00E07FDD">
      <w:pPr>
        <w:rPr>
          <w:lang w:val="en-CA" w:eastAsia="de-DE"/>
        </w:rPr>
      </w:pPr>
    </w:p>
    <w:p w14:paraId="520D29A5" w14:textId="4CF5F5E1" w:rsidR="007A20F2" w:rsidRDefault="0063247E" w:rsidP="00E3213A">
      <w:pPr>
        <w:pStyle w:val="berschrift9"/>
        <w:rPr>
          <w:sz w:val="24"/>
          <w:lang w:val="en-CA" w:eastAsia="de-DE"/>
        </w:rPr>
      </w:pPr>
      <w:hyperlink r:id="rId182"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12E69042" w14:textId="7F2B06C9" w:rsidR="00E07FDD" w:rsidRDefault="00E07FDD" w:rsidP="00E07FDD">
      <w:pPr>
        <w:rPr>
          <w:lang w:val="en-CA" w:eastAsia="de-DE"/>
        </w:rPr>
      </w:pPr>
    </w:p>
    <w:p w14:paraId="74E308CC" w14:textId="749BEE9E" w:rsidR="00795A95" w:rsidRPr="00CC718D" w:rsidRDefault="0063247E" w:rsidP="006416A8">
      <w:pPr>
        <w:pStyle w:val="berschrift9"/>
        <w:rPr>
          <w:sz w:val="24"/>
          <w:lang w:val="en-CA" w:eastAsia="de-DE"/>
        </w:rPr>
      </w:pPr>
      <w:hyperlink r:id="rId183"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21BB73EA" w14:textId="77777777" w:rsidR="007A20F2" w:rsidRPr="00581C7D" w:rsidRDefault="0063247E" w:rsidP="00E3213A">
      <w:pPr>
        <w:pStyle w:val="berschrift9"/>
        <w:rPr>
          <w:sz w:val="24"/>
          <w:lang w:val="en-CA" w:eastAsia="de-DE"/>
        </w:rPr>
      </w:pPr>
      <w:hyperlink r:id="rId184"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2DBD8BCC" w14:textId="77777777" w:rsidR="007E2879" w:rsidRPr="0075620E" w:rsidRDefault="007E2879" w:rsidP="006416A8">
      <w:pPr>
        <w:pStyle w:val="berschrift9"/>
        <w:rPr>
          <w:lang w:val="en-CA"/>
        </w:rPr>
      </w:pPr>
    </w:p>
    <w:p w14:paraId="50D11B07" w14:textId="2B85F687" w:rsidR="005D1FAC" w:rsidRPr="00AB703B" w:rsidRDefault="006776FA" w:rsidP="00430D17">
      <w:pPr>
        <w:pStyle w:val="berschrift2"/>
        <w:rPr>
          <w:lang w:val="en-CA"/>
        </w:rPr>
      </w:pPr>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FD16B9">
        <w:rPr>
          <w:lang w:val="en-CA"/>
        </w:rPr>
        <w:t>4</w:t>
      </w:r>
      <w:r w:rsidR="005D1FAC" w:rsidRPr="00AB703B">
        <w:rPr>
          <w:lang w:val="en-CA"/>
        </w:rPr>
        <w:t>)</w:t>
      </w:r>
      <w:bookmarkEnd w:id="16619"/>
      <w:bookmarkEnd w:id="16620"/>
      <w:bookmarkEnd w:id="16621"/>
      <w:bookmarkEnd w:id="16622"/>
      <w:bookmarkEnd w:id="16623"/>
      <w:bookmarkEnd w:id="16625"/>
    </w:p>
    <w:p w14:paraId="03AFDD1D" w14:textId="77777777" w:rsidR="00B86578" w:rsidRPr="00AB703B" w:rsidRDefault="00B86578" w:rsidP="00B86578">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1366ABA" w14:textId="7F50AE41" w:rsidR="0075620E" w:rsidRDefault="0063247E" w:rsidP="00E3213A">
      <w:pPr>
        <w:pStyle w:val="berschrift9"/>
        <w:rPr>
          <w:sz w:val="24"/>
          <w:lang w:val="en-CA" w:eastAsia="de-DE"/>
        </w:rPr>
      </w:pPr>
      <w:hyperlink r:id="rId185"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553A00ED" w14:textId="427F016A" w:rsidR="00E07FDD" w:rsidRDefault="00E07FDD" w:rsidP="00E07FDD">
      <w:pPr>
        <w:rPr>
          <w:ins w:id="16627" w:author="Jens-Rainer Ohm" w:date="2023-04-21T23:11:00Z"/>
          <w:lang w:val="en-CA" w:eastAsia="de-DE"/>
        </w:rPr>
      </w:pPr>
    </w:p>
    <w:p w14:paraId="6F96EC22" w14:textId="77777777" w:rsidR="00085B66" w:rsidRPr="007A0C54" w:rsidRDefault="00085B66">
      <w:pPr>
        <w:pStyle w:val="berschrift9"/>
        <w:rPr>
          <w:ins w:id="16628" w:author="Jens-Rainer Ohm" w:date="2023-04-21T23:11:00Z"/>
          <w:sz w:val="24"/>
          <w:lang w:val="en-CA" w:eastAsia="de-DE"/>
        </w:rPr>
        <w:pPrChange w:id="16629" w:author="Jens-Rainer Ohm" w:date="2023-04-21T23:11:00Z">
          <w:pPr/>
        </w:pPrChange>
      </w:pPr>
      <w:ins w:id="16630" w:author="Jens-Rainer Ohm" w:date="2023-04-21T23:11:00Z">
        <w:r w:rsidRPr="007A0C54">
          <w:rPr>
            <w:sz w:val="24"/>
            <w:lang w:val="en-CA" w:eastAsia="de-DE"/>
          </w:rPr>
          <w:lastRenderedPageBreak/>
          <w:fldChar w:fldCharType="begin"/>
        </w:r>
        <w:r w:rsidRPr="007A0C54">
          <w:rPr>
            <w:sz w:val="24"/>
            <w:lang w:val="en-CA" w:eastAsia="de-DE"/>
          </w:rPr>
          <w:instrText xml:space="preserve"> HYPERLINK "https://jvet-experts.org/doc_end_user/current_document.php?id=12907" </w:instrText>
        </w:r>
        <w:r w:rsidRPr="007A0C54">
          <w:rPr>
            <w:sz w:val="24"/>
            <w:lang w:val="en-CA" w:eastAsia="de-DE"/>
          </w:rPr>
          <w:fldChar w:fldCharType="separate"/>
        </w:r>
        <w:r w:rsidRPr="007A0C54">
          <w:rPr>
            <w:color w:val="0000FF"/>
            <w:sz w:val="24"/>
            <w:u w:val="single"/>
            <w:lang w:val="en-CA" w:eastAsia="de-DE"/>
          </w:rPr>
          <w:t>JVET-AD0343</w:t>
        </w:r>
        <w:r w:rsidRPr="007A0C54">
          <w:rPr>
            <w:sz w:val="24"/>
            <w:lang w:val="en-CA" w:eastAsia="de-DE"/>
          </w:rPr>
          <w:fldChar w:fldCharType="end"/>
        </w:r>
        <w:r w:rsidRPr="007A0C54">
          <w:rPr>
            <w:sz w:val="24"/>
            <w:lang w:val="en-CA" w:eastAsia="de-DE"/>
          </w:rPr>
          <w:t xml:space="preserve"> Crosscheck of JVET-AD0045 (AHG10: Encoder MV selections and DMVR revisited) [J. Samuelsson-Allendes (Sharp)] [late] [miss]</w:t>
        </w:r>
      </w:ins>
    </w:p>
    <w:p w14:paraId="1D661095" w14:textId="77777777" w:rsidR="00085B66" w:rsidRPr="00E07FDD" w:rsidRDefault="00085B66" w:rsidP="00E07FDD">
      <w:pPr>
        <w:rPr>
          <w:lang w:val="en-CA" w:eastAsia="de-DE"/>
        </w:rPr>
      </w:pPr>
    </w:p>
    <w:p w14:paraId="29DB6698" w14:textId="0CBA79BD" w:rsidR="00742E9F" w:rsidRDefault="0063247E" w:rsidP="00E3213A">
      <w:pPr>
        <w:pStyle w:val="berschrift9"/>
        <w:rPr>
          <w:sz w:val="24"/>
          <w:lang w:val="en-CA" w:eastAsia="de-DE"/>
        </w:rPr>
      </w:pPr>
      <w:hyperlink r:id="rId186"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68DCF284" w14:textId="1749FB19" w:rsidR="00E07FDD" w:rsidRDefault="00E07FDD" w:rsidP="00E07FDD">
      <w:pPr>
        <w:rPr>
          <w:lang w:val="en-CA" w:eastAsia="de-DE"/>
        </w:rPr>
      </w:pPr>
    </w:p>
    <w:p w14:paraId="0F60E61F" w14:textId="77777777" w:rsidR="00601EFB" w:rsidRDefault="0063247E" w:rsidP="00867233">
      <w:pPr>
        <w:pStyle w:val="berschrift9"/>
        <w:rPr>
          <w:sz w:val="24"/>
          <w:lang w:val="en-CA" w:eastAsia="de-DE"/>
        </w:rPr>
      </w:pPr>
      <w:hyperlink r:id="rId187"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 [miss]</w:t>
      </w:r>
    </w:p>
    <w:p w14:paraId="0C32AE99" w14:textId="77777777" w:rsidR="00601EFB" w:rsidRPr="00E07FDD" w:rsidRDefault="00601EFB" w:rsidP="00E07FDD">
      <w:pPr>
        <w:rPr>
          <w:lang w:val="en-CA" w:eastAsia="de-DE"/>
        </w:rPr>
      </w:pPr>
    </w:p>
    <w:p w14:paraId="3810178D" w14:textId="486A89D2" w:rsidR="00742E9F" w:rsidRDefault="0063247E" w:rsidP="00E3213A">
      <w:pPr>
        <w:pStyle w:val="berschrift9"/>
        <w:rPr>
          <w:sz w:val="24"/>
          <w:lang w:val="en-CA" w:eastAsia="de-DE"/>
        </w:rPr>
      </w:pPr>
      <w:hyperlink r:id="rId188"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3A3629C9" w14:textId="45DB825C" w:rsidR="00E07FDD" w:rsidRDefault="00E07FDD" w:rsidP="00E07FDD">
      <w:pPr>
        <w:rPr>
          <w:lang w:val="en-CA" w:eastAsia="de-DE"/>
        </w:rPr>
      </w:pPr>
    </w:p>
    <w:p w14:paraId="50FB05F9" w14:textId="77777777" w:rsidR="00601EFB" w:rsidRPr="009B2F21" w:rsidRDefault="0063247E" w:rsidP="00867233">
      <w:pPr>
        <w:pStyle w:val="berschrift9"/>
        <w:rPr>
          <w:sz w:val="24"/>
          <w:lang w:val="en-CA" w:eastAsia="de-DE"/>
        </w:rPr>
      </w:pPr>
      <w:hyperlink r:id="rId189"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 [miss]</w:t>
      </w:r>
    </w:p>
    <w:p w14:paraId="1124EF3F" w14:textId="77777777" w:rsidR="00601EFB" w:rsidRPr="00E07FDD" w:rsidRDefault="00601EFB" w:rsidP="00E07FDD">
      <w:pPr>
        <w:rPr>
          <w:lang w:val="en-CA" w:eastAsia="de-DE"/>
        </w:rPr>
      </w:pPr>
    </w:p>
    <w:p w14:paraId="5782EFD5" w14:textId="77777777" w:rsidR="00742E9F" w:rsidRPr="00581C7D" w:rsidRDefault="0063247E" w:rsidP="00E3213A">
      <w:pPr>
        <w:pStyle w:val="berschrift9"/>
        <w:rPr>
          <w:sz w:val="24"/>
          <w:lang w:val="en-CA" w:eastAsia="de-DE"/>
        </w:rPr>
      </w:pPr>
      <w:hyperlink r:id="rId190"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15C5AB74" w14:textId="4EB4FB36" w:rsidR="00B86578" w:rsidRDefault="00B86578" w:rsidP="006416A8">
      <w:pPr>
        <w:pStyle w:val="berschrift9"/>
        <w:rPr>
          <w:ins w:id="16631" w:author="Jens-Rainer Ohm" w:date="2023-04-21T23:23:00Z"/>
          <w:lang w:val="en-CA"/>
        </w:rPr>
      </w:pPr>
    </w:p>
    <w:p w14:paraId="39F0F0CF" w14:textId="77777777" w:rsidR="00E911C7" w:rsidRPr="007A0C54" w:rsidRDefault="00E911C7">
      <w:pPr>
        <w:pStyle w:val="berschrift9"/>
        <w:rPr>
          <w:ins w:id="16632" w:author="Jens-Rainer Ohm" w:date="2023-04-21T23:23:00Z"/>
          <w:sz w:val="24"/>
          <w:lang w:val="en-CA" w:eastAsia="de-DE"/>
        </w:rPr>
        <w:pPrChange w:id="16633" w:author="Jens-Rainer Ohm" w:date="2023-04-21T23:23:00Z">
          <w:pPr/>
        </w:pPrChange>
      </w:pPr>
      <w:ins w:id="16634" w:author="Jens-Rainer Ohm" w:date="2023-04-21T23:23:00Z">
        <w:r w:rsidRPr="007A0C54">
          <w:rPr>
            <w:sz w:val="24"/>
            <w:lang w:val="en-CA" w:eastAsia="de-DE"/>
          </w:rPr>
          <w:fldChar w:fldCharType="begin"/>
        </w:r>
        <w:r w:rsidRPr="007A0C54">
          <w:rPr>
            <w:sz w:val="24"/>
            <w:lang w:val="en-CA" w:eastAsia="de-DE"/>
          </w:rPr>
          <w:instrText xml:space="preserve"> HYPERLINK "https://jvet-experts.org/doc_end_user/current_document.php?id=12922" </w:instrText>
        </w:r>
        <w:r w:rsidRPr="007A0C54">
          <w:rPr>
            <w:sz w:val="24"/>
            <w:lang w:val="en-CA" w:eastAsia="de-DE"/>
          </w:rPr>
          <w:fldChar w:fldCharType="separate"/>
        </w:r>
        <w:r w:rsidRPr="007A0C54">
          <w:rPr>
            <w:color w:val="0000FF"/>
            <w:sz w:val="24"/>
            <w:u w:val="single"/>
            <w:lang w:val="en-CA" w:eastAsia="de-DE"/>
          </w:rPr>
          <w:t>JVET-AD0358</w:t>
        </w:r>
        <w:r w:rsidRPr="007A0C54">
          <w:rPr>
            <w:sz w:val="24"/>
            <w:lang w:val="en-CA" w:eastAsia="de-DE"/>
          </w:rPr>
          <w:fldChar w:fldCharType="end"/>
        </w:r>
        <w:r w:rsidRPr="007A0C54">
          <w:rPr>
            <w:sz w:val="24"/>
            <w:lang w:val="en-CA" w:eastAsia="de-DE"/>
          </w:rPr>
          <w:t xml:space="preserve"> Crosscheck of JVET-AD0136 (AhG10: Lagrange multiplier optimization for chroma ALF and CCALF) </w:t>
        </w:r>
        <w:r>
          <w:rPr>
            <w:sz w:val="24"/>
            <w:lang w:val="en-CA" w:eastAsia="de-DE"/>
          </w:rPr>
          <w:t>[</w:t>
        </w:r>
        <w:r w:rsidRPr="007A0C54">
          <w:rPr>
            <w:sz w:val="24"/>
            <w:lang w:val="en-CA" w:eastAsia="de-DE"/>
          </w:rPr>
          <w:t>X. Li (Alibaba)</w:t>
        </w:r>
        <w:r>
          <w:rPr>
            <w:sz w:val="24"/>
            <w:lang w:val="en-CA" w:eastAsia="de-DE"/>
          </w:rPr>
          <w:t>] [late] [miss]</w:t>
        </w:r>
      </w:ins>
    </w:p>
    <w:p w14:paraId="10161359" w14:textId="77777777" w:rsidR="00E911C7" w:rsidRPr="00E911C7" w:rsidRDefault="00E911C7">
      <w:pPr>
        <w:rPr>
          <w:lang w:val="en-CA"/>
        </w:rPr>
        <w:pPrChange w:id="16635" w:author="Jens-Rainer Ohm" w:date="2023-04-21T23:23:00Z">
          <w:pPr>
            <w:pStyle w:val="berschrift9"/>
          </w:pPr>
        </w:pPrChange>
      </w:pPr>
    </w:p>
    <w:p w14:paraId="39E9AC86" w14:textId="7728D11F" w:rsidR="007E2879" w:rsidRPr="00AB703B" w:rsidRDefault="007E2879" w:rsidP="007E2879">
      <w:pPr>
        <w:pStyle w:val="berschrift2"/>
        <w:rPr>
          <w:lang w:val="en-CA"/>
        </w:rPr>
      </w:pPr>
      <w:bookmarkStart w:id="16636" w:name="_Ref108361685"/>
      <w:bookmarkStart w:id="16637" w:name="_Ref76598231"/>
      <w:bookmarkStart w:id="16638" w:name="_Ref104396455"/>
      <w:r>
        <w:rPr>
          <w:lang w:val="en-CA"/>
        </w:rPr>
        <w:t xml:space="preserve">AHG13: </w:t>
      </w:r>
      <w:r w:rsidRPr="00AB703B">
        <w:rPr>
          <w:lang w:val="en-CA"/>
        </w:rPr>
        <w:t>Film grain synthesis (</w:t>
      </w:r>
      <w:r w:rsidR="00FD16B9">
        <w:rPr>
          <w:lang w:val="en-CA"/>
        </w:rPr>
        <w:t>2</w:t>
      </w:r>
      <w:r w:rsidRPr="00AB703B">
        <w:rPr>
          <w:lang w:val="en-CA"/>
        </w:rPr>
        <w:t>)</w:t>
      </w:r>
      <w:bookmarkEnd w:id="16636"/>
    </w:p>
    <w:p w14:paraId="548C67D2"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63247E" w:rsidP="00E3213A">
      <w:pPr>
        <w:pStyle w:val="berschrift9"/>
        <w:rPr>
          <w:sz w:val="24"/>
          <w:lang w:val="en-CA" w:eastAsia="de-DE"/>
        </w:rPr>
      </w:pPr>
      <w:hyperlink r:id="rId191"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696D6B94" w14:textId="77777777" w:rsidR="00E07FDD" w:rsidRPr="00E07FDD" w:rsidRDefault="00E07FDD" w:rsidP="00E07FDD">
      <w:pPr>
        <w:rPr>
          <w:lang w:val="en-CA" w:eastAsia="de-DE"/>
        </w:rPr>
      </w:pPr>
    </w:p>
    <w:p w14:paraId="704BAA84" w14:textId="77777777" w:rsidR="00284C8D" w:rsidRPr="00581C7D" w:rsidRDefault="0063247E" w:rsidP="00E3213A">
      <w:pPr>
        <w:pStyle w:val="berschrift9"/>
        <w:rPr>
          <w:sz w:val="24"/>
          <w:lang w:val="en-CA" w:eastAsia="de-DE"/>
        </w:rPr>
      </w:pPr>
      <w:hyperlink r:id="rId192"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2977C6A5" w14:textId="3B834076" w:rsidR="007E2879" w:rsidRDefault="007E2879" w:rsidP="006416A8">
      <w:pPr>
        <w:pStyle w:val="berschrift9"/>
        <w:rPr>
          <w:lang w:val="en-CA"/>
        </w:rPr>
      </w:pPr>
    </w:p>
    <w:p w14:paraId="5D803C24" w14:textId="77777777" w:rsidR="00501CB1" w:rsidRPr="009B2F21" w:rsidRDefault="0063247E" w:rsidP="00867233">
      <w:pPr>
        <w:pStyle w:val="berschrift9"/>
        <w:rPr>
          <w:sz w:val="24"/>
          <w:lang w:val="en-CA" w:eastAsia="de-DE"/>
        </w:rPr>
      </w:pPr>
      <w:hyperlink r:id="rId193"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77777777" w:rsidR="00501CB1" w:rsidRPr="00501CB1" w:rsidRDefault="00501CB1" w:rsidP="00867233">
      <w:pPr>
        <w:rPr>
          <w:lang w:val="en-CA"/>
        </w:rPr>
      </w:pPr>
    </w:p>
    <w:bookmarkStart w:id="16639" w:name="_Ref63928316"/>
    <w:bookmarkStart w:id="16640" w:name="_Ref104407526"/>
    <w:bookmarkStart w:id="16641" w:name="_Ref117582037"/>
    <w:bookmarkStart w:id="16642"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lastRenderedPageBreak/>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5BFCE50" w14:textId="77777777" w:rsidR="00F7219F" w:rsidRPr="00C85AD5" w:rsidRDefault="00F7219F" w:rsidP="00F7219F">
      <w:pPr>
        <w:pStyle w:val="berschrift9"/>
        <w:rPr>
          <w:lang w:val="en-CA"/>
        </w:rPr>
      </w:pPr>
    </w:p>
    <w:p w14:paraId="5E5E2569" w14:textId="3E4CBD52" w:rsidR="007E2879" w:rsidRPr="00AB703B" w:rsidRDefault="007E2879" w:rsidP="007E2879">
      <w:pPr>
        <w:pStyle w:val="berschrift2"/>
        <w:rPr>
          <w:lang w:val="en-CA"/>
        </w:rPr>
      </w:pPr>
      <w:r w:rsidRPr="00AB703B">
        <w:rPr>
          <w:lang w:val="en-CA"/>
        </w:rPr>
        <w:t>Implementation studies (</w:t>
      </w:r>
      <w:del w:id="16643" w:author="Jens-Rainer Ohm" w:date="2023-04-21T23:05:00Z">
        <w:r w:rsidR="00501CB1" w:rsidDel="00136EF3">
          <w:rPr>
            <w:lang w:val="en-CA"/>
          </w:rPr>
          <w:delText>1</w:delText>
        </w:r>
      </w:del>
      <w:ins w:id="16644" w:author="Jens-Rainer Ohm" w:date="2023-04-21T23:05:00Z">
        <w:r w:rsidR="00136EF3">
          <w:rPr>
            <w:lang w:val="en-CA"/>
          </w:rPr>
          <w:t>2</w:t>
        </w:r>
      </w:ins>
      <w:r w:rsidRPr="00AB703B">
        <w:rPr>
          <w:lang w:val="en-CA"/>
        </w:rPr>
        <w:t>)</w:t>
      </w:r>
      <w:bookmarkEnd w:id="16639"/>
      <w:bookmarkEnd w:id="16640"/>
      <w:bookmarkEnd w:id="16641"/>
      <w:bookmarkEnd w:id="16642"/>
    </w:p>
    <w:p w14:paraId="0C50DEDC" w14:textId="77777777" w:rsidR="00501CB1" w:rsidRPr="00AB703B" w:rsidRDefault="00501CB1" w:rsidP="00501CB1">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63247E" w:rsidP="00867233">
      <w:pPr>
        <w:pStyle w:val="berschrift9"/>
        <w:rPr>
          <w:sz w:val="24"/>
          <w:lang w:val="en-CA" w:eastAsia="de-DE"/>
        </w:rPr>
      </w:pPr>
      <w:hyperlink r:id="rId194"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68675246" w14:textId="2107C031" w:rsidR="007E2879" w:rsidRDefault="007E2879" w:rsidP="006416A8">
      <w:pPr>
        <w:pStyle w:val="berschrift9"/>
        <w:rPr>
          <w:ins w:id="16645" w:author="Jens-Rainer Ohm" w:date="2023-04-21T23:05:00Z"/>
          <w:lang w:val="en-CA"/>
        </w:rPr>
      </w:pPr>
    </w:p>
    <w:p w14:paraId="567D6A6F" w14:textId="77777777" w:rsidR="00136EF3" w:rsidRPr="007A0C54" w:rsidRDefault="00136EF3">
      <w:pPr>
        <w:pStyle w:val="berschrift9"/>
        <w:rPr>
          <w:ins w:id="16646" w:author="Jens-Rainer Ohm" w:date="2023-04-21T23:05:00Z"/>
          <w:sz w:val="24"/>
          <w:lang w:val="en-CA" w:eastAsia="de-DE"/>
        </w:rPr>
        <w:pPrChange w:id="16647" w:author="Jens-Rainer Ohm" w:date="2023-04-21T23:05:00Z">
          <w:pPr/>
        </w:pPrChange>
      </w:pPr>
      <w:ins w:id="16648" w:author="Jens-Rainer Ohm" w:date="2023-04-21T23:05:00Z">
        <w:r w:rsidRPr="007A0C54">
          <w:rPr>
            <w:sz w:val="24"/>
            <w:lang w:val="en-CA" w:eastAsia="de-DE"/>
          </w:rPr>
          <w:fldChar w:fldCharType="begin"/>
        </w:r>
        <w:r w:rsidRPr="007A0C54">
          <w:rPr>
            <w:sz w:val="24"/>
            <w:lang w:val="en-CA" w:eastAsia="de-DE"/>
          </w:rPr>
          <w:instrText xml:space="preserve"> HYPERLINK "https://jvet-experts.org/doc_end_user/current_document.php?id=12925" </w:instrText>
        </w:r>
        <w:r w:rsidRPr="007A0C54">
          <w:rPr>
            <w:sz w:val="24"/>
            <w:lang w:val="en-CA" w:eastAsia="de-DE"/>
          </w:rPr>
          <w:fldChar w:fldCharType="separate"/>
        </w:r>
        <w:r w:rsidRPr="007A0C54">
          <w:rPr>
            <w:color w:val="0000FF"/>
            <w:sz w:val="24"/>
            <w:u w:val="single"/>
            <w:lang w:val="en-CA" w:eastAsia="de-DE"/>
          </w:rPr>
          <w:t>JVET-AD0361</w:t>
        </w:r>
        <w:r w:rsidRPr="007A0C54">
          <w:rPr>
            <w:sz w:val="24"/>
            <w:lang w:val="en-CA" w:eastAsia="de-DE"/>
          </w:rPr>
          <w:fldChar w:fldCharType="end"/>
        </w:r>
        <w:r w:rsidRPr="007A0C54">
          <w:rPr>
            <w:sz w:val="24"/>
            <w:lang w:val="en-CA" w:eastAsia="de-DE"/>
          </w:rPr>
          <w:t xml:space="preserve"> Update on optimized VVC encoder implementation BVC for live-streaming </w:t>
        </w:r>
        <w:r>
          <w:rPr>
            <w:sz w:val="24"/>
            <w:lang w:val="en-CA" w:eastAsia="de-DE"/>
          </w:rPr>
          <w:t>[</w:t>
        </w:r>
        <w:r w:rsidRPr="007A0C54">
          <w:rPr>
            <w:sz w:val="24"/>
            <w:lang w:val="en-CA" w:eastAsia="de-DE"/>
          </w:rPr>
          <w:t>X. Gao, Y. He, X. Jiang, Y. Li, J. Wang, Y. Wu, L. Zhang, W. Zhang, W. Zhu (</w:t>
        </w:r>
        <w:proofErr w:type="spellStart"/>
        <w:r w:rsidRPr="007A0C54">
          <w:rPr>
            <w:sz w:val="24"/>
            <w:lang w:val="en-CA" w:eastAsia="de-DE"/>
          </w:rPr>
          <w:t>Bytedance</w:t>
        </w:r>
        <w:proofErr w:type="spellEnd"/>
        <w:r w:rsidRPr="007A0C54">
          <w:rPr>
            <w:sz w:val="24"/>
            <w:lang w:val="en-CA" w:eastAsia="de-DE"/>
          </w:rPr>
          <w:t>)</w:t>
        </w:r>
        <w:r>
          <w:rPr>
            <w:sz w:val="24"/>
            <w:lang w:val="en-CA" w:eastAsia="de-DE"/>
          </w:rPr>
          <w:t>] [late] [miss]</w:t>
        </w:r>
      </w:ins>
    </w:p>
    <w:p w14:paraId="4164E3A1" w14:textId="77777777" w:rsidR="00136EF3" w:rsidRPr="00136EF3" w:rsidRDefault="00136EF3">
      <w:pPr>
        <w:rPr>
          <w:lang w:val="en-CA"/>
        </w:rPr>
        <w:pPrChange w:id="16649" w:author="Jens-Rainer Ohm" w:date="2023-04-21T23:05:00Z">
          <w:pPr>
            <w:pStyle w:val="berschrift9"/>
          </w:pPr>
        </w:pPrChange>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16617"/>
      <w:bookmarkEnd w:id="16618"/>
      <w:bookmarkEnd w:id="16637"/>
      <w:bookmarkEnd w:id="16638"/>
    </w:p>
    <w:p w14:paraId="5B4F500A" w14:textId="77777777" w:rsidR="00B86578" w:rsidRPr="00AB703B" w:rsidRDefault="00B86578" w:rsidP="00B86578">
      <w:pPr>
        <w:rPr>
          <w:lang w:val="en-CA"/>
        </w:rPr>
      </w:pPr>
      <w:bookmarkStart w:id="16650" w:name="_Ref7274645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77777777" w:rsidR="00284C8D" w:rsidRPr="00581C7D" w:rsidRDefault="0063247E" w:rsidP="00E3213A">
      <w:pPr>
        <w:pStyle w:val="berschrift9"/>
        <w:rPr>
          <w:sz w:val="24"/>
          <w:lang w:val="en-CA" w:eastAsia="de-DE"/>
        </w:rPr>
      </w:pPr>
      <w:hyperlink r:id="rId195"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196"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 [miss]</w:t>
      </w:r>
    </w:p>
    <w:p w14:paraId="016AE6EA" w14:textId="77777777" w:rsidR="00B86578" w:rsidRPr="00284C8D" w:rsidRDefault="00B86578" w:rsidP="006416A8">
      <w:pPr>
        <w:pStyle w:val="berschrift9"/>
        <w:rPr>
          <w:lang w:val="en-CA"/>
        </w:rPr>
      </w:pPr>
    </w:p>
    <w:p w14:paraId="52FD227F" w14:textId="2BBB60B5" w:rsidR="00B73493" w:rsidRPr="00AB703B" w:rsidRDefault="00B73493" w:rsidP="00430D17">
      <w:pPr>
        <w:pStyle w:val="berschrift2"/>
        <w:rPr>
          <w:lang w:val="en-CA"/>
        </w:rPr>
      </w:pPr>
      <w:bookmarkStart w:id="16651" w:name="_Ref119780345"/>
      <w:r w:rsidRPr="00AB703B">
        <w:rPr>
          <w:lang w:val="en-CA"/>
        </w:rPr>
        <w:t>Proposed modification of system interface (</w:t>
      </w:r>
      <w:r w:rsidR="000415D7" w:rsidRPr="00AB703B">
        <w:rPr>
          <w:lang w:val="en-CA"/>
        </w:rPr>
        <w:t>0</w:t>
      </w:r>
      <w:r w:rsidRPr="00AB703B">
        <w:rPr>
          <w:lang w:val="en-CA"/>
        </w:rPr>
        <w:t>)</w:t>
      </w:r>
      <w:bookmarkEnd w:id="16650"/>
      <w:bookmarkEnd w:id="16651"/>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16652"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16652"/>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6416A8">
      <w:pPr>
        <w:pStyle w:val="berschrift9"/>
        <w:rPr>
          <w:lang w:val="en-CA"/>
        </w:rPr>
      </w:pPr>
    </w:p>
    <w:p w14:paraId="61780137" w14:textId="5D0CBB01" w:rsidR="00CB6F74" w:rsidRPr="00AB703B" w:rsidRDefault="00BC7FF5" w:rsidP="00430D17">
      <w:pPr>
        <w:pStyle w:val="berschrift1"/>
        <w:rPr>
          <w:lang w:val="en-CA"/>
        </w:rPr>
      </w:pPr>
      <w:bookmarkStart w:id="16653" w:name="_Ref443720209"/>
      <w:bookmarkStart w:id="16654" w:name="_Ref451632256"/>
      <w:bookmarkStart w:id="16655" w:name="_Ref487322293"/>
      <w:bookmarkStart w:id="16656" w:name="_Ref518892368"/>
      <w:bookmarkStart w:id="16657" w:name="_Ref37795373"/>
      <w:bookmarkEnd w:id="16614"/>
      <w:r w:rsidRPr="00AB703B">
        <w:rPr>
          <w:lang w:val="en-CA"/>
        </w:rPr>
        <w:t>Low-level tool t</w:t>
      </w:r>
      <w:r w:rsidR="00CB6F74" w:rsidRPr="00AB703B">
        <w:rPr>
          <w:lang w:val="en-CA"/>
        </w:rPr>
        <w:t>echnology proposals</w:t>
      </w:r>
      <w:bookmarkEnd w:id="16653"/>
      <w:bookmarkEnd w:id="16654"/>
      <w:bookmarkEnd w:id="16655"/>
      <w:bookmarkEnd w:id="16656"/>
      <w:bookmarkEnd w:id="16657"/>
    </w:p>
    <w:p w14:paraId="1C46F6F7" w14:textId="7D993FCB" w:rsidR="005D1FAC" w:rsidRPr="00AB703B" w:rsidRDefault="005D1FAC" w:rsidP="00B77252">
      <w:pPr>
        <w:pStyle w:val="berschrift2"/>
      </w:pPr>
      <w:bookmarkStart w:id="16658" w:name="_Ref52705215"/>
      <w:bookmarkStart w:id="16659"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r w:rsidR="00776BBC" w:rsidRPr="000C27C6">
        <w:rPr>
          <w:lang w:val="en-CA"/>
        </w:rPr>
        <w:t>2</w:t>
      </w:r>
      <w:r w:rsidR="00776BBC">
        <w:rPr>
          <w:lang w:val="en-CA"/>
        </w:rPr>
        <w:t>5</w:t>
      </w:r>
      <w:r w:rsidRPr="00AB703B">
        <w:t>)</w:t>
      </w:r>
      <w:bookmarkEnd w:id="16658"/>
      <w:bookmarkEnd w:id="16659"/>
    </w:p>
    <w:p w14:paraId="733BFB37" w14:textId="1274B9A7" w:rsidR="008A5F45" w:rsidRPr="00AB703B" w:rsidRDefault="00E94770" w:rsidP="005A381B">
      <w:pPr>
        <w:pStyle w:val="berschrift3"/>
      </w:pPr>
      <w:bookmarkStart w:id="16660" w:name="_Ref87603288"/>
      <w:bookmarkStart w:id="16661" w:name="_Ref95131992"/>
      <w:bookmarkStart w:id="16662"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16660"/>
      <w:r w:rsidR="00E4161E" w:rsidRPr="00AB703B">
        <w:t>s</w:t>
      </w:r>
      <w:bookmarkEnd w:id="16661"/>
      <w:r w:rsidR="008023CB" w:rsidRPr="00AB703B">
        <w:t>, and information documents</w:t>
      </w:r>
      <w:bookmarkEnd w:id="16662"/>
    </w:p>
    <w:p w14:paraId="214FB6DE" w14:textId="77777777" w:rsidR="001D63D5" w:rsidRPr="00AB703B" w:rsidRDefault="001D63D5" w:rsidP="001D63D5">
      <w:pPr>
        <w:rPr>
          <w:lang w:val="en-CA"/>
        </w:rPr>
      </w:pPr>
      <w:bookmarkStart w:id="16663" w:name="_Ref60943147"/>
      <w:bookmarkStart w:id="16664" w:name="_Ref58707865"/>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63247E" w:rsidP="00533C10">
      <w:pPr>
        <w:pStyle w:val="berschrift9"/>
        <w:rPr>
          <w:sz w:val="24"/>
          <w:lang w:val="en-CA" w:eastAsia="de-DE"/>
        </w:rPr>
      </w:pPr>
      <w:hyperlink r:id="rId197"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198E2F88" w14:textId="77777777" w:rsidR="001D63D5" w:rsidRPr="00533C10" w:rsidRDefault="001D63D5" w:rsidP="006416A8">
      <w:pPr>
        <w:pStyle w:val="berschrift9"/>
        <w:rPr>
          <w:lang w:val="en-CA"/>
        </w:rPr>
      </w:pPr>
    </w:p>
    <w:p w14:paraId="20AB05EE" w14:textId="2F2AF34E" w:rsidR="00816C3C" w:rsidRPr="00AB703B" w:rsidRDefault="00816C3C" w:rsidP="00B0633D">
      <w:pPr>
        <w:pStyle w:val="berschrift3"/>
        <w:rPr>
          <w:lang w:val="en-CA"/>
        </w:rPr>
      </w:pPr>
      <w:bookmarkStart w:id="16665"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16663"/>
      <w:bookmarkEnd w:id="16665"/>
    </w:p>
    <w:p w14:paraId="41F2B663" w14:textId="1B60B3B1" w:rsidR="001D63D5" w:rsidRPr="00AB703B" w:rsidRDefault="001D63D5" w:rsidP="001D63D5">
      <w:pPr>
        <w:rPr>
          <w:lang w:val="en-CA"/>
        </w:rPr>
      </w:pPr>
      <w:bookmarkStart w:id="16666"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63247E" w:rsidP="00E3213A">
      <w:pPr>
        <w:pStyle w:val="berschrift9"/>
        <w:rPr>
          <w:sz w:val="24"/>
          <w:lang w:val="en-CA" w:eastAsia="de-DE"/>
        </w:rPr>
      </w:pPr>
      <w:hyperlink r:id="rId198"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77777777" w:rsidR="00097A5E" w:rsidRPr="00C74CD0" w:rsidRDefault="0063247E" w:rsidP="00867233">
      <w:pPr>
        <w:pStyle w:val="berschrift9"/>
        <w:rPr>
          <w:sz w:val="24"/>
          <w:lang w:val="en-CA" w:eastAsia="de-DE"/>
        </w:rPr>
      </w:pPr>
      <w:hyperlink r:id="rId199"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 [miss]</w:t>
      </w:r>
    </w:p>
    <w:p w14:paraId="66046878" w14:textId="77777777" w:rsidR="00097A5E" w:rsidRPr="00E07FDD" w:rsidRDefault="00097A5E" w:rsidP="00E07FDD">
      <w:pPr>
        <w:rPr>
          <w:lang w:val="en-CA" w:eastAsia="de-DE"/>
        </w:rPr>
      </w:pPr>
    </w:p>
    <w:p w14:paraId="5925E51A" w14:textId="396D7558" w:rsidR="00C36145" w:rsidRDefault="0063247E" w:rsidP="00E3213A">
      <w:pPr>
        <w:pStyle w:val="berschrift9"/>
        <w:rPr>
          <w:sz w:val="24"/>
          <w:lang w:val="en-CA" w:eastAsia="de-DE"/>
        </w:rPr>
      </w:pPr>
      <w:hyperlink r:id="rId200"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63247E" w:rsidP="00867233">
      <w:pPr>
        <w:pStyle w:val="berschrift9"/>
        <w:rPr>
          <w:sz w:val="24"/>
          <w:lang w:val="en-CA" w:eastAsia="de-DE"/>
        </w:rPr>
      </w:pPr>
      <w:hyperlink r:id="rId201"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63247E" w:rsidP="00E3213A">
      <w:pPr>
        <w:pStyle w:val="berschrift9"/>
        <w:rPr>
          <w:sz w:val="24"/>
          <w:lang w:val="en-CA" w:eastAsia="de-DE"/>
        </w:rPr>
      </w:pPr>
      <w:hyperlink r:id="rId202"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ins w:id="16667" w:author="Jens-Rainer Ohm" w:date="2023-04-21T23:10:00Z"/>
          <w:lang w:val="en-CA" w:eastAsia="de-DE"/>
        </w:rPr>
      </w:pPr>
    </w:p>
    <w:p w14:paraId="104E3C79" w14:textId="77777777" w:rsidR="00085B66" w:rsidRPr="007A0C54" w:rsidRDefault="00085B66">
      <w:pPr>
        <w:pStyle w:val="berschrift9"/>
        <w:rPr>
          <w:ins w:id="16668" w:author="Jens-Rainer Ohm" w:date="2023-04-21T23:10:00Z"/>
          <w:sz w:val="24"/>
          <w:lang w:val="en-CA" w:eastAsia="de-DE"/>
        </w:rPr>
        <w:pPrChange w:id="16669" w:author="Jens-Rainer Ohm" w:date="2023-04-21T23:10:00Z">
          <w:pPr/>
        </w:pPrChange>
      </w:pPr>
      <w:ins w:id="16670" w:author="Jens-Rainer Ohm" w:date="2023-04-21T23:10:00Z">
        <w:r w:rsidRPr="007A0C54">
          <w:rPr>
            <w:sz w:val="24"/>
            <w:lang w:val="en-CA" w:eastAsia="de-DE"/>
          </w:rPr>
          <w:fldChar w:fldCharType="begin"/>
        </w:r>
        <w:r w:rsidRPr="007A0C54">
          <w:rPr>
            <w:sz w:val="24"/>
            <w:lang w:val="en-CA" w:eastAsia="de-DE"/>
          </w:rPr>
          <w:instrText xml:space="preserve"> HYPERLINK "https://jvet-experts.org/doc_end_user/current_document.php?id=12904" </w:instrText>
        </w:r>
        <w:r w:rsidRPr="007A0C54">
          <w:rPr>
            <w:sz w:val="24"/>
            <w:lang w:val="en-CA" w:eastAsia="de-DE"/>
          </w:rPr>
          <w:fldChar w:fldCharType="separate"/>
        </w:r>
        <w:r w:rsidRPr="007A0C54">
          <w:rPr>
            <w:color w:val="0000FF"/>
            <w:sz w:val="24"/>
            <w:u w:val="single"/>
            <w:lang w:val="en-CA" w:eastAsia="de-DE"/>
          </w:rPr>
          <w:t>JVET-AD0340</w:t>
        </w:r>
        <w:r w:rsidRPr="007A0C54">
          <w:rPr>
            <w:sz w:val="24"/>
            <w:lang w:val="en-CA" w:eastAsia="de-DE"/>
          </w:rPr>
          <w:fldChar w:fldCharType="end"/>
        </w:r>
        <w:r w:rsidRPr="007A0C54">
          <w:rPr>
            <w:sz w:val="24"/>
            <w:lang w:val="en-CA" w:eastAsia="de-DE"/>
          </w:rPr>
          <w:t xml:space="preserve"> Crosscheck of JVET-AD0070 (EE1-1.9: Improvement over multi-frame model for NNVC filter set1) [R. Chang (Tencent)] [late]</w:t>
        </w:r>
      </w:ins>
    </w:p>
    <w:p w14:paraId="2C21307F" w14:textId="77777777" w:rsidR="00085B66" w:rsidRPr="00E07FDD" w:rsidRDefault="00085B66" w:rsidP="00E07FDD">
      <w:pPr>
        <w:rPr>
          <w:lang w:val="en-CA" w:eastAsia="de-DE"/>
        </w:rPr>
      </w:pPr>
    </w:p>
    <w:p w14:paraId="3683987C" w14:textId="5396C1FF" w:rsidR="00C36145" w:rsidRDefault="0063247E" w:rsidP="00E3213A">
      <w:pPr>
        <w:pStyle w:val="berschrift9"/>
        <w:rPr>
          <w:sz w:val="24"/>
          <w:lang w:val="en-CA" w:eastAsia="de-DE"/>
        </w:rPr>
      </w:pPr>
      <w:hyperlink r:id="rId203"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ins w:id="16671" w:author="Jens-Rainer Ohm" w:date="2023-04-21T08:32:00Z">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ins>
      <w:r w:rsidR="00C36145" w:rsidRPr="00581C7D">
        <w:rPr>
          <w:sz w:val="24"/>
          <w:lang w:val="en-CA" w:eastAsia="de-DE"/>
        </w:rPr>
        <w:t>]</w:t>
      </w:r>
    </w:p>
    <w:p w14:paraId="36EDC7E2" w14:textId="0CACB2BD" w:rsidR="00E07FDD" w:rsidRDefault="00E07FDD" w:rsidP="00E07FDD">
      <w:pPr>
        <w:rPr>
          <w:lang w:val="en-CA" w:eastAsia="de-DE"/>
        </w:rPr>
      </w:pPr>
    </w:p>
    <w:p w14:paraId="4F7D704B" w14:textId="77777777" w:rsidR="0012287F" w:rsidRPr="009B2F21" w:rsidRDefault="0063247E" w:rsidP="00867233">
      <w:pPr>
        <w:pStyle w:val="berschrift9"/>
        <w:rPr>
          <w:sz w:val="24"/>
          <w:lang w:val="en-CA" w:eastAsia="de-DE"/>
        </w:rPr>
      </w:pPr>
      <w:hyperlink r:id="rId204"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 [miss]</w:t>
      </w:r>
    </w:p>
    <w:p w14:paraId="5851A6EB" w14:textId="03DC1719" w:rsidR="0012287F" w:rsidRDefault="0012287F" w:rsidP="00E07FDD">
      <w:pPr>
        <w:rPr>
          <w:lang w:val="en-CA" w:eastAsia="de-DE"/>
        </w:rPr>
      </w:pPr>
    </w:p>
    <w:p w14:paraId="0E3B3F59" w14:textId="77777777" w:rsidR="00B3517B" w:rsidRPr="009B2F21" w:rsidRDefault="0063247E" w:rsidP="00867233">
      <w:pPr>
        <w:pStyle w:val="berschrift9"/>
        <w:rPr>
          <w:sz w:val="24"/>
          <w:lang w:val="en-CA" w:eastAsia="de-DE"/>
        </w:rPr>
      </w:pPr>
      <w:hyperlink r:id="rId205"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 [miss]</w:t>
      </w:r>
    </w:p>
    <w:p w14:paraId="2D6EC9AA" w14:textId="55A32CB1" w:rsidR="00B3517B" w:rsidRDefault="00B3517B" w:rsidP="00E07FDD">
      <w:pPr>
        <w:rPr>
          <w:lang w:val="en-CA" w:eastAsia="de-DE"/>
        </w:rPr>
      </w:pPr>
    </w:p>
    <w:p w14:paraId="5AB7F18C" w14:textId="77777777" w:rsidR="002E7E5B" w:rsidRPr="00BD00E7" w:rsidRDefault="0063247E" w:rsidP="00867233">
      <w:pPr>
        <w:pStyle w:val="berschrift9"/>
        <w:rPr>
          <w:sz w:val="24"/>
          <w:lang w:val="en-CA" w:eastAsia="de-DE"/>
        </w:rPr>
      </w:pPr>
      <w:hyperlink r:id="rId206"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 [miss]</w:t>
      </w:r>
    </w:p>
    <w:p w14:paraId="6FF6661A" w14:textId="77777777" w:rsidR="002E7E5B" w:rsidRPr="00E07FDD" w:rsidRDefault="002E7E5B" w:rsidP="00E07FDD">
      <w:pPr>
        <w:rPr>
          <w:lang w:val="en-CA" w:eastAsia="de-DE"/>
        </w:rPr>
      </w:pPr>
    </w:p>
    <w:p w14:paraId="4176C3E7" w14:textId="4AB4F719" w:rsidR="00C36145" w:rsidRDefault="0063247E" w:rsidP="00E3213A">
      <w:pPr>
        <w:pStyle w:val="berschrift9"/>
        <w:rPr>
          <w:sz w:val="24"/>
          <w:lang w:val="en-CA" w:eastAsia="de-DE"/>
        </w:rPr>
      </w:pPr>
      <w:hyperlink r:id="rId207"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63247E" w:rsidP="006416A8">
      <w:pPr>
        <w:pStyle w:val="berschrift9"/>
        <w:rPr>
          <w:sz w:val="24"/>
          <w:lang w:val="en-CA" w:eastAsia="de-DE"/>
        </w:rPr>
      </w:pPr>
      <w:hyperlink r:id="rId208"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63247E" w:rsidP="00E3213A">
      <w:pPr>
        <w:pStyle w:val="berschrift9"/>
        <w:rPr>
          <w:sz w:val="24"/>
          <w:lang w:val="en-CA" w:eastAsia="de-DE"/>
        </w:rPr>
      </w:pPr>
      <w:hyperlink r:id="rId209"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77777777" w:rsidR="00097A5E" w:rsidRPr="00C74CD0" w:rsidRDefault="0063247E" w:rsidP="00867233">
      <w:pPr>
        <w:pStyle w:val="berschrift9"/>
        <w:rPr>
          <w:sz w:val="24"/>
          <w:lang w:val="en-CA" w:eastAsia="de-DE"/>
        </w:rPr>
      </w:pPr>
      <w:hyperlink r:id="rId210"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 [miss]</w:t>
      </w:r>
    </w:p>
    <w:p w14:paraId="661D87B5" w14:textId="77777777" w:rsidR="00097A5E" w:rsidRPr="00E07FDD" w:rsidRDefault="00097A5E" w:rsidP="00E07FDD">
      <w:pPr>
        <w:rPr>
          <w:lang w:val="en-CA" w:eastAsia="de-DE"/>
        </w:rPr>
      </w:pPr>
    </w:p>
    <w:p w14:paraId="741FE10B" w14:textId="614F6267" w:rsidR="00C36145" w:rsidRDefault="0063247E" w:rsidP="00E3213A">
      <w:pPr>
        <w:pStyle w:val="berschrift9"/>
        <w:rPr>
          <w:sz w:val="24"/>
          <w:lang w:val="en-CA" w:eastAsia="de-DE"/>
        </w:rPr>
      </w:pPr>
      <w:hyperlink r:id="rId211"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77777777" w:rsidR="00097A5E" w:rsidRPr="00C74CD0" w:rsidRDefault="0063247E" w:rsidP="00867233">
      <w:pPr>
        <w:pStyle w:val="berschrift9"/>
        <w:rPr>
          <w:sz w:val="24"/>
          <w:lang w:val="en-CA" w:eastAsia="de-DE"/>
        </w:rPr>
      </w:pPr>
      <w:hyperlink r:id="rId212"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 [miss]</w:t>
      </w:r>
    </w:p>
    <w:p w14:paraId="2FFF3CAF" w14:textId="77777777" w:rsidR="00097A5E" w:rsidRPr="00E07FDD" w:rsidRDefault="00097A5E" w:rsidP="00E07FDD">
      <w:pPr>
        <w:rPr>
          <w:lang w:val="en-CA" w:eastAsia="de-DE"/>
        </w:rPr>
      </w:pPr>
    </w:p>
    <w:p w14:paraId="300D1A6A" w14:textId="274794DC" w:rsidR="00C36145" w:rsidRDefault="0063247E" w:rsidP="00E3213A">
      <w:pPr>
        <w:pStyle w:val="berschrift9"/>
        <w:rPr>
          <w:sz w:val="24"/>
          <w:lang w:val="en-CA" w:eastAsia="de-DE"/>
        </w:rPr>
      </w:pPr>
      <w:hyperlink r:id="rId213"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7777777" w:rsidR="002E7E5B" w:rsidRPr="00BD00E7" w:rsidRDefault="0063247E" w:rsidP="00867233">
      <w:pPr>
        <w:pStyle w:val="berschrift9"/>
        <w:rPr>
          <w:sz w:val="24"/>
          <w:lang w:val="en-CA" w:eastAsia="de-DE"/>
        </w:rPr>
      </w:pPr>
      <w:hyperlink r:id="rId214"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 [miss]</w:t>
      </w:r>
    </w:p>
    <w:p w14:paraId="05048073" w14:textId="77777777" w:rsidR="002E7E5B" w:rsidRPr="00E07FDD" w:rsidRDefault="002E7E5B" w:rsidP="00E07FDD">
      <w:pPr>
        <w:rPr>
          <w:lang w:val="en-CA" w:eastAsia="de-DE"/>
        </w:rPr>
      </w:pPr>
    </w:p>
    <w:p w14:paraId="2BE6031A" w14:textId="25C4EDF3" w:rsidR="00C36145" w:rsidRDefault="0063247E" w:rsidP="00E3213A">
      <w:pPr>
        <w:pStyle w:val="berschrift9"/>
        <w:rPr>
          <w:sz w:val="24"/>
          <w:lang w:val="en-CA" w:eastAsia="de-DE"/>
        </w:rPr>
      </w:pPr>
      <w:hyperlink r:id="rId215"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63247E" w:rsidP="00867233">
      <w:pPr>
        <w:pStyle w:val="berschrift9"/>
        <w:rPr>
          <w:sz w:val="24"/>
          <w:lang w:val="en-CA" w:eastAsia="de-DE"/>
        </w:rPr>
      </w:pPr>
      <w:hyperlink r:id="rId216"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ins w:id="16672" w:author="Jens-Rainer Ohm" w:date="2023-04-21T23:08:00Z"/>
          <w:lang w:val="en-CA" w:eastAsia="de-DE"/>
        </w:rPr>
      </w:pPr>
    </w:p>
    <w:p w14:paraId="70155C65" w14:textId="77777777" w:rsidR="00136EF3" w:rsidRPr="007A0C54" w:rsidRDefault="00136EF3">
      <w:pPr>
        <w:pStyle w:val="berschrift9"/>
        <w:rPr>
          <w:ins w:id="16673" w:author="Jens-Rainer Ohm" w:date="2023-04-21T23:08:00Z"/>
          <w:sz w:val="24"/>
          <w:lang w:val="en-CA" w:eastAsia="de-DE"/>
        </w:rPr>
        <w:pPrChange w:id="16674" w:author="Jens-Rainer Ohm" w:date="2023-04-21T23:08:00Z">
          <w:pPr/>
        </w:pPrChange>
      </w:pPr>
      <w:ins w:id="16675" w:author="Jens-Rainer Ohm" w:date="2023-04-21T23:08:00Z">
        <w:r w:rsidRPr="007A0C54">
          <w:rPr>
            <w:sz w:val="24"/>
            <w:lang w:val="en-CA" w:eastAsia="de-DE"/>
          </w:rPr>
          <w:fldChar w:fldCharType="begin"/>
        </w:r>
        <w:r w:rsidRPr="007A0C54">
          <w:rPr>
            <w:sz w:val="24"/>
            <w:lang w:val="en-CA" w:eastAsia="de-DE"/>
          </w:rPr>
          <w:instrText xml:space="preserve"> HYPERLINK "https://jvet-experts.org/doc_end_user/current_document.php?id=12903" </w:instrText>
        </w:r>
        <w:r w:rsidRPr="007A0C54">
          <w:rPr>
            <w:sz w:val="24"/>
            <w:lang w:val="en-CA" w:eastAsia="de-DE"/>
          </w:rPr>
          <w:fldChar w:fldCharType="separate"/>
        </w:r>
        <w:r w:rsidRPr="007A0C54">
          <w:rPr>
            <w:color w:val="0000FF"/>
            <w:sz w:val="24"/>
            <w:u w:val="single"/>
            <w:lang w:val="en-CA" w:eastAsia="de-DE"/>
          </w:rPr>
          <w:t>JVET-AD0339</w:t>
        </w:r>
        <w:r w:rsidRPr="007A0C54">
          <w:rPr>
            <w:sz w:val="24"/>
            <w:lang w:val="en-CA" w:eastAsia="de-DE"/>
          </w:rPr>
          <w:fldChar w:fldCharType="end"/>
        </w:r>
        <w:r w:rsidRPr="007A0C54">
          <w:rPr>
            <w:sz w:val="24"/>
            <w:lang w:val="en-CA" w:eastAsia="de-DE"/>
          </w:rPr>
          <w:t xml:space="preserve"> Crosscheck of JVET-AD0205 (EE1-1.3: Reduced complexity CNN-based in-loop filtering) [T. Shao (Dolby)] [late] [miss]</w:t>
        </w:r>
      </w:ins>
    </w:p>
    <w:p w14:paraId="555D1C59" w14:textId="77777777" w:rsidR="00136EF3" w:rsidRPr="00E07FDD" w:rsidRDefault="00136EF3" w:rsidP="00E07FDD">
      <w:pPr>
        <w:rPr>
          <w:lang w:val="en-CA" w:eastAsia="de-DE"/>
        </w:rPr>
      </w:pPr>
    </w:p>
    <w:p w14:paraId="02187C6F" w14:textId="77777777" w:rsidR="009142A6" w:rsidRPr="00581C7D" w:rsidRDefault="0063247E" w:rsidP="00E3213A">
      <w:pPr>
        <w:pStyle w:val="berschrift9"/>
        <w:rPr>
          <w:sz w:val="24"/>
          <w:lang w:val="en-CA" w:eastAsia="de-DE"/>
        </w:rPr>
      </w:pPr>
      <w:hyperlink r:id="rId217"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77777777" w:rsidR="00795A95" w:rsidRPr="00CC718D" w:rsidRDefault="0063247E" w:rsidP="006416A8">
      <w:pPr>
        <w:pStyle w:val="berschrift9"/>
        <w:rPr>
          <w:sz w:val="24"/>
          <w:lang w:val="en-CA" w:eastAsia="de-DE"/>
        </w:rPr>
      </w:pPr>
      <w:hyperlink r:id="rId218"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 [miss]</w:t>
      </w:r>
    </w:p>
    <w:p w14:paraId="3E75BB28" w14:textId="77777777" w:rsidR="00795A95" w:rsidRPr="00AB703B" w:rsidRDefault="00795A95" w:rsidP="004366B2">
      <w:pPr>
        <w:rPr>
          <w:lang w:val="en-CA"/>
        </w:rPr>
      </w:pPr>
    </w:p>
    <w:p w14:paraId="5EB42D5D" w14:textId="147B6C99" w:rsidR="00816C3C" w:rsidRPr="00AB703B" w:rsidRDefault="00816C3C" w:rsidP="00B0633D">
      <w:pPr>
        <w:pStyle w:val="berschrift3"/>
        <w:rPr>
          <w:lang w:val="en-CA"/>
        </w:rPr>
      </w:pPr>
      <w:bookmarkStart w:id="16676"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8802ED">
        <w:rPr>
          <w:lang w:val="en-CA"/>
        </w:rPr>
        <w:t>9</w:t>
      </w:r>
      <w:r w:rsidRPr="00AB703B">
        <w:rPr>
          <w:lang w:val="en-CA"/>
        </w:rPr>
        <w:t>)</w:t>
      </w:r>
      <w:bookmarkEnd w:id="16666"/>
      <w:bookmarkEnd w:id="16676"/>
    </w:p>
    <w:p w14:paraId="60BE4877" w14:textId="77777777" w:rsidR="001D63D5" w:rsidRPr="00AB703B" w:rsidRDefault="001D63D5" w:rsidP="001D63D5">
      <w:pPr>
        <w:rPr>
          <w:lang w:val="en-CA"/>
        </w:rPr>
      </w:pPr>
      <w:bookmarkStart w:id="16677" w:name="_Ref104407344"/>
      <w:bookmarkEnd w:id="16664"/>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63247E" w:rsidP="00E3213A">
      <w:pPr>
        <w:pStyle w:val="berschrift9"/>
        <w:rPr>
          <w:sz w:val="24"/>
          <w:lang w:val="en-CA" w:eastAsia="de-DE"/>
        </w:rPr>
      </w:pPr>
      <w:hyperlink r:id="rId219"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ins w:id="16678" w:author="Jens-Rainer Ohm" w:date="2023-04-21T23:15:00Z"/>
          <w:lang w:val="en-CA" w:eastAsia="de-DE"/>
        </w:rPr>
      </w:pPr>
    </w:p>
    <w:p w14:paraId="5E7C6C94" w14:textId="77777777" w:rsidR="00085B66" w:rsidRPr="007A0C54" w:rsidRDefault="00085B66">
      <w:pPr>
        <w:pStyle w:val="berschrift9"/>
        <w:rPr>
          <w:ins w:id="16679" w:author="Jens-Rainer Ohm" w:date="2023-04-21T23:15:00Z"/>
          <w:sz w:val="24"/>
          <w:lang w:val="en-CA" w:eastAsia="de-DE"/>
        </w:rPr>
        <w:pPrChange w:id="16680" w:author="Jens-Rainer Ohm" w:date="2023-04-21T23:15:00Z">
          <w:pPr/>
        </w:pPrChange>
      </w:pPr>
      <w:ins w:id="16681" w:author="Jens-Rainer Ohm" w:date="2023-04-21T23:15:00Z">
        <w:r w:rsidRPr="007A0C54">
          <w:rPr>
            <w:sz w:val="24"/>
            <w:lang w:val="en-CA" w:eastAsia="de-DE"/>
          </w:rPr>
          <w:fldChar w:fldCharType="begin"/>
        </w:r>
        <w:r w:rsidRPr="007A0C54">
          <w:rPr>
            <w:sz w:val="24"/>
            <w:lang w:val="en-CA" w:eastAsia="de-DE"/>
          </w:rPr>
          <w:instrText xml:space="preserve"> HYPERLINK "https://jvet-experts.org/doc_end_user/current_document.php?id=12910" </w:instrText>
        </w:r>
        <w:r w:rsidRPr="007A0C54">
          <w:rPr>
            <w:sz w:val="24"/>
            <w:lang w:val="en-CA" w:eastAsia="de-DE"/>
          </w:rPr>
          <w:fldChar w:fldCharType="separate"/>
        </w:r>
        <w:r w:rsidRPr="007A0C54">
          <w:rPr>
            <w:color w:val="0000FF"/>
            <w:sz w:val="24"/>
            <w:u w:val="single"/>
            <w:lang w:val="en-CA" w:eastAsia="de-DE"/>
          </w:rPr>
          <w:t>JVET-AD0346</w:t>
        </w:r>
        <w:r w:rsidRPr="007A0C54">
          <w:rPr>
            <w:sz w:val="24"/>
            <w:lang w:val="en-CA" w:eastAsia="de-DE"/>
          </w:rPr>
          <w:fldChar w:fldCharType="end"/>
        </w:r>
        <w:r w:rsidRPr="007A0C54">
          <w:rPr>
            <w:sz w:val="24"/>
            <w:lang w:val="en-CA" w:eastAsia="de-DE"/>
          </w:rPr>
          <w:t xml:space="preserve"> Crosscheck of JVET-AD0107 (EE1-related: Simplified parameter selection for filter set #1) </w:t>
        </w:r>
        <w:r>
          <w:rPr>
            <w:sz w:val="24"/>
            <w:lang w:val="en-CA" w:eastAsia="de-DE"/>
          </w:rPr>
          <w:t>[</w:t>
        </w:r>
        <w:r w:rsidRPr="007A0C54">
          <w:rPr>
            <w:sz w:val="24"/>
            <w:lang w:val="en-CA" w:eastAsia="de-DE"/>
          </w:rPr>
          <w:t>D. Liu (Ericsson)</w:t>
        </w:r>
        <w:r>
          <w:rPr>
            <w:sz w:val="24"/>
            <w:lang w:val="en-CA" w:eastAsia="de-DE"/>
          </w:rPr>
          <w:t>] [late] [miss]</w:t>
        </w:r>
      </w:ins>
    </w:p>
    <w:p w14:paraId="0EE7678E" w14:textId="77777777" w:rsidR="00085B66" w:rsidRPr="00E07FDD" w:rsidRDefault="00085B66" w:rsidP="00E07FDD">
      <w:pPr>
        <w:rPr>
          <w:lang w:val="en-CA" w:eastAsia="de-DE"/>
        </w:rPr>
      </w:pPr>
    </w:p>
    <w:p w14:paraId="061F3E1D" w14:textId="3ED311E3" w:rsidR="00C36145" w:rsidRDefault="0063247E" w:rsidP="00E3213A">
      <w:pPr>
        <w:pStyle w:val="berschrift9"/>
        <w:rPr>
          <w:sz w:val="24"/>
          <w:lang w:val="en-CA" w:eastAsia="de-DE"/>
        </w:rPr>
      </w:pPr>
      <w:hyperlink r:id="rId220"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63247E" w:rsidP="00E3213A">
      <w:pPr>
        <w:pStyle w:val="berschrift9"/>
        <w:rPr>
          <w:sz w:val="24"/>
          <w:lang w:val="en-CA" w:eastAsia="de-DE"/>
        </w:rPr>
      </w:pPr>
      <w:hyperlink r:id="rId221"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222D4C41" w14:textId="582BB870" w:rsidR="00E07FDD" w:rsidRDefault="00E07FDD" w:rsidP="00E07FDD">
      <w:pPr>
        <w:rPr>
          <w:lang w:val="en-CA" w:eastAsia="de-DE"/>
        </w:rPr>
      </w:pPr>
    </w:p>
    <w:p w14:paraId="282CEFE7" w14:textId="4EE10B7D" w:rsidR="00795A95" w:rsidRPr="00CC718D" w:rsidRDefault="0063247E" w:rsidP="006416A8">
      <w:pPr>
        <w:pStyle w:val="berschrift9"/>
        <w:rPr>
          <w:sz w:val="24"/>
          <w:lang w:val="en-CA" w:eastAsia="de-DE"/>
        </w:rPr>
      </w:pPr>
      <w:hyperlink r:id="rId222"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ins w:id="16682" w:author="Jens-Rainer Ohm" w:date="2023-04-21T23:26:00Z">
        <w:r w:rsidR="00E62C9E">
          <w:rPr>
            <w:sz w:val="24"/>
            <w:lang w:val="en-CA" w:eastAsia="de-DE"/>
          </w:rPr>
          <w:t xml:space="preserve">, E. </w:t>
        </w:r>
        <w:proofErr w:type="spellStart"/>
        <w:r w:rsidR="00E62C9E">
          <w:rPr>
            <w:sz w:val="24"/>
            <w:lang w:val="en-CA" w:eastAsia="de-DE"/>
          </w:rPr>
          <w:t>Als</w:t>
        </w:r>
      </w:ins>
      <w:ins w:id="16683" w:author="Jens-Rainer Ohm" w:date="2023-04-21T23:27:00Z">
        <w:r w:rsidR="00E62C9E">
          <w:rPr>
            <w:sz w:val="24"/>
            <w:lang w:val="en-CA" w:eastAsia="de-DE"/>
          </w:rPr>
          <w:t>hina</w:t>
        </w:r>
      </w:ins>
      <w:proofErr w:type="spellEnd"/>
      <w:r w:rsidR="00795A95" w:rsidRPr="00CC718D">
        <w:rPr>
          <w:sz w:val="24"/>
          <w:lang w:val="en-CA" w:eastAsia="de-DE"/>
        </w:rPr>
        <w:t xml:space="preserve"> (Huawei)] [late] [miss]</w:t>
      </w:r>
    </w:p>
    <w:p w14:paraId="204F95A7" w14:textId="77777777" w:rsidR="00795A95" w:rsidRPr="00E07FDD" w:rsidRDefault="00795A95" w:rsidP="00E07FDD">
      <w:pPr>
        <w:rPr>
          <w:lang w:val="en-CA" w:eastAsia="de-DE"/>
        </w:rPr>
      </w:pPr>
    </w:p>
    <w:p w14:paraId="35799F68" w14:textId="415ACBCB" w:rsidR="00C36145" w:rsidRDefault="0063247E" w:rsidP="00E3213A">
      <w:pPr>
        <w:pStyle w:val="berschrift9"/>
        <w:rPr>
          <w:sz w:val="24"/>
          <w:lang w:val="en-CA" w:eastAsia="de-DE"/>
        </w:rPr>
      </w:pPr>
      <w:hyperlink r:id="rId223"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777777" w:rsidR="00E07FDD" w:rsidRPr="00E07FDD" w:rsidRDefault="00E07FDD" w:rsidP="00E07FDD">
      <w:pPr>
        <w:rPr>
          <w:lang w:val="en-CA" w:eastAsia="de-DE"/>
        </w:rPr>
      </w:pPr>
    </w:p>
    <w:p w14:paraId="120E2B64" w14:textId="12FD104E" w:rsidR="00C36145" w:rsidRDefault="0063247E" w:rsidP="00E3213A">
      <w:pPr>
        <w:pStyle w:val="berschrift9"/>
        <w:rPr>
          <w:sz w:val="24"/>
          <w:lang w:val="en-CA" w:eastAsia="de-DE"/>
        </w:rPr>
      </w:pPr>
      <w:hyperlink r:id="rId224"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116741FA" w14:textId="77777777" w:rsidR="00E07FDD" w:rsidRPr="00E07FDD" w:rsidRDefault="00E07FDD" w:rsidP="00E07FDD">
      <w:pPr>
        <w:rPr>
          <w:lang w:val="en-CA" w:eastAsia="de-DE"/>
        </w:rPr>
      </w:pPr>
    </w:p>
    <w:p w14:paraId="2BA92171" w14:textId="1B26B167" w:rsidR="00C36145" w:rsidRDefault="0063247E" w:rsidP="00E3213A">
      <w:pPr>
        <w:pStyle w:val="berschrift9"/>
        <w:rPr>
          <w:sz w:val="24"/>
          <w:lang w:val="en-CA" w:eastAsia="de-DE"/>
        </w:rPr>
      </w:pPr>
      <w:hyperlink r:id="rId225"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77777777" w:rsidR="00E07FDD" w:rsidRPr="00E07FDD" w:rsidRDefault="00E07FDD" w:rsidP="00E07FDD">
      <w:pPr>
        <w:rPr>
          <w:lang w:val="en-CA" w:eastAsia="de-DE"/>
        </w:rPr>
      </w:pPr>
    </w:p>
    <w:p w14:paraId="1C966C01" w14:textId="3A1A34C9" w:rsidR="009142A6" w:rsidRDefault="0063247E" w:rsidP="00E3213A">
      <w:pPr>
        <w:pStyle w:val="berschrift9"/>
        <w:rPr>
          <w:sz w:val="24"/>
          <w:lang w:val="en-CA" w:eastAsia="de-DE"/>
        </w:rPr>
      </w:pPr>
      <w:hyperlink r:id="rId226"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7952C6EC" w14:textId="022DA9E3" w:rsidR="007738A4" w:rsidRPr="00BD00E7" w:rsidDel="00E62C9E" w:rsidRDefault="00EA32EF" w:rsidP="00867233">
      <w:pPr>
        <w:pStyle w:val="berschrift9"/>
        <w:rPr>
          <w:del w:id="16684" w:author="Jens-Rainer Ohm" w:date="2023-04-21T23:25:00Z"/>
          <w:sz w:val="24"/>
          <w:lang w:val="en-CA" w:eastAsia="de-DE"/>
        </w:rPr>
      </w:pPr>
      <w:del w:id="16685" w:author="Jens-Rainer Ohm" w:date="2023-04-21T23:25:00Z">
        <w:r w:rsidDel="00E62C9E">
          <w:rPr>
            <w:b w:val="0"/>
          </w:rPr>
          <w:fldChar w:fldCharType="begin"/>
        </w:r>
        <w:r w:rsidDel="00E62C9E">
          <w:delInstrText xml:space="preserve"> HYPERLINK "https://jvet-experts.org/doc_end_user/current_document.php?id=12883" </w:delInstrText>
        </w:r>
        <w:r w:rsidDel="00E62C9E">
          <w:rPr>
            <w:b w:val="0"/>
          </w:rPr>
          <w:fldChar w:fldCharType="separate"/>
        </w:r>
        <w:r w:rsidR="007738A4" w:rsidRPr="000E4858" w:rsidDel="00E62C9E">
          <w:rPr>
            <w:color w:val="0000FF"/>
            <w:sz w:val="24"/>
            <w:u w:val="single"/>
            <w:lang w:val="en-CA" w:eastAsia="de-DE"/>
          </w:rPr>
          <w:delText>JVET-AD0319</w:delText>
        </w:r>
        <w:r w:rsidDel="00E62C9E">
          <w:rPr>
            <w:b w:val="0"/>
            <w:color w:val="0000FF"/>
            <w:sz w:val="24"/>
            <w:u w:val="single"/>
            <w:lang w:val="en-CA" w:eastAsia="de-DE"/>
          </w:rPr>
          <w:fldChar w:fldCharType="end"/>
        </w:r>
        <w:r w:rsidR="007738A4" w:rsidRPr="00BD00E7" w:rsidDel="00E62C9E">
          <w:rPr>
            <w:sz w:val="24"/>
            <w:lang w:val="en-CA" w:eastAsia="de-DE"/>
          </w:rPr>
          <w:delText xml:space="preserve"> </w:delText>
        </w:r>
        <w:r w:rsidR="007738A4" w:rsidRPr="000E4858" w:rsidDel="00E62C9E">
          <w:rPr>
            <w:sz w:val="24"/>
            <w:lang w:val="en-CA" w:eastAsia="de-DE"/>
          </w:rPr>
          <w:delText>Crosscheck of JVET-AD0207 (EE1-Related: Additional results for EE1-1.3.1 and EE1-1.3.5)</w:delText>
        </w:r>
        <w:r w:rsidR="007738A4" w:rsidRPr="00BD00E7" w:rsidDel="00E62C9E">
          <w:rPr>
            <w:sz w:val="24"/>
            <w:lang w:val="en-CA" w:eastAsia="de-DE"/>
          </w:rPr>
          <w:delText xml:space="preserve"> [?? (Dolby)] [late] [miss]</w:delText>
        </w:r>
      </w:del>
    </w:p>
    <w:p w14:paraId="2F58B634" w14:textId="6C42C31D" w:rsidR="007738A4" w:rsidDel="00E62C9E" w:rsidRDefault="007738A4" w:rsidP="00E07FDD">
      <w:pPr>
        <w:rPr>
          <w:del w:id="16686" w:author="Jens-Rainer Ohm" w:date="2023-04-21T23:25:00Z"/>
          <w:lang w:val="en-CA" w:eastAsia="de-DE"/>
        </w:rPr>
      </w:pPr>
      <w:del w:id="16687" w:author="Jens-Rainer Ohm" w:date="2023-04-21T23:25:00Z">
        <w:r w:rsidDel="00E62C9E">
          <w:rPr>
            <w:lang w:val="en-CA" w:eastAsia="de-DE"/>
          </w:rPr>
          <w:delText>Duplicate registration</w:delText>
        </w:r>
      </w:del>
    </w:p>
    <w:p w14:paraId="22DF75FF" w14:textId="58440EC5" w:rsidR="007738A4" w:rsidDel="00E62C9E" w:rsidRDefault="007738A4" w:rsidP="00E07FDD">
      <w:pPr>
        <w:rPr>
          <w:del w:id="16688" w:author="Jens-Rainer Ohm" w:date="2023-04-21T23:25:00Z"/>
          <w:lang w:val="en-CA" w:eastAsia="de-DE"/>
        </w:rPr>
      </w:pPr>
    </w:p>
    <w:p w14:paraId="5C7BD616" w14:textId="77777777" w:rsidR="007738A4" w:rsidRPr="00BD00E7" w:rsidRDefault="0063247E" w:rsidP="00867233">
      <w:pPr>
        <w:pStyle w:val="berschrift9"/>
        <w:rPr>
          <w:sz w:val="24"/>
          <w:lang w:val="en-CA" w:eastAsia="de-DE"/>
        </w:rPr>
      </w:pPr>
      <w:hyperlink r:id="rId227"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 [miss]</w:t>
      </w:r>
    </w:p>
    <w:p w14:paraId="27074201" w14:textId="77777777" w:rsidR="007738A4" w:rsidRPr="00E07FDD" w:rsidRDefault="007738A4" w:rsidP="00E07FDD">
      <w:pPr>
        <w:rPr>
          <w:lang w:val="en-CA" w:eastAsia="de-DE"/>
        </w:rPr>
      </w:pPr>
    </w:p>
    <w:p w14:paraId="0BF229D1" w14:textId="6DE2107B" w:rsidR="009142A6" w:rsidRDefault="0063247E" w:rsidP="00E3213A">
      <w:pPr>
        <w:pStyle w:val="berschrift9"/>
        <w:rPr>
          <w:sz w:val="24"/>
          <w:lang w:val="en-CA" w:eastAsia="de-DE"/>
        </w:rPr>
      </w:pPr>
      <w:hyperlink r:id="rId228"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ins w:id="16689" w:author="Jens-Rainer Ohm" w:date="2023-04-21T23:16:00Z"/>
          <w:lang w:val="en-CA" w:eastAsia="de-DE"/>
        </w:rPr>
      </w:pPr>
    </w:p>
    <w:p w14:paraId="61D808A2" w14:textId="77777777" w:rsidR="00085B66" w:rsidRPr="007A0C54" w:rsidRDefault="00085B66">
      <w:pPr>
        <w:pStyle w:val="berschrift9"/>
        <w:rPr>
          <w:ins w:id="16690" w:author="Jens-Rainer Ohm" w:date="2023-04-21T23:16:00Z"/>
          <w:sz w:val="24"/>
          <w:lang w:val="en-CA" w:eastAsia="de-DE"/>
        </w:rPr>
        <w:pPrChange w:id="16691" w:author="Jens-Rainer Ohm" w:date="2023-04-21T23:16:00Z">
          <w:pPr/>
        </w:pPrChange>
      </w:pPr>
      <w:ins w:id="16692" w:author="Jens-Rainer Ohm" w:date="2023-04-21T23:16:00Z">
        <w:r w:rsidRPr="007A0C54">
          <w:rPr>
            <w:sz w:val="24"/>
            <w:lang w:val="en-CA" w:eastAsia="de-DE"/>
          </w:rPr>
          <w:fldChar w:fldCharType="begin"/>
        </w:r>
        <w:r w:rsidRPr="007A0C54">
          <w:rPr>
            <w:sz w:val="24"/>
            <w:lang w:val="en-CA" w:eastAsia="de-DE"/>
          </w:rPr>
          <w:instrText xml:space="preserve"> HYPERLINK "https://jvet-experts.org/doc_end_user/current_document.php?id=12911" </w:instrText>
        </w:r>
        <w:r w:rsidRPr="007A0C54">
          <w:rPr>
            <w:sz w:val="24"/>
            <w:lang w:val="en-CA" w:eastAsia="de-DE"/>
          </w:rPr>
          <w:fldChar w:fldCharType="separate"/>
        </w:r>
        <w:r w:rsidRPr="007A0C54">
          <w:rPr>
            <w:color w:val="0000FF"/>
            <w:sz w:val="24"/>
            <w:u w:val="single"/>
            <w:lang w:val="en-CA" w:eastAsia="de-DE"/>
          </w:rPr>
          <w:t>JVET-AD0347</w:t>
        </w:r>
        <w:r w:rsidRPr="007A0C54">
          <w:rPr>
            <w:sz w:val="24"/>
            <w:lang w:val="en-CA" w:eastAsia="de-DE"/>
          </w:rPr>
          <w:fldChar w:fldCharType="end"/>
        </w:r>
        <w:r w:rsidRPr="007A0C54">
          <w:rPr>
            <w:sz w:val="24"/>
            <w:lang w:val="en-CA" w:eastAsia="de-DE"/>
          </w:rPr>
          <w:t xml:space="preserve"> Crosscheck of JVET-AD0211 (EE1-Related: Combination test of EE1-1.3.5 and multi-scale component of EE1-1.6) </w:t>
        </w:r>
        <w:r>
          <w:rPr>
            <w:sz w:val="24"/>
            <w:lang w:val="en-CA" w:eastAsia="de-DE"/>
          </w:rPr>
          <w:t>[</w:t>
        </w:r>
        <w:r w:rsidRPr="007A0C54">
          <w:rPr>
            <w:sz w:val="24"/>
            <w:lang w:val="en-CA" w:eastAsia="de-DE"/>
          </w:rPr>
          <w:t>D. Liu (Ericsson)</w:t>
        </w:r>
        <w:r>
          <w:rPr>
            <w:sz w:val="24"/>
            <w:lang w:val="en-CA" w:eastAsia="de-DE"/>
          </w:rPr>
          <w:t>] [late] [miss]</w:t>
        </w:r>
      </w:ins>
    </w:p>
    <w:p w14:paraId="5B122310" w14:textId="77777777" w:rsidR="00085B66" w:rsidRPr="00E07FDD" w:rsidRDefault="00085B66" w:rsidP="00E07FDD">
      <w:pPr>
        <w:rPr>
          <w:lang w:val="en-CA" w:eastAsia="de-DE"/>
        </w:rPr>
      </w:pPr>
    </w:p>
    <w:p w14:paraId="192792A9" w14:textId="77777777" w:rsidR="009142A6" w:rsidRPr="00581C7D" w:rsidRDefault="0063247E" w:rsidP="00E3213A">
      <w:pPr>
        <w:pStyle w:val="berschrift9"/>
        <w:rPr>
          <w:sz w:val="24"/>
          <w:lang w:val="en-CA" w:eastAsia="de-DE"/>
        </w:rPr>
      </w:pPr>
      <w:hyperlink r:id="rId229"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DEE25FE" w14:textId="77777777" w:rsidR="001D63D5" w:rsidRPr="00C36145" w:rsidRDefault="001D63D5" w:rsidP="006416A8">
      <w:pPr>
        <w:pStyle w:val="berschrift9"/>
        <w:rPr>
          <w:lang w:val="en-CA"/>
        </w:rPr>
      </w:pPr>
    </w:p>
    <w:p w14:paraId="1AE6F005" w14:textId="5DFE95E0" w:rsidR="00B0633D" w:rsidRPr="00AB703B" w:rsidRDefault="00B0633D" w:rsidP="00B0633D">
      <w:pPr>
        <w:pStyle w:val="berschrift3"/>
        <w:rPr>
          <w:lang w:val="en-CA"/>
        </w:rPr>
      </w:pPr>
      <w:bookmarkStart w:id="16693" w:name="_Ref119780062"/>
      <w:bookmarkStart w:id="16694" w:name="_Ref127376989"/>
      <w:r w:rsidRPr="00AB703B">
        <w:rPr>
          <w:lang w:val="en-CA"/>
        </w:rPr>
        <w:t>Improvements of NNVC software beyond EE1</w:t>
      </w:r>
      <w:bookmarkEnd w:id="16693"/>
      <w:r w:rsidR="003C27EC" w:rsidRPr="00AB703B">
        <w:rPr>
          <w:lang w:val="en-CA"/>
        </w:rPr>
        <w:t xml:space="preserve"> (</w:t>
      </w:r>
      <w:r w:rsidR="00776BBC">
        <w:rPr>
          <w:lang w:val="en-CA"/>
        </w:rPr>
        <w:t>6</w:t>
      </w:r>
      <w:r w:rsidR="003C27EC" w:rsidRPr="00AB703B">
        <w:rPr>
          <w:lang w:val="en-CA"/>
        </w:rPr>
        <w:t>)</w:t>
      </w:r>
      <w:bookmarkEnd w:id="16694"/>
    </w:p>
    <w:p w14:paraId="50926A20" w14:textId="05462854" w:rsidR="001D63D5"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63247E" w:rsidP="00030B84">
      <w:pPr>
        <w:pStyle w:val="berschrift9"/>
        <w:rPr>
          <w:sz w:val="24"/>
          <w:lang w:val="en-CA" w:eastAsia="de-DE"/>
        </w:rPr>
      </w:pPr>
      <w:hyperlink r:id="rId230"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2EF7C5FE" w14:textId="77777777" w:rsidR="00030B84" w:rsidRPr="00E07FDD" w:rsidRDefault="00030B84" w:rsidP="00030B84">
      <w:pPr>
        <w:rPr>
          <w:lang w:val="en-CA" w:eastAsia="de-DE"/>
        </w:rPr>
      </w:pPr>
    </w:p>
    <w:p w14:paraId="6F85D450" w14:textId="77777777" w:rsidR="00030B84" w:rsidRPr="00AB703B" w:rsidRDefault="00030B84" w:rsidP="001D63D5">
      <w:pPr>
        <w:rPr>
          <w:lang w:val="en-CA"/>
        </w:rPr>
      </w:pPr>
    </w:p>
    <w:p w14:paraId="4CBBF9B9" w14:textId="5CA5C8BC" w:rsidR="00C36145" w:rsidRDefault="0063247E" w:rsidP="00E3213A">
      <w:pPr>
        <w:pStyle w:val="berschrift9"/>
        <w:rPr>
          <w:sz w:val="24"/>
          <w:lang w:val="en-CA" w:eastAsia="de-DE"/>
        </w:rPr>
      </w:pPr>
      <w:hyperlink r:id="rId231"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5F12C3B7" w14:textId="77777777" w:rsidR="00E07FDD" w:rsidRPr="00E07FDD" w:rsidRDefault="00E07FDD" w:rsidP="00E07FDD">
      <w:pPr>
        <w:rPr>
          <w:lang w:val="en-CA" w:eastAsia="de-DE"/>
        </w:rPr>
      </w:pPr>
    </w:p>
    <w:p w14:paraId="70633DDD" w14:textId="39A76E39" w:rsidR="00E07FDD" w:rsidRDefault="0063247E" w:rsidP="00E07FDD">
      <w:pPr>
        <w:pStyle w:val="berschrift9"/>
        <w:rPr>
          <w:sz w:val="24"/>
          <w:lang w:val="en-CA" w:eastAsia="de-DE"/>
        </w:rPr>
      </w:pPr>
      <w:hyperlink r:id="rId232"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673C603D" w14:textId="77777777" w:rsidR="00E07FDD" w:rsidRPr="00E07FDD" w:rsidRDefault="00E07FDD" w:rsidP="00E07FDD">
      <w:pPr>
        <w:rPr>
          <w:lang w:val="en-CA" w:eastAsia="de-DE"/>
        </w:rPr>
      </w:pPr>
    </w:p>
    <w:p w14:paraId="2CD7D885" w14:textId="77777777" w:rsidR="00776BBC" w:rsidRDefault="0063247E" w:rsidP="00776BBC">
      <w:pPr>
        <w:pStyle w:val="berschrift9"/>
        <w:rPr>
          <w:sz w:val="24"/>
          <w:lang w:val="en-CA" w:eastAsia="de-DE"/>
        </w:rPr>
      </w:pPr>
      <w:hyperlink r:id="rId233"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6F9A3A75" w14:textId="47854A76" w:rsidR="00776BBC" w:rsidRDefault="00776BBC" w:rsidP="00776BBC">
      <w:pPr>
        <w:rPr>
          <w:lang w:val="en-CA" w:eastAsia="de-DE"/>
        </w:rPr>
      </w:pPr>
    </w:p>
    <w:p w14:paraId="44B25CAA" w14:textId="77777777" w:rsidR="007738A4" w:rsidRPr="00BD00E7" w:rsidRDefault="0063247E" w:rsidP="00867233">
      <w:pPr>
        <w:pStyle w:val="berschrift9"/>
        <w:rPr>
          <w:sz w:val="24"/>
          <w:lang w:val="en-CA" w:eastAsia="de-DE"/>
        </w:rPr>
      </w:pPr>
      <w:hyperlink r:id="rId234"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 [miss]</w:t>
      </w:r>
    </w:p>
    <w:p w14:paraId="5F8677E4" w14:textId="77777777" w:rsidR="007738A4" w:rsidRPr="00F6506F" w:rsidRDefault="007738A4" w:rsidP="00776BBC">
      <w:pPr>
        <w:rPr>
          <w:lang w:val="en-CA" w:eastAsia="de-DE"/>
        </w:rPr>
      </w:pPr>
    </w:p>
    <w:p w14:paraId="7D880EC0" w14:textId="1244F4B5" w:rsidR="00C36145" w:rsidRDefault="0063247E" w:rsidP="00E3213A">
      <w:pPr>
        <w:pStyle w:val="berschrift9"/>
        <w:rPr>
          <w:sz w:val="24"/>
          <w:lang w:val="en-CA" w:eastAsia="de-DE"/>
        </w:rPr>
      </w:pPr>
      <w:hyperlink r:id="rId235"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7A6C707C" w14:textId="2836999A" w:rsidR="00E07FDD" w:rsidRPr="00E07FDD" w:rsidRDefault="00E07FDD" w:rsidP="00E07FDD">
      <w:pPr>
        <w:rPr>
          <w:lang w:val="en-CA" w:eastAsia="de-DE"/>
        </w:rPr>
      </w:pPr>
    </w:p>
    <w:p w14:paraId="109F2A7E" w14:textId="60487F09" w:rsidR="009142A6" w:rsidRPr="00581C7D" w:rsidRDefault="0063247E" w:rsidP="00E3213A">
      <w:pPr>
        <w:pStyle w:val="berschrift9"/>
        <w:rPr>
          <w:sz w:val="24"/>
          <w:lang w:val="en-CA" w:eastAsia="de-DE"/>
        </w:rPr>
      </w:pPr>
      <w:hyperlink r:id="rId236"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6E859797" w:rsidR="001D63D5" w:rsidRDefault="00E07FDD" w:rsidP="00E07FDD">
      <w:pPr>
        <w:rPr>
          <w:lang w:val="en-CA"/>
        </w:rPr>
      </w:pPr>
      <w:r>
        <w:rPr>
          <w:lang w:val="en-CA"/>
        </w:rPr>
        <w:t>Initial version rejected as “placeholder”.</w:t>
      </w:r>
    </w:p>
    <w:p w14:paraId="161569C7" w14:textId="77777777" w:rsidR="00E07FDD" w:rsidRPr="00C36145" w:rsidRDefault="00E07FDD" w:rsidP="00E07FDD">
      <w:pPr>
        <w:rPr>
          <w:lang w:val="en-CA"/>
        </w:rPr>
      </w:pPr>
    </w:p>
    <w:p w14:paraId="512379E3" w14:textId="64A0646D" w:rsidR="00DC7078" w:rsidRPr="00AB703B" w:rsidRDefault="00DC7078" w:rsidP="00DC7078">
      <w:pPr>
        <w:pStyle w:val="berschrift3"/>
        <w:ind w:left="663" w:hanging="663"/>
        <w:rPr>
          <w:sz w:val="24"/>
          <w:lang w:val="en-CA"/>
        </w:rPr>
      </w:pPr>
      <w:bookmarkStart w:id="16695" w:name="_Ref127376995"/>
      <w:r w:rsidRPr="00AB703B">
        <w:rPr>
          <w:lang w:val="en-CA"/>
        </w:rPr>
        <w:t>Other aspects of neural network-based video coding (</w:t>
      </w:r>
      <w:r w:rsidR="00FD16B9">
        <w:rPr>
          <w:lang w:val="en-CA"/>
        </w:rPr>
        <w:t>0</w:t>
      </w:r>
      <w:r w:rsidRPr="00AB703B">
        <w:rPr>
          <w:lang w:val="en-CA"/>
        </w:rPr>
        <w:t>)</w:t>
      </w:r>
      <w:bookmarkEnd w:id="16695"/>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6416A8">
      <w:pPr>
        <w:pStyle w:val="berschrift9"/>
      </w:pPr>
    </w:p>
    <w:p w14:paraId="27283869" w14:textId="017DE4BE" w:rsidR="000D7876" w:rsidRPr="00AB703B" w:rsidRDefault="004F4BC8" w:rsidP="00430D17">
      <w:pPr>
        <w:pStyle w:val="berschrift2"/>
        <w:rPr>
          <w:lang w:val="en-CA" w:eastAsia="de-DE"/>
        </w:rPr>
      </w:pPr>
      <w:bookmarkStart w:id="16696" w:name="_Ref79763246"/>
      <w:bookmarkStart w:id="16697" w:name="_Ref92384863"/>
      <w:bookmarkStart w:id="16698" w:name="_Ref108361735"/>
      <w:bookmarkStart w:id="16699" w:name="_Ref60325505"/>
      <w:bookmarkEnd w:id="16677"/>
      <w:r>
        <w:rPr>
          <w:lang w:val="en-CA" w:eastAsia="de-DE"/>
        </w:rPr>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del w:id="16700" w:author="Jens-Rainer Ohm" w:date="2023-04-21T23:04:00Z">
        <w:r w:rsidR="007562C8" w:rsidDel="00136EF3">
          <w:rPr>
            <w:lang w:val="en-CA" w:eastAsia="de-DE"/>
          </w:rPr>
          <w:delText>101</w:delText>
        </w:r>
      </w:del>
      <w:ins w:id="16701" w:author="Jens-Rainer Ohm" w:date="2023-04-21T23:04:00Z">
        <w:r w:rsidR="00136EF3">
          <w:rPr>
            <w:lang w:val="en-CA" w:eastAsia="de-DE"/>
          </w:rPr>
          <w:t>103</w:t>
        </w:r>
      </w:ins>
      <w:r w:rsidR="001079D6" w:rsidRPr="00AB703B">
        <w:rPr>
          <w:lang w:val="en-CA" w:eastAsia="de-DE"/>
        </w:rPr>
        <w:t>)</w:t>
      </w:r>
      <w:bookmarkEnd w:id="16696"/>
      <w:bookmarkEnd w:id="16697"/>
      <w:bookmarkEnd w:id="16698"/>
    </w:p>
    <w:p w14:paraId="78A2A648" w14:textId="12D2239A" w:rsidR="00E94770" w:rsidRPr="00AB703B" w:rsidRDefault="00E94770" w:rsidP="00B0633D">
      <w:pPr>
        <w:pStyle w:val="berschrift3"/>
        <w:rPr>
          <w:lang w:val="en-CA"/>
        </w:rPr>
      </w:pPr>
      <w:bookmarkStart w:id="16702"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16702"/>
    </w:p>
    <w:p w14:paraId="34E07B6D" w14:textId="5BF6B2C2" w:rsidR="001D63D5" w:rsidRPr="00AB703B" w:rsidRDefault="001D63D5" w:rsidP="001D63D5">
      <w:pPr>
        <w:rPr>
          <w:lang w:val="en-CA"/>
        </w:rPr>
      </w:pPr>
      <w:bookmarkStart w:id="16703" w:name="_Ref101529783"/>
      <w:r w:rsidRPr="00AB703B">
        <w:rPr>
          <w:lang w:val="en-CA"/>
        </w:rPr>
        <w:t xml:space="preserve">Contributions in this area were discussed at </w:t>
      </w:r>
      <w:del w:id="16704" w:author="Jens-Rainer Ohm" w:date="2023-04-21T14:11:00Z">
        <w:r w:rsidDel="00EC31E1">
          <w:rPr>
            <w:lang w:val="en-CA"/>
          </w:rPr>
          <w:delText>XXXX</w:delText>
        </w:r>
      </w:del>
      <w:ins w:id="16705" w:author="Jens-Rainer Ohm" w:date="2023-04-21T14:11:00Z">
        <w:r w:rsidR="00EC31E1">
          <w:rPr>
            <w:lang w:val="en-CA"/>
          </w:rPr>
          <w:t>1410</w:t>
        </w:r>
      </w:ins>
      <w:r w:rsidRPr="00AB703B">
        <w:rPr>
          <w:lang w:val="en-CA"/>
        </w:rPr>
        <w:t>–</w:t>
      </w:r>
      <w:del w:id="16706" w:author="Jens-Rainer Ohm" w:date="2023-04-22T00:28:00Z">
        <w:r w:rsidRPr="00AB703B" w:rsidDel="008D0D0F">
          <w:rPr>
            <w:lang w:val="en-CA"/>
          </w:rPr>
          <w:delText xml:space="preserve">XXXX </w:delText>
        </w:r>
      </w:del>
      <w:ins w:id="16707" w:author="Jens-Rainer Ohm" w:date="2023-04-22T00:28:00Z">
        <w:r w:rsidR="008D0D0F">
          <w:rPr>
            <w:lang w:val="en-CA"/>
          </w:rPr>
          <w:t xml:space="preserve">1950 </w:t>
        </w:r>
      </w:ins>
      <w:r w:rsidRPr="00AB703B">
        <w:rPr>
          <w:lang w:val="en-CA"/>
        </w:rPr>
        <w:t xml:space="preserve">on </w:t>
      </w:r>
      <w:del w:id="16708" w:author="Jens-Rainer Ohm" w:date="2023-04-21T14:11:00Z">
        <w:r w:rsidDel="00EC31E1">
          <w:rPr>
            <w:lang w:val="en-CA"/>
          </w:rPr>
          <w:delText>XX</w:delText>
        </w:r>
        <w:r w:rsidRPr="00AB703B" w:rsidDel="00EC31E1">
          <w:rPr>
            <w:lang w:val="en-CA"/>
          </w:rPr>
          <w:delText xml:space="preserve">day </w:delText>
        </w:r>
      </w:del>
      <w:ins w:id="16709" w:author="Jens-Rainer Ohm" w:date="2023-04-21T14:11:00Z">
        <w:r w:rsidR="00EC31E1">
          <w:rPr>
            <w:lang w:val="en-CA"/>
          </w:rPr>
          <w:t>Fri</w:t>
        </w:r>
        <w:r w:rsidR="00EC31E1" w:rsidRPr="00AB703B">
          <w:rPr>
            <w:lang w:val="en-CA"/>
          </w:rPr>
          <w:t xml:space="preserve">day </w:t>
        </w:r>
      </w:ins>
      <w:del w:id="16710" w:author="Jens-Rainer Ohm" w:date="2023-04-21T14:11:00Z">
        <w:r w:rsidDel="00EC31E1">
          <w:rPr>
            <w:lang w:val="en-CA"/>
          </w:rPr>
          <w:delText>2X</w:delText>
        </w:r>
        <w:r w:rsidRPr="00AB703B" w:rsidDel="00EC31E1">
          <w:rPr>
            <w:lang w:val="en-CA"/>
          </w:rPr>
          <w:delText xml:space="preserve"> </w:delText>
        </w:r>
      </w:del>
      <w:ins w:id="16711" w:author="Jens-Rainer Ohm" w:date="2023-04-21T14:11:00Z">
        <w:r w:rsidR="00EC31E1">
          <w:rPr>
            <w:lang w:val="en-CA"/>
          </w:rPr>
          <w:t>21</w:t>
        </w:r>
        <w:r w:rsidR="00EC31E1"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63247E" w:rsidP="00533C10">
      <w:pPr>
        <w:pStyle w:val="berschrift9"/>
        <w:rPr>
          <w:sz w:val="24"/>
          <w:lang w:val="en-CA" w:eastAsia="de-DE"/>
        </w:rPr>
      </w:pPr>
      <w:hyperlink r:id="rId237"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ins w:id="16712" w:author="Jens-Rainer Ohm" w:date="2023-04-21T14:16:00Z"/>
          <w:szCs w:val="22"/>
          <w:lang w:val="en-CA"/>
        </w:rPr>
      </w:pPr>
      <w:ins w:id="16713" w:author="Jens-Rainer Ohm" w:date="2023-04-21T14:16:00Z">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ins>
    </w:p>
    <w:p w14:paraId="73BDD0E8" w14:textId="77777777" w:rsidR="00EC31E1" w:rsidRPr="000E308C" w:rsidRDefault="00EC31E1" w:rsidP="00EC31E1">
      <w:pPr>
        <w:rPr>
          <w:ins w:id="16714" w:author="Jens-Rainer Ohm" w:date="2023-04-21T14:16:00Z"/>
          <w:szCs w:val="22"/>
          <w:lang w:val="en-CA" w:eastAsia="zh-TW"/>
        </w:rPr>
      </w:pPr>
      <w:ins w:id="16715" w:author="Jens-Rainer Ohm" w:date="2023-04-21T14:16:00Z">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r>
          <w:fldChar w:fldCharType="begin"/>
        </w:r>
        <w:r>
          <w:instrText xml:space="preserve"> HYPERLINK "https://vcgit.hhi.fraunhofer.de/ecm/ECM/-/tags/ECM-8.0" </w:instrText>
        </w:r>
        <w:r>
          <w:fldChar w:fldCharType="separate"/>
        </w:r>
        <w:r w:rsidRPr="000E308C">
          <w:rPr>
            <w:rStyle w:val="Hyperlink"/>
            <w:szCs w:val="22"/>
            <w:lang w:val="en-CA" w:eastAsia="zh-TW"/>
          </w:rPr>
          <w:t>https://vcgit.hhi.fraunhofer.de/ecm/ECM/-/tags/ECM-8.0</w:t>
        </w:r>
        <w:r>
          <w:rPr>
            <w:rStyle w:val="Hyperlink"/>
            <w:szCs w:val="22"/>
            <w:lang w:val="en-CA" w:eastAsia="zh-TW"/>
          </w:rPr>
          <w:fldChar w:fldCharType="end"/>
        </w:r>
        <w:r w:rsidRPr="000E308C">
          <w:rPr>
            <w:szCs w:val="22"/>
            <w:lang w:val="en-CA" w:eastAsia="zh-TW"/>
          </w:rPr>
          <w:t xml:space="preserve">. </w:t>
        </w:r>
        <w:r w:rsidRPr="000E308C">
          <w:rPr>
            <w:lang w:val="en-CA"/>
          </w:rPr>
          <w:t>ECM-8.0 is used as an anchor in the tests.</w:t>
        </w:r>
      </w:ins>
    </w:p>
    <w:p w14:paraId="540438C2" w14:textId="77777777" w:rsidR="00EC31E1" w:rsidRPr="000E308C" w:rsidRDefault="00EC31E1" w:rsidP="00EC31E1">
      <w:pPr>
        <w:rPr>
          <w:ins w:id="16716" w:author="Jens-Rainer Ohm" w:date="2023-04-21T14:16:00Z"/>
          <w:lang w:val="en-CA"/>
        </w:rPr>
      </w:pPr>
      <w:ins w:id="16717" w:author="Jens-Rainer Ohm" w:date="2023-04-21T14:16:00Z">
        <w:r w:rsidRPr="000E308C">
          <w:rPr>
            <w:lang w:val="en-CA"/>
          </w:rPr>
          <w:t xml:space="preserve">Software for EE tests is released in the corresponding branches at </w:t>
        </w:r>
        <w:r>
          <w:fldChar w:fldCharType="begin"/>
        </w:r>
        <w:r>
          <w:instrText xml:space="preserve"> HYPERLINK "https://vcgit.hhi.fraunhofer.de/ecm/jvet-ac-ee2/ECM/-/branches" </w:instrText>
        </w:r>
        <w:r>
          <w:fldChar w:fldCharType="separate"/>
        </w:r>
        <w:r w:rsidRPr="000E308C">
          <w:rPr>
            <w:rStyle w:val="Hyperlink"/>
            <w:lang w:val="en-CA"/>
          </w:rPr>
          <w:t>https://vcgit.hhi.fraunhofer.de/ecm/jvet-ac-ee2/ECM/-/branches</w:t>
        </w:r>
        <w:r>
          <w:rPr>
            <w:rStyle w:val="Hyperlink"/>
            <w:lang w:val="en-CA"/>
          </w:rPr>
          <w:fldChar w:fldCharType="end"/>
        </w:r>
        <w:r w:rsidRPr="000E308C">
          <w:rPr>
            <w:lang w:val="en-CA"/>
          </w:rPr>
          <w:t>.</w:t>
        </w:r>
      </w:ins>
    </w:p>
    <w:p w14:paraId="41025AA5" w14:textId="77777777" w:rsidR="00EC31E1" w:rsidRPr="000E308C" w:rsidRDefault="00EC31E1" w:rsidP="00EC31E1">
      <w:pPr>
        <w:rPr>
          <w:ins w:id="16718" w:author="Jens-Rainer Ohm" w:date="2023-04-21T14:16:00Z"/>
          <w:lang w:val="en-CA"/>
        </w:rPr>
      </w:pPr>
      <w:ins w:id="16719" w:author="Jens-Rainer Ohm" w:date="2023-04-21T14:16:00Z">
        <w:r w:rsidRPr="000E308C">
          <w:rPr>
            <w:lang w:val="en-CA"/>
          </w:rPr>
          <w:t xml:space="preserve">Test results can be found in input JVET contributions, cross-check results are uploaded to </w:t>
        </w:r>
        <w:r>
          <w:fldChar w:fldCharType="begin"/>
        </w:r>
        <w:r>
          <w:instrText xml:space="preserve"> HYPERLINK "https://vcgit.hhi.fraunhofer.de/ecm/jvet-ac-ee2/simulation-results" </w:instrText>
        </w:r>
        <w:r>
          <w:fldChar w:fldCharType="separate"/>
        </w:r>
        <w:r w:rsidRPr="000E308C">
          <w:rPr>
            <w:rStyle w:val="Hyperlink"/>
            <w:lang w:val="en-CA"/>
          </w:rPr>
          <w:t>https://vcgit.hhi.fraunhofer.de/ecm/jvet-ac-ee2/simulation-results</w:t>
        </w:r>
        <w:r>
          <w:rPr>
            <w:rStyle w:val="Hyperlink"/>
            <w:lang w:val="en-CA"/>
          </w:rPr>
          <w:fldChar w:fldCharType="end"/>
        </w:r>
        <w:r w:rsidRPr="000E308C">
          <w:rPr>
            <w:lang w:val="en-CA"/>
          </w:rPr>
          <w:t xml:space="preserve"> if cross-check reports are not submitted as they are optional for EE tests.</w:t>
        </w:r>
      </w:ins>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ins w:id="16720" w:author="Jens-Rainer Ohm" w:date="2023-04-21T14:17:00Z"/>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21" w:author="Jens-Rainer Ohm" w:date="2023-04-21T14:17:00Z"/>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22" w:author="Jens-Rainer Ohm" w:date="2023-04-21T14:17:00Z"/>
                <w:b/>
                <w:lang w:val="en-CA"/>
              </w:rPr>
            </w:pPr>
            <w:ins w:id="16723" w:author="Jens-Rainer Ohm" w:date="2023-04-21T14:17:00Z">
              <w:r w:rsidRPr="00EC31E1">
                <w:rPr>
                  <w:b/>
                  <w:lang w:val="en-CA"/>
                </w:rPr>
                <w:t>Tests</w:t>
              </w:r>
            </w:ins>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24" w:author="Jens-Rainer Ohm" w:date="2023-04-21T14:17:00Z"/>
                <w:b/>
                <w:lang w:val="en-CA"/>
              </w:rPr>
            </w:pPr>
            <w:ins w:id="16725" w:author="Jens-Rainer Ohm" w:date="2023-04-21T14:17:00Z">
              <w:r w:rsidRPr="00EC31E1">
                <w:rPr>
                  <w:b/>
                  <w:lang w:val="en-CA"/>
                </w:rPr>
                <w:t>Tester</w:t>
              </w:r>
            </w:ins>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26" w:author="Jens-Rainer Ohm" w:date="2023-04-21T14:17:00Z"/>
                <w:b/>
                <w:lang w:val="en-CA"/>
              </w:rPr>
            </w:pPr>
            <w:ins w:id="16727" w:author="Jens-Rainer Ohm" w:date="2023-04-21T14:17:00Z">
              <w:r w:rsidRPr="00EC31E1">
                <w:rPr>
                  <w:b/>
                  <w:lang w:val="en-CA"/>
                </w:rPr>
                <w:t>Cross-checker</w:t>
              </w:r>
            </w:ins>
          </w:p>
        </w:tc>
      </w:tr>
      <w:tr w:rsidR="00EC31E1" w:rsidRPr="00EC31E1" w14:paraId="0C0A6A10" w14:textId="77777777" w:rsidTr="00800620">
        <w:trPr>
          <w:trHeight w:val="400"/>
          <w:ins w:id="16728" w:author="Jens-Rainer Ohm" w:date="2023-04-21T14:17:00Z"/>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29" w:author="Jens-Rainer Ohm" w:date="2023-04-21T14:17:00Z"/>
                <w:b/>
                <w:lang w:val="en-CA"/>
              </w:rPr>
            </w:pPr>
            <w:ins w:id="16730" w:author="Jens-Rainer Ohm" w:date="2023-04-21T14:17:00Z">
              <w:r w:rsidRPr="00EC31E1">
                <w:rPr>
                  <w:b/>
                  <w:lang w:val="en-CA"/>
                </w:rPr>
                <w:t>1 Intra prediction</w:t>
              </w:r>
            </w:ins>
          </w:p>
        </w:tc>
      </w:tr>
      <w:tr w:rsidR="00EC31E1" w:rsidRPr="00EC31E1" w14:paraId="43CD9F3E" w14:textId="77777777" w:rsidTr="00800620">
        <w:trPr>
          <w:trHeight w:val="400"/>
          <w:ins w:id="16731" w:author="Jens-Rainer Ohm" w:date="2023-04-21T14:17:00Z"/>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32" w:author="Jens-Rainer Ohm" w:date="2023-04-21T14:17:00Z"/>
                <w:lang w:val="en-CA"/>
              </w:rPr>
            </w:pPr>
            <w:ins w:id="16733" w:author="Jens-Rainer Ohm" w:date="2023-04-21T14:17:00Z">
              <w:r w:rsidRPr="00EC31E1">
                <w:rPr>
                  <w:lang w:val="en-CA"/>
                </w:rPr>
                <w:t>1.1</w:t>
              </w:r>
            </w:ins>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34" w:author="Jens-Rainer Ohm" w:date="2023-04-21T14:17:00Z"/>
                <w:lang w:val="en-CA"/>
              </w:rPr>
            </w:pPr>
            <w:ins w:id="16735" w:author="Jens-Rainer Ohm" w:date="2023-04-21T14:17:00Z">
              <w:r w:rsidRPr="00EC31E1">
                <w:rPr>
                  <w:lang w:val="en-CA"/>
                </w:rPr>
                <w:t>Extends the CCCM template selection to six</w:t>
              </w:r>
            </w:ins>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36" w:author="Jens-Rainer Ohm" w:date="2023-04-21T14:17:00Z"/>
                <w:lang w:val="en-CA"/>
              </w:rPr>
            </w:pPr>
            <w:proofErr w:type="spellStart"/>
            <w:ins w:id="16737" w:author="Jens-Rainer Ohm" w:date="2023-04-21T14:17:00Z">
              <w:r w:rsidRPr="00EC31E1">
                <w:rPr>
                  <w:lang w:val="en-CA"/>
                </w:rPr>
                <w:t>InterDigital</w:t>
              </w:r>
              <w:proofErr w:type="spellEnd"/>
            </w:ins>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38" w:author="Jens-Rainer Ohm" w:date="2023-04-21T14:17:00Z"/>
                <w:lang w:val="en-CA"/>
              </w:rPr>
            </w:pPr>
            <w:ins w:id="16739" w:author="Jens-Rainer Ohm" w:date="2023-04-21T14:17:00Z">
              <w:r w:rsidRPr="00EC31E1">
                <w:rPr>
                  <w:lang w:val="en-CA"/>
                </w:rPr>
                <w:t xml:space="preserve">P. </w:t>
              </w:r>
              <w:proofErr w:type="spellStart"/>
              <w:r w:rsidRPr="00EC31E1">
                <w:rPr>
                  <w:lang w:val="en-CA"/>
                </w:rPr>
                <w:t>Bordes</w:t>
              </w:r>
              <w:proofErr w:type="spellEnd"/>
            </w:ins>
          </w:p>
          <w:p w14:paraId="14453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40" w:author="Jens-Rainer Ohm" w:date="2023-04-21T14:17:00Z"/>
                <w:lang w:val="en-CA"/>
              </w:rPr>
            </w:pPr>
            <w:ins w:id="16741" w:author="Jens-Rainer Ohm" w:date="2023-04-21T14:17:00Z">
              <w:r w:rsidRPr="00EC31E1">
                <w:fldChar w:fldCharType="begin"/>
              </w:r>
              <w:r w:rsidRPr="00EC31E1">
                <w:instrText xml:space="preserve"> HYPERLINK "https://jvet-experts.org/doc_end_user/documents/30_Antalya/wg11/JVET-AD0147-v1.zip" </w:instrText>
              </w:r>
              <w:r w:rsidRPr="00EC31E1">
                <w:fldChar w:fldCharType="separate"/>
              </w:r>
              <w:r w:rsidRPr="00EC31E1">
                <w:rPr>
                  <w:rStyle w:val="Hyperlink"/>
                  <w:lang w:val="en-CA"/>
                </w:rPr>
                <w:t>JVET-AD0147</w:t>
              </w:r>
              <w:r w:rsidRPr="00EC31E1">
                <w:rPr>
                  <w:lang w:val="en-CA"/>
                </w:rPr>
                <w:fldChar w:fldCharType="end"/>
              </w:r>
            </w:ins>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42" w:author="Jens-Rainer Ohm" w:date="2023-04-21T14:17:00Z"/>
                <w:lang w:val="en-CA"/>
              </w:rPr>
            </w:pPr>
            <w:ins w:id="16743" w:author="Jens-Rainer Ohm" w:date="2023-04-21T14:17:00Z">
              <w:r w:rsidRPr="00EC31E1">
                <w:rPr>
                  <w:lang w:val="en-CA"/>
                </w:rPr>
                <w:t>Kwai</w:t>
              </w:r>
            </w:ins>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44" w:author="Jens-Rainer Ohm" w:date="2023-04-21T14:17:00Z"/>
                <w:lang w:val="en-CA"/>
              </w:rPr>
            </w:pPr>
            <w:ins w:id="16745" w:author="Jens-Rainer Ohm" w:date="2023-04-21T14:17:00Z">
              <w:r w:rsidRPr="00EC31E1">
                <w:rPr>
                  <w:lang w:val="en-CA"/>
                </w:rPr>
                <w:t xml:space="preserve">H.-J. </w:t>
              </w:r>
              <w:proofErr w:type="spellStart"/>
              <w:r w:rsidRPr="00EC31E1">
                <w:rPr>
                  <w:lang w:val="en-CA"/>
                </w:rPr>
                <w:t>Jhu</w:t>
              </w:r>
              <w:proofErr w:type="spellEnd"/>
            </w:ins>
          </w:p>
        </w:tc>
      </w:tr>
      <w:tr w:rsidR="00EC31E1" w:rsidRPr="00EC31E1" w14:paraId="7F8C8B12" w14:textId="77777777" w:rsidTr="00800620">
        <w:trPr>
          <w:trHeight w:val="400"/>
          <w:ins w:id="16746" w:author="Jens-Rainer Ohm" w:date="2023-04-21T14:17:00Z"/>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47" w:author="Jens-Rainer Ohm" w:date="2023-04-21T14:17:00Z"/>
                <w:lang w:val="en-CA"/>
              </w:rPr>
            </w:pPr>
            <w:ins w:id="16748" w:author="Jens-Rainer Ohm" w:date="2023-04-21T14:17:00Z">
              <w:r w:rsidRPr="00EC31E1">
                <w:rPr>
                  <w:lang w:val="en-CA"/>
                </w:rPr>
                <w:t>1.2</w:t>
              </w:r>
            </w:ins>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49" w:author="Jens-Rainer Ohm" w:date="2023-04-21T14:17:00Z"/>
                <w:lang w:val="en-CA"/>
              </w:rPr>
            </w:pPr>
            <w:ins w:id="16750" w:author="Jens-Rainer Ohm" w:date="2023-04-21T14:17:00Z">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ins>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51" w:author="Jens-Rainer Ohm" w:date="2023-04-21T14:17:00Z"/>
                <w:lang w:val="en-CA"/>
              </w:rPr>
            </w:pPr>
            <w:ins w:id="16752" w:author="Jens-Rainer Ohm" w:date="2023-04-21T14:17:00Z">
              <w:r w:rsidRPr="00EC31E1">
                <w:rPr>
                  <w:lang w:val="en-CA"/>
                </w:rPr>
                <w:t>Qualcomm</w:t>
              </w:r>
            </w:ins>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53" w:author="Jens-Rainer Ohm" w:date="2023-04-21T14:17:00Z"/>
                <w:lang w:val="en-CA"/>
              </w:rPr>
            </w:pPr>
            <w:ins w:id="16754" w:author="Jens-Rainer Ohm" w:date="2023-04-21T14:17:00Z">
              <w:r w:rsidRPr="00EC31E1">
                <w:rPr>
                  <w:lang w:val="en-CA"/>
                </w:rPr>
                <w:t>Y.-J. Chang</w:t>
              </w:r>
            </w:ins>
          </w:p>
          <w:p w14:paraId="5904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55" w:author="Jens-Rainer Ohm" w:date="2023-04-21T14:17:00Z"/>
                <w:lang w:val="en-CA"/>
              </w:rPr>
            </w:pPr>
            <w:ins w:id="16756" w:author="Jens-Rainer Ohm" w:date="2023-04-21T14:17:00Z">
              <w:r w:rsidRPr="00EC31E1">
                <w:fldChar w:fldCharType="begin"/>
              </w:r>
              <w:r w:rsidRPr="00EC31E1">
                <w:instrText xml:space="preserve"> HYPERLINK "https://jvet-experts.org/doc_end_user/documents/30_Antalya/wg11/JVET-AD0202-v1.zip" </w:instrText>
              </w:r>
              <w:r w:rsidRPr="00EC31E1">
                <w:fldChar w:fldCharType="separate"/>
              </w:r>
              <w:r w:rsidRPr="00EC31E1">
                <w:rPr>
                  <w:rStyle w:val="Hyperlink"/>
                  <w:lang w:val="en-CA"/>
                </w:rPr>
                <w:t>JVET-AD0202</w:t>
              </w:r>
              <w:r w:rsidRPr="00EC31E1">
                <w:rPr>
                  <w:lang w:val="en-CA"/>
                </w:rPr>
                <w:fldChar w:fldCharType="end"/>
              </w:r>
            </w:ins>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57" w:author="Jens-Rainer Ohm" w:date="2023-04-21T14:17:00Z"/>
                <w:lang w:val="en-CA"/>
              </w:rPr>
            </w:pPr>
            <w:ins w:id="16758" w:author="Jens-Rainer Ohm" w:date="2023-04-21T14:17:00Z">
              <w:r w:rsidRPr="00EC31E1">
                <w:rPr>
                  <w:lang w:val="en-CA"/>
                </w:rPr>
                <w:t>Nokia</w:t>
              </w:r>
            </w:ins>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59" w:author="Jens-Rainer Ohm" w:date="2023-04-21T14:17:00Z"/>
                <w:lang w:val="en-CA"/>
              </w:rPr>
            </w:pPr>
            <w:ins w:id="16760" w:author="Jens-Rainer Ohm" w:date="2023-04-21T14:17:00Z">
              <w:r w:rsidRPr="00EC31E1">
                <w:rPr>
                  <w:lang w:val="en-CA"/>
                </w:rPr>
                <w:t xml:space="preserve">J. </w:t>
              </w:r>
              <w:proofErr w:type="spellStart"/>
              <w:r w:rsidRPr="00EC31E1">
                <w:rPr>
                  <w:lang w:val="en-CA"/>
                </w:rPr>
                <w:t>Lainema</w:t>
              </w:r>
              <w:proofErr w:type="spellEnd"/>
            </w:ins>
          </w:p>
        </w:tc>
      </w:tr>
      <w:tr w:rsidR="00EC31E1" w:rsidRPr="00EC31E1" w14:paraId="59035EEA" w14:textId="77777777" w:rsidTr="00800620">
        <w:trPr>
          <w:trHeight w:val="400"/>
          <w:ins w:id="16761" w:author="Jens-Rainer Ohm" w:date="2023-04-21T14:17:00Z"/>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62" w:author="Jens-Rainer Ohm" w:date="2023-04-21T14:17:00Z"/>
                <w:lang w:val="en-CA"/>
              </w:rPr>
            </w:pPr>
            <w:ins w:id="16763" w:author="Jens-Rainer Ohm" w:date="2023-04-21T14:17:00Z">
              <w:r w:rsidRPr="00EC31E1">
                <w:rPr>
                  <w:lang w:val="en-CA"/>
                </w:rPr>
                <w:t>1.3a</w:t>
              </w:r>
            </w:ins>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64" w:author="Jens-Rainer Ohm" w:date="2023-04-21T14:17:00Z"/>
                <w:lang w:val="en-CA"/>
              </w:rPr>
            </w:pPr>
            <w:ins w:id="16765" w:author="Jens-Rainer Ohm" w:date="2023-04-21T14:17:00Z">
              <w:r w:rsidRPr="00EC31E1">
                <w:rPr>
                  <w:lang w:val="en-CA"/>
                </w:rPr>
                <w:t>MM-CCLM/MM-CCCM filtering with neighbouring samples</w:t>
              </w:r>
            </w:ins>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66" w:author="Jens-Rainer Ohm" w:date="2023-04-21T14:17:00Z"/>
                <w:lang w:val="en-CA"/>
              </w:rPr>
            </w:pPr>
            <w:proofErr w:type="spellStart"/>
            <w:ins w:id="16767" w:author="Jens-Rainer Ohm" w:date="2023-04-21T14:17:00Z">
              <w:r w:rsidRPr="00EC31E1">
                <w:rPr>
                  <w:lang w:val="en-CA"/>
                </w:rPr>
                <w:t>Bytedance</w:t>
              </w:r>
              <w:proofErr w:type="spellEnd"/>
            </w:ins>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68" w:author="Jens-Rainer Ohm" w:date="2023-04-21T14:17:00Z"/>
                <w:lang w:val="en-CA"/>
              </w:rPr>
            </w:pPr>
            <w:ins w:id="16769" w:author="Jens-Rainer Ohm" w:date="2023-04-21T14:17:00Z">
              <w:r w:rsidRPr="00EC31E1">
                <w:rPr>
                  <w:lang w:val="en-CA"/>
                </w:rPr>
                <w:t>K. Zhang</w:t>
              </w:r>
            </w:ins>
          </w:p>
          <w:p w14:paraId="3B565F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70" w:author="Jens-Rainer Ohm" w:date="2023-04-21T14:17:00Z"/>
                <w:lang w:val="en-CA"/>
              </w:rPr>
            </w:pPr>
            <w:ins w:id="16771" w:author="Jens-Rainer Ohm" w:date="2023-04-21T14:17:00Z">
              <w:r w:rsidRPr="00EC31E1">
                <w:fldChar w:fldCharType="begin"/>
              </w:r>
              <w:r w:rsidRPr="00EC31E1">
                <w:instrText xml:space="preserve"> HYPERLINK "https://jvet-experts.org/doc_end_user/documents/30_Antalya/wg11/JVET-AD0120-v1.zip" </w:instrText>
              </w:r>
              <w:r w:rsidRPr="00EC31E1">
                <w:fldChar w:fldCharType="separate"/>
              </w:r>
              <w:r w:rsidRPr="00EC31E1">
                <w:rPr>
                  <w:rStyle w:val="Hyperlink"/>
                  <w:lang w:val="en-CA"/>
                </w:rPr>
                <w:t>JVET-AD0120</w:t>
              </w:r>
              <w:r w:rsidRPr="00EC31E1">
                <w:rPr>
                  <w:lang w:val="en-CA"/>
                </w:rPr>
                <w:fldChar w:fldCharType="end"/>
              </w:r>
            </w:ins>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72" w:author="Jens-Rainer Ohm" w:date="2023-04-21T14:17:00Z"/>
                <w:lang w:val="en-CA"/>
              </w:rPr>
            </w:pPr>
            <w:ins w:id="16773" w:author="Jens-Rainer Ohm" w:date="2023-04-21T14:17:00Z">
              <w:r w:rsidRPr="00EC31E1">
                <w:rPr>
                  <w:lang w:val="en-CA"/>
                </w:rPr>
                <w:t>vivo</w:t>
              </w:r>
            </w:ins>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74" w:author="Jens-Rainer Ohm" w:date="2023-04-21T14:17:00Z"/>
                <w:lang w:val="en-CA"/>
              </w:rPr>
            </w:pPr>
            <w:ins w:id="16775" w:author="Jens-Rainer Ohm" w:date="2023-04-21T14:17:00Z">
              <w:r w:rsidRPr="00EC31E1">
                <w:rPr>
                  <w:lang w:val="en-CA"/>
                </w:rPr>
                <w:t xml:space="preserve">Z. </w:t>
              </w:r>
              <w:proofErr w:type="spellStart"/>
              <w:r w:rsidRPr="00EC31E1">
                <w:rPr>
                  <w:lang w:val="en-CA"/>
                </w:rPr>
                <w:t>Lv</w:t>
              </w:r>
              <w:proofErr w:type="spellEnd"/>
            </w:ins>
          </w:p>
        </w:tc>
      </w:tr>
      <w:tr w:rsidR="00EC31E1" w:rsidRPr="00EC31E1" w14:paraId="6533DEA8" w14:textId="77777777" w:rsidTr="00800620">
        <w:trPr>
          <w:trHeight w:val="400"/>
          <w:ins w:id="16776" w:author="Jens-Rainer Ohm" w:date="2023-04-21T14:17:00Z"/>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77" w:author="Jens-Rainer Ohm" w:date="2023-04-21T14:17:00Z"/>
                <w:lang w:val="en-CA"/>
              </w:rPr>
            </w:pPr>
            <w:ins w:id="16778" w:author="Jens-Rainer Ohm" w:date="2023-04-21T14:17:00Z">
              <w:r w:rsidRPr="00EC31E1">
                <w:rPr>
                  <w:lang w:val="en-CA"/>
                </w:rPr>
                <w:t>1.3b</w:t>
              </w:r>
            </w:ins>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79" w:author="Jens-Rainer Ohm" w:date="2023-04-21T14:17:00Z"/>
                <w:lang w:val="en-CA"/>
              </w:rPr>
            </w:pPr>
            <w:ins w:id="16780" w:author="Jens-Rainer Ohm" w:date="2023-04-21T14:17:00Z">
              <w:r w:rsidRPr="00EC31E1">
                <w:rPr>
                  <w:lang w:val="en-CA"/>
                </w:rPr>
                <w:t>Cross-component prediction usage is determined by template cost</w:t>
              </w:r>
            </w:ins>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81" w:author="Jens-Rainer Ohm" w:date="2023-04-21T14:17:00Z"/>
                <w:lang w:val="en-CA"/>
              </w:rPr>
            </w:pPr>
            <w:proofErr w:type="spellStart"/>
            <w:ins w:id="16782" w:author="Jens-Rainer Ohm" w:date="2023-04-21T14:17:00Z">
              <w:r w:rsidRPr="00EC31E1">
                <w:rPr>
                  <w:lang w:val="en-CA"/>
                </w:rPr>
                <w:t>Bytedance</w:t>
              </w:r>
              <w:proofErr w:type="spellEnd"/>
            </w:ins>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83" w:author="Jens-Rainer Ohm" w:date="2023-04-21T14:17:00Z"/>
                <w:lang w:val="en-CA"/>
              </w:rPr>
            </w:pPr>
            <w:ins w:id="16784" w:author="Jens-Rainer Ohm" w:date="2023-04-21T14:17:00Z">
              <w:r w:rsidRPr="00EC31E1">
                <w:rPr>
                  <w:lang w:val="en-CA"/>
                </w:rPr>
                <w:t>K. Zhang</w:t>
              </w:r>
            </w:ins>
          </w:p>
          <w:p w14:paraId="1C4443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85" w:author="Jens-Rainer Ohm" w:date="2023-04-21T14:17:00Z"/>
                <w:lang w:val="en-CA"/>
              </w:rPr>
            </w:pPr>
            <w:ins w:id="16786" w:author="Jens-Rainer Ohm" w:date="2023-04-21T14:17:00Z">
              <w:r w:rsidRPr="00EC31E1">
                <w:fldChar w:fldCharType="begin"/>
              </w:r>
              <w:r w:rsidRPr="00EC31E1">
                <w:instrText xml:space="preserve"> HYPERLINK "https://jvet-experts.org/doc_end_user/documents/30_Antalya/wg11/JVET-AD0120-v1.zip" </w:instrText>
              </w:r>
              <w:r w:rsidRPr="00EC31E1">
                <w:fldChar w:fldCharType="separate"/>
              </w:r>
              <w:r w:rsidRPr="00EC31E1">
                <w:rPr>
                  <w:rStyle w:val="Hyperlink"/>
                  <w:lang w:val="en-CA"/>
                </w:rPr>
                <w:t>JVET-AD0120</w:t>
              </w:r>
              <w:r w:rsidRPr="00EC31E1">
                <w:rPr>
                  <w:lang w:val="en-CA"/>
                </w:rPr>
                <w:fldChar w:fldCharType="end"/>
              </w:r>
            </w:ins>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87" w:author="Jens-Rainer Ohm" w:date="2023-04-21T14:17:00Z"/>
                <w:lang w:val="en-CA"/>
              </w:rPr>
            </w:pPr>
            <w:ins w:id="16788" w:author="Jens-Rainer Ohm" w:date="2023-04-21T14:17:00Z">
              <w:r w:rsidRPr="00EC31E1">
                <w:rPr>
                  <w:lang w:val="en-CA"/>
                </w:rPr>
                <w:t>vivo</w:t>
              </w:r>
            </w:ins>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89" w:author="Jens-Rainer Ohm" w:date="2023-04-21T14:17:00Z"/>
                <w:lang w:val="en-CA"/>
              </w:rPr>
            </w:pPr>
            <w:ins w:id="16790" w:author="Jens-Rainer Ohm" w:date="2023-04-21T14:17:00Z">
              <w:r w:rsidRPr="00EC31E1">
                <w:rPr>
                  <w:lang w:val="en-CA"/>
                </w:rPr>
                <w:t xml:space="preserve">Z. </w:t>
              </w:r>
              <w:proofErr w:type="spellStart"/>
              <w:r w:rsidRPr="00EC31E1">
                <w:rPr>
                  <w:lang w:val="en-CA"/>
                </w:rPr>
                <w:t>Lv</w:t>
              </w:r>
              <w:proofErr w:type="spellEnd"/>
            </w:ins>
          </w:p>
        </w:tc>
      </w:tr>
      <w:tr w:rsidR="00EC31E1" w:rsidRPr="00EC31E1" w14:paraId="189CB6AB" w14:textId="77777777" w:rsidTr="00800620">
        <w:trPr>
          <w:trHeight w:val="400"/>
          <w:ins w:id="16791" w:author="Jens-Rainer Ohm" w:date="2023-04-21T14:17:00Z"/>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92" w:author="Jens-Rainer Ohm" w:date="2023-04-21T14:17:00Z"/>
                <w:lang w:val="en-CA"/>
              </w:rPr>
            </w:pPr>
            <w:ins w:id="16793" w:author="Jens-Rainer Ohm" w:date="2023-04-21T14:17:00Z">
              <w:r w:rsidRPr="00EC31E1">
                <w:rPr>
                  <w:lang w:val="en-CA"/>
                </w:rPr>
                <w:t>1.3c</w:t>
              </w:r>
            </w:ins>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94" w:author="Jens-Rainer Ohm" w:date="2023-04-21T14:17:00Z"/>
                <w:lang w:val="en-CA"/>
              </w:rPr>
            </w:pPr>
            <w:ins w:id="16795" w:author="Jens-Rainer Ohm" w:date="2023-04-21T14:17:00Z">
              <w:r w:rsidRPr="00EC31E1">
                <w:rPr>
                  <w:lang w:val="en-CA"/>
                </w:rPr>
                <w:t>Cross-component prediction signalling modification</w:t>
              </w:r>
            </w:ins>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96" w:author="Jens-Rainer Ohm" w:date="2023-04-21T14:17:00Z"/>
                <w:lang w:val="en-CA"/>
              </w:rPr>
            </w:pPr>
            <w:proofErr w:type="spellStart"/>
            <w:ins w:id="16797" w:author="Jens-Rainer Ohm" w:date="2023-04-21T14:17:00Z">
              <w:r w:rsidRPr="00EC31E1">
                <w:rPr>
                  <w:lang w:val="en-CA"/>
                </w:rPr>
                <w:t>Bytedance</w:t>
              </w:r>
              <w:proofErr w:type="spellEnd"/>
            </w:ins>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798" w:author="Jens-Rainer Ohm" w:date="2023-04-21T14:17:00Z"/>
                <w:lang w:val="en-CA"/>
              </w:rPr>
            </w:pPr>
            <w:ins w:id="16799" w:author="Jens-Rainer Ohm" w:date="2023-04-21T14:17:00Z">
              <w:r w:rsidRPr="00EC31E1">
                <w:rPr>
                  <w:lang w:val="en-CA"/>
                </w:rPr>
                <w:lastRenderedPageBreak/>
                <w:t>K. Zhang</w:t>
              </w:r>
            </w:ins>
          </w:p>
          <w:p w14:paraId="564D9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00" w:author="Jens-Rainer Ohm" w:date="2023-04-21T14:17:00Z"/>
                <w:lang w:val="en-CA"/>
              </w:rPr>
            </w:pPr>
            <w:ins w:id="16801" w:author="Jens-Rainer Ohm" w:date="2023-04-21T14:17:00Z">
              <w:r w:rsidRPr="00EC31E1">
                <w:fldChar w:fldCharType="begin"/>
              </w:r>
              <w:r w:rsidRPr="00EC31E1">
                <w:instrText xml:space="preserve"> HYPERLINK "https://jvet-experts.org/doc_end_user/documents/30_Antalya/wg11/JVET-AD0120-v1.zip" </w:instrText>
              </w:r>
              <w:r w:rsidRPr="00EC31E1">
                <w:fldChar w:fldCharType="separate"/>
              </w:r>
              <w:r w:rsidRPr="00EC31E1">
                <w:rPr>
                  <w:rStyle w:val="Hyperlink"/>
                  <w:lang w:val="en-CA"/>
                </w:rPr>
                <w:t>JVET-AD0120</w:t>
              </w:r>
              <w:r w:rsidRPr="00EC31E1">
                <w:rPr>
                  <w:lang w:val="en-CA"/>
                </w:rPr>
                <w:fldChar w:fldCharType="end"/>
              </w:r>
            </w:ins>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02" w:author="Jens-Rainer Ohm" w:date="2023-04-21T14:17:00Z"/>
                <w:lang w:val="en-CA"/>
              </w:rPr>
            </w:pPr>
            <w:ins w:id="16803" w:author="Jens-Rainer Ohm" w:date="2023-04-21T14:17:00Z">
              <w:r w:rsidRPr="00EC31E1">
                <w:rPr>
                  <w:lang w:val="en-CA"/>
                </w:rPr>
                <w:lastRenderedPageBreak/>
                <w:t>vivo</w:t>
              </w:r>
            </w:ins>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04" w:author="Jens-Rainer Ohm" w:date="2023-04-21T14:17:00Z"/>
                <w:lang w:val="en-CA"/>
              </w:rPr>
            </w:pPr>
            <w:ins w:id="16805" w:author="Jens-Rainer Ohm" w:date="2023-04-21T14:17:00Z">
              <w:r w:rsidRPr="00EC31E1">
                <w:rPr>
                  <w:lang w:val="en-CA"/>
                </w:rPr>
                <w:lastRenderedPageBreak/>
                <w:t xml:space="preserve">Z. </w:t>
              </w:r>
              <w:proofErr w:type="spellStart"/>
              <w:r w:rsidRPr="00EC31E1">
                <w:rPr>
                  <w:lang w:val="en-CA"/>
                </w:rPr>
                <w:t>Lv</w:t>
              </w:r>
              <w:proofErr w:type="spellEnd"/>
            </w:ins>
          </w:p>
        </w:tc>
      </w:tr>
      <w:tr w:rsidR="00EC31E1" w:rsidRPr="00EC31E1" w14:paraId="4DA3EFCC" w14:textId="77777777" w:rsidTr="00800620">
        <w:trPr>
          <w:trHeight w:val="400"/>
          <w:ins w:id="16806" w:author="Jens-Rainer Ohm" w:date="2023-04-21T14:17:00Z"/>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07" w:author="Jens-Rainer Ohm" w:date="2023-04-21T14:17:00Z"/>
                <w:lang w:val="en-CA"/>
              </w:rPr>
            </w:pPr>
            <w:ins w:id="16808" w:author="Jens-Rainer Ohm" w:date="2023-04-21T14:17:00Z">
              <w:r w:rsidRPr="00EC31E1">
                <w:rPr>
                  <w:lang w:val="en-CA"/>
                </w:rPr>
                <w:lastRenderedPageBreak/>
                <w:t>1.3d</w:t>
              </w:r>
            </w:ins>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09" w:author="Jens-Rainer Ohm" w:date="2023-04-21T14:17:00Z"/>
                <w:lang w:val="en-CA"/>
              </w:rPr>
            </w:pPr>
            <w:ins w:id="16810" w:author="Jens-Rainer Ohm" w:date="2023-04-21T14:17:00Z">
              <w:r w:rsidRPr="00EC31E1">
                <w:rPr>
                  <w:lang w:val="en-CA"/>
                </w:rPr>
                <w:t>Test 1.3a + Test 1.3b + Test 1.3c</w:t>
              </w:r>
            </w:ins>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11" w:author="Jens-Rainer Ohm" w:date="2023-04-21T14:17:00Z"/>
                <w:lang w:val="en-CA"/>
              </w:rPr>
            </w:pPr>
            <w:proofErr w:type="spellStart"/>
            <w:ins w:id="16812" w:author="Jens-Rainer Ohm" w:date="2023-04-21T14:17:00Z">
              <w:r w:rsidRPr="00EC31E1">
                <w:rPr>
                  <w:lang w:val="en-CA"/>
                </w:rPr>
                <w:t>Bytedance</w:t>
              </w:r>
              <w:proofErr w:type="spellEnd"/>
            </w:ins>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13" w:author="Jens-Rainer Ohm" w:date="2023-04-21T14:17:00Z"/>
                <w:lang w:val="en-CA"/>
              </w:rPr>
            </w:pPr>
            <w:ins w:id="16814" w:author="Jens-Rainer Ohm" w:date="2023-04-21T14:17:00Z">
              <w:r w:rsidRPr="00EC31E1">
                <w:rPr>
                  <w:lang w:val="en-CA"/>
                </w:rPr>
                <w:t>K. Zhang</w:t>
              </w:r>
            </w:ins>
          </w:p>
          <w:p w14:paraId="51E389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15" w:author="Jens-Rainer Ohm" w:date="2023-04-21T14:17:00Z"/>
                <w:lang w:val="en-CA"/>
              </w:rPr>
            </w:pPr>
            <w:ins w:id="16816" w:author="Jens-Rainer Ohm" w:date="2023-04-21T14:17:00Z">
              <w:r w:rsidRPr="00EC31E1">
                <w:fldChar w:fldCharType="begin"/>
              </w:r>
              <w:r w:rsidRPr="00EC31E1">
                <w:instrText xml:space="preserve"> HYPERLINK "https://jvet-experts.org/doc_end_user/documents/30_Antalya/wg11/JVET-AD0120-v1.zip" </w:instrText>
              </w:r>
              <w:r w:rsidRPr="00EC31E1">
                <w:fldChar w:fldCharType="separate"/>
              </w:r>
              <w:r w:rsidRPr="00EC31E1">
                <w:rPr>
                  <w:rStyle w:val="Hyperlink"/>
                  <w:lang w:val="en-CA"/>
                </w:rPr>
                <w:t>JVET-AD0120</w:t>
              </w:r>
              <w:r w:rsidRPr="00EC31E1">
                <w:rPr>
                  <w:lang w:val="en-CA"/>
                </w:rPr>
                <w:fldChar w:fldCharType="end"/>
              </w:r>
            </w:ins>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17" w:author="Jens-Rainer Ohm" w:date="2023-04-21T14:17:00Z"/>
                <w:lang w:val="en-CA"/>
              </w:rPr>
            </w:pPr>
            <w:ins w:id="16818" w:author="Jens-Rainer Ohm" w:date="2023-04-21T14:17:00Z">
              <w:r w:rsidRPr="00EC31E1">
                <w:rPr>
                  <w:lang w:val="en-CA"/>
                </w:rPr>
                <w:t>vivo</w:t>
              </w:r>
            </w:ins>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19" w:author="Jens-Rainer Ohm" w:date="2023-04-21T14:17:00Z"/>
                <w:lang w:val="en-CA"/>
              </w:rPr>
            </w:pPr>
            <w:ins w:id="16820" w:author="Jens-Rainer Ohm" w:date="2023-04-21T14:17:00Z">
              <w:r w:rsidRPr="00EC31E1">
                <w:rPr>
                  <w:lang w:val="en-CA"/>
                </w:rPr>
                <w:t xml:space="preserve">Z. </w:t>
              </w:r>
              <w:proofErr w:type="spellStart"/>
              <w:r w:rsidRPr="00EC31E1">
                <w:rPr>
                  <w:lang w:val="en-CA"/>
                </w:rPr>
                <w:t>Lv</w:t>
              </w:r>
              <w:proofErr w:type="spellEnd"/>
            </w:ins>
          </w:p>
        </w:tc>
      </w:tr>
      <w:tr w:rsidR="00EC31E1" w:rsidRPr="00EC31E1" w14:paraId="696069E1" w14:textId="77777777" w:rsidTr="00800620">
        <w:trPr>
          <w:trHeight w:val="333"/>
          <w:ins w:id="16821" w:author="Jens-Rainer Ohm" w:date="2023-04-21T14:17:00Z"/>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22" w:author="Jens-Rainer Ohm" w:date="2023-04-21T14:17:00Z"/>
                <w:lang w:val="en-CA"/>
              </w:rPr>
            </w:pPr>
            <w:ins w:id="16823" w:author="Jens-Rainer Ohm" w:date="2023-04-21T14:17:00Z">
              <w:r w:rsidRPr="00EC31E1">
                <w:rPr>
                  <w:lang w:val="en-CA"/>
                </w:rPr>
                <w:t>1.4a</w:t>
              </w:r>
            </w:ins>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24" w:author="Jens-Rainer Ohm" w:date="2023-04-21T14:17:00Z"/>
                <w:lang w:val="en-CA"/>
              </w:rPr>
            </w:pPr>
            <w:ins w:id="16825" w:author="Jens-Rainer Ohm" w:date="2023-04-21T14:17:00Z">
              <w:r w:rsidRPr="00EC31E1">
                <w:rPr>
                  <w:lang w:val="en-CA"/>
                </w:rPr>
                <w:t>Non-adjacent cross-component prediction</w:t>
              </w:r>
            </w:ins>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26" w:author="Jens-Rainer Ohm" w:date="2023-04-21T14:17:00Z"/>
                <w:lang w:val="en-CA"/>
              </w:rPr>
            </w:pPr>
            <w:proofErr w:type="spellStart"/>
            <w:ins w:id="16827" w:author="Jens-Rainer Ohm" w:date="2023-04-21T14:17:00Z">
              <w:r w:rsidRPr="00EC31E1">
                <w:rPr>
                  <w:lang w:val="en-CA"/>
                </w:rPr>
                <w:t>Bytedance</w:t>
              </w:r>
              <w:proofErr w:type="spellEnd"/>
            </w:ins>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28" w:author="Jens-Rainer Ohm" w:date="2023-04-21T14:17:00Z"/>
                <w:lang w:val="en-CA"/>
              </w:rPr>
            </w:pPr>
            <w:ins w:id="16829" w:author="Jens-Rainer Ohm" w:date="2023-04-21T14:17:00Z">
              <w:r w:rsidRPr="00EC31E1">
                <w:rPr>
                  <w:lang w:val="en-CA"/>
                </w:rPr>
                <w:t>K. Zhang</w:t>
              </w:r>
            </w:ins>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30" w:author="Jens-Rainer Ohm" w:date="2023-04-21T14:17:00Z"/>
                <w:lang w:val="en-CA"/>
              </w:rPr>
            </w:pPr>
            <w:ins w:id="16831" w:author="Jens-Rainer Ohm" w:date="2023-04-21T14:17:00Z">
              <w:r w:rsidRPr="00EC31E1">
                <w:rPr>
                  <w:lang w:val="en-CA"/>
                </w:rPr>
                <w:t>withdrawn</w:t>
              </w:r>
            </w:ins>
          </w:p>
        </w:tc>
      </w:tr>
      <w:tr w:rsidR="00EC31E1" w:rsidRPr="00EC31E1" w14:paraId="15848837" w14:textId="77777777" w:rsidTr="00800620">
        <w:trPr>
          <w:trHeight w:val="400"/>
          <w:ins w:id="16832" w:author="Jens-Rainer Ohm" w:date="2023-04-21T14:17:00Z"/>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33" w:author="Jens-Rainer Ohm" w:date="2023-04-21T14:17:00Z"/>
                <w:lang w:val="en-CA"/>
              </w:rPr>
            </w:pPr>
            <w:ins w:id="16834" w:author="Jens-Rainer Ohm" w:date="2023-04-21T14:17:00Z">
              <w:r w:rsidRPr="00EC31E1">
                <w:rPr>
                  <w:lang w:val="en-CA"/>
                </w:rPr>
                <w:t>1.4b</w:t>
              </w:r>
            </w:ins>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35" w:author="Jens-Rainer Ohm" w:date="2023-04-21T14:17:00Z"/>
                <w:lang w:val="en-CA"/>
              </w:rPr>
            </w:pPr>
            <w:ins w:id="16836" w:author="Jens-Rainer Ohm" w:date="2023-04-21T14:17:00Z">
              <w:r w:rsidRPr="00EC31E1">
                <w:rPr>
                  <w:lang w:val="en-CA"/>
                </w:rPr>
                <w:t>History-based cross-component prediction</w:t>
              </w:r>
            </w:ins>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37" w:author="Jens-Rainer Ohm" w:date="2023-04-21T14:17:00Z"/>
                <w:lang w:val="en-CA"/>
              </w:rPr>
            </w:pPr>
            <w:proofErr w:type="spellStart"/>
            <w:ins w:id="16838" w:author="Jens-Rainer Ohm" w:date="2023-04-21T14:17:00Z">
              <w:r w:rsidRPr="00EC31E1">
                <w:rPr>
                  <w:lang w:val="en-CA"/>
                </w:rPr>
                <w:t>Bytedance</w:t>
              </w:r>
              <w:proofErr w:type="spellEnd"/>
            </w:ins>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39" w:author="Jens-Rainer Ohm" w:date="2023-04-21T14:17:00Z"/>
                <w:lang w:val="en-CA"/>
              </w:rPr>
            </w:pPr>
            <w:ins w:id="16840" w:author="Jens-Rainer Ohm" w:date="2023-04-21T14:17:00Z">
              <w:r w:rsidRPr="00EC31E1">
                <w:rPr>
                  <w:lang w:val="en-CA"/>
                </w:rPr>
                <w:t>K. Zhang</w:t>
              </w:r>
            </w:ins>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41" w:author="Jens-Rainer Ohm" w:date="2023-04-21T14:17:00Z"/>
                <w:lang w:val="en-CA"/>
              </w:rPr>
            </w:pPr>
            <w:ins w:id="16842" w:author="Jens-Rainer Ohm" w:date="2023-04-21T14:17:00Z">
              <w:r w:rsidRPr="00EC31E1">
                <w:rPr>
                  <w:lang w:val="en-CA"/>
                </w:rPr>
                <w:t>withdrawn</w:t>
              </w:r>
            </w:ins>
          </w:p>
        </w:tc>
      </w:tr>
      <w:tr w:rsidR="00EC31E1" w:rsidRPr="00EC31E1" w14:paraId="44CA20A6" w14:textId="77777777" w:rsidTr="00800620">
        <w:trPr>
          <w:trHeight w:val="400"/>
          <w:ins w:id="16843" w:author="Jens-Rainer Ohm" w:date="2023-04-21T14:17:00Z"/>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44" w:author="Jens-Rainer Ohm" w:date="2023-04-21T14:17:00Z"/>
                <w:lang w:val="en-CA"/>
              </w:rPr>
            </w:pPr>
            <w:ins w:id="16845" w:author="Jens-Rainer Ohm" w:date="2023-04-21T14:17:00Z">
              <w:r w:rsidRPr="00EC31E1">
                <w:rPr>
                  <w:lang w:val="en-CA"/>
                </w:rPr>
                <w:t>1.4c</w:t>
              </w:r>
            </w:ins>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46" w:author="Jens-Rainer Ohm" w:date="2023-04-21T14:17:00Z"/>
                <w:lang w:val="en-CA"/>
              </w:rPr>
            </w:pPr>
            <w:ins w:id="16847" w:author="Jens-Rainer Ohm" w:date="2023-04-21T14:17:00Z">
              <w:r w:rsidRPr="00EC31E1">
                <w:rPr>
                  <w:lang w:val="en-CA"/>
                </w:rPr>
                <w:t>Test 1.4a + Test 1.4b</w:t>
              </w:r>
            </w:ins>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48" w:author="Jens-Rainer Ohm" w:date="2023-04-21T14:17:00Z"/>
                <w:lang w:val="en-CA"/>
              </w:rPr>
            </w:pPr>
            <w:proofErr w:type="spellStart"/>
            <w:ins w:id="16849" w:author="Jens-Rainer Ohm" w:date="2023-04-21T14:17:00Z">
              <w:r w:rsidRPr="00EC31E1">
                <w:rPr>
                  <w:lang w:val="en-CA"/>
                </w:rPr>
                <w:t>Bytedance</w:t>
              </w:r>
              <w:proofErr w:type="spellEnd"/>
            </w:ins>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50" w:author="Jens-Rainer Ohm" w:date="2023-04-21T14:17:00Z"/>
                <w:lang w:val="en-CA"/>
              </w:rPr>
            </w:pPr>
            <w:ins w:id="16851" w:author="Jens-Rainer Ohm" w:date="2023-04-21T14:17:00Z">
              <w:r w:rsidRPr="00EC31E1">
                <w:rPr>
                  <w:lang w:val="en-CA"/>
                </w:rPr>
                <w:t>K. Zhang</w:t>
              </w:r>
            </w:ins>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52" w:author="Jens-Rainer Ohm" w:date="2023-04-21T14:17:00Z"/>
                <w:lang w:val="en-CA"/>
              </w:rPr>
            </w:pPr>
            <w:ins w:id="16853" w:author="Jens-Rainer Ohm" w:date="2023-04-21T14:17:00Z">
              <w:r w:rsidRPr="00EC31E1">
                <w:rPr>
                  <w:lang w:val="en-CA"/>
                </w:rPr>
                <w:t>withdrawn</w:t>
              </w:r>
            </w:ins>
          </w:p>
        </w:tc>
      </w:tr>
      <w:tr w:rsidR="00EC31E1" w:rsidRPr="00EC31E1" w14:paraId="5638AC47" w14:textId="77777777" w:rsidTr="00800620">
        <w:trPr>
          <w:trHeight w:val="26"/>
          <w:ins w:id="16854" w:author="Jens-Rainer Ohm" w:date="2023-04-21T14:17:00Z"/>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55" w:author="Jens-Rainer Ohm" w:date="2023-04-21T14:17:00Z"/>
                <w:lang w:val="en-CA"/>
              </w:rPr>
            </w:pPr>
            <w:ins w:id="16856" w:author="Jens-Rainer Ohm" w:date="2023-04-21T14:17:00Z">
              <w:r w:rsidRPr="00EC31E1">
                <w:rPr>
                  <w:lang w:val="en-CA"/>
                </w:rPr>
                <w:t>1.5</w:t>
              </w:r>
            </w:ins>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57" w:author="Jens-Rainer Ohm" w:date="2023-04-21T14:17:00Z"/>
                <w:lang w:val="en-CA"/>
              </w:rPr>
            </w:pPr>
            <w:ins w:id="16858" w:author="Jens-Rainer Ohm" w:date="2023-04-21T14:17:00Z">
              <w:r w:rsidRPr="00EC31E1">
                <w:rPr>
                  <w:lang w:val="en-CA"/>
                </w:rPr>
                <w:t>Inherit cross-component prediction model from neighbours</w:t>
              </w:r>
            </w:ins>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59" w:author="Jens-Rainer Ohm" w:date="2023-04-21T14:17:00Z"/>
                <w:lang w:val="en-CA"/>
              </w:rPr>
            </w:pPr>
            <w:ins w:id="16860" w:author="Jens-Rainer Ohm" w:date="2023-04-21T14:17:00Z">
              <w:r w:rsidRPr="00EC31E1">
                <w:rPr>
                  <w:lang w:val="en-CA"/>
                </w:rPr>
                <w:t>MediaTek</w:t>
              </w:r>
            </w:ins>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61" w:author="Jens-Rainer Ohm" w:date="2023-04-21T14:17:00Z"/>
                <w:lang w:val="en-CA"/>
              </w:rPr>
            </w:pPr>
            <w:ins w:id="16862" w:author="Jens-Rainer Ohm" w:date="2023-04-21T14:17:00Z">
              <w:r w:rsidRPr="00EC31E1">
                <w:rPr>
                  <w:lang w:val="en-CA"/>
                </w:rPr>
                <w:t>C.-M. Tsai</w:t>
              </w:r>
            </w:ins>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63" w:author="Jens-Rainer Ohm" w:date="2023-04-21T14:17:00Z"/>
                <w:lang w:val="en-CA"/>
              </w:rPr>
            </w:pPr>
            <w:ins w:id="16864" w:author="Jens-Rainer Ohm" w:date="2023-04-21T14:17:00Z">
              <w:r w:rsidRPr="00EC31E1">
                <w:rPr>
                  <w:lang w:val="en-CA"/>
                </w:rPr>
                <w:t>withdrawn</w:t>
              </w:r>
            </w:ins>
          </w:p>
        </w:tc>
      </w:tr>
      <w:tr w:rsidR="00EC31E1" w:rsidRPr="00EC31E1" w14:paraId="48AE81E0" w14:textId="77777777" w:rsidTr="00800620">
        <w:trPr>
          <w:trHeight w:val="400"/>
          <w:ins w:id="16865" w:author="Jens-Rainer Ohm" w:date="2023-04-21T14:17:00Z"/>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66" w:author="Jens-Rainer Ohm" w:date="2023-04-21T14:17:00Z"/>
                <w:lang w:val="en-CA"/>
              </w:rPr>
            </w:pPr>
            <w:ins w:id="16867" w:author="Jens-Rainer Ohm" w:date="2023-04-21T14:17:00Z">
              <w:r w:rsidRPr="00EC31E1">
                <w:rPr>
                  <w:lang w:val="en-CA"/>
                </w:rPr>
                <w:t>1.6a</w:t>
              </w:r>
            </w:ins>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68" w:author="Jens-Rainer Ohm" w:date="2023-04-21T14:17:00Z"/>
                <w:lang w:val="en-CA"/>
              </w:rPr>
            </w:pPr>
            <w:ins w:id="16869" w:author="Jens-Rainer Ohm" w:date="2023-04-21T14:17:00Z">
              <w:r w:rsidRPr="00EC31E1">
                <w:rPr>
                  <w:lang w:val="en-CA"/>
                </w:rPr>
                <w:t>Cross-component prediction merge list includes spatial adjacent, non-adjacent, and default candidates</w:t>
              </w:r>
            </w:ins>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70" w:author="Jens-Rainer Ohm" w:date="2023-04-21T14:17:00Z"/>
                <w:lang w:val="en-CA"/>
              </w:rPr>
            </w:pPr>
            <w:ins w:id="16871" w:author="Jens-Rainer Ohm" w:date="2023-04-21T14:17:00Z">
              <w:r w:rsidRPr="00EC31E1">
                <w:rPr>
                  <w:lang w:val="en-CA"/>
                </w:rPr>
                <w:t>MediaTek</w:t>
              </w:r>
            </w:ins>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72" w:author="Jens-Rainer Ohm" w:date="2023-04-21T14:17:00Z"/>
                <w:lang w:val="en-CA"/>
              </w:rPr>
            </w:pPr>
            <w:ins w:id="16873" w:author="Jens-Rainer Ohm" w:date="2023-04-21T14:17:00Z">
              <w:r w:rsidRPr="00EC31E1">
                <w:rPr>
                  <w:lang w:val="en-CA"/>
                </w:rPr>
                <w:t>C.-M. Tsai</w:t>
              </w:r>
            </w:ins>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74" w:author="Jens-Rainer Ohm" w:date="2023-04-21T14:17:00Z"/>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75" w:author="Jens-Rainer Ohm" w:date="2023-04-21T14:17:00Z"/>
                <w:lang w:val="en-CA"/>
              </w:rPr>
            </w:pPr>
            <w:proofErr w:type="spellStart"/>
            <w:ins w:id="16876" w:author="Jens-Rainer Ohm" w:date="2023-04-21T14:17:00Z">
              <w:r w:rsidRPr="00EC31E1">
                <w:rPr>
                  <w:lang w:val="en-CA"/>
                </w:rPr>
                <w:t>Bytedance</w:t>
              </w:r>
              <w:proofErr w:type="spellEnd"/>
            </w:ins>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77" w:author="Jens-Rainer Ohm" w:date="2023-04-21T14:17:00Z"/>
                <w:lang w:val="en-CA"/>
              </w:rPr>
            </w:pPr>
            <w:ins w:id="16878" w:author="Jens-Rainer Ohm" w:date="2023-04-21T14:17:00Z">
              <w:r w:rsidRPr="00EC31E1">
                <w:rPr>
                  <w:lang w:val="en-CA"/>
                </w:rPr>
                <w:t>K. Zhang</w:t>
              </w:r>
            </w:ins>
          </w:p>
          <w:p w14:paraId="125C10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79" w:author="Jens-Rainer Ohm" w:date="2023-04-21T14:17:00Z"/>
                <w:lang w:val="en-CA"/>
              </w:rPr>
            </w:pPr>
            <w:ins w:id="16880" w:author="Jens-Rainer Ohm" w:date="2023-04-21T14:17:00Z">
              <w:r w:rsidRPr="00EC31E1">
                <w:fldChar w:fldCharType="begin"/>
              </w:r>
              <w:r w:rsidRPr="00EC31E1">
                <w:instrText xml:space="preserve"> HYPERLINK "https://jvet-experts.org/doc_end_user/documents/30_Antalya/wg11/JVET-AD0188-v1.zip" </w:instrText>
              </w:r>
              <w:r w:rsidRPr="00EC31E1">
                <w:fldChar w:fldCharType="separate"/>
              </w:r>
              <w:r w:rsidRPr="00EC31E1">
                <w:rPr>
                  <w:rStyle w:val="Hyperlink"/>
                  <w:lang w:val="en-CA"/>
                </w:rPr>
                <w:t>JVET-AD0188</w:t>
              </w:r>
              <w:r w:rsidRPr="00EC31E1">
                <w:rPr>
                  <w:lang w:val="en-CA"/>
                </w:rPr>
                <w:fldChar w:fldCharType="end"/>
              </w:r>
            </w:ins>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81" w:author="Jens-Rainer Ohm" w:date="2023-04-21T14:17:00Z"/>
                <w:lang w:val="en-CA"/>
              </w:rPr>
            </w:pPr>
            <w:ins w:id="16882" w:author="Jens-Rainer Ohm" w:date="2023-04-21T14:17:00Z">
              <w:r w:rsidRPr="00EC31E1">
                <w:rPr>
                  <w:lang w:val="en-CA"/>
                </w:rPr>
                <w:t>Kwai</w:t>
              </w:r>
            </w:ins>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83" w:author="Jens-Rainer Ohm" w:date="2023-04-21T14:17:00Z"/>
                <w:lang w:val="en-CA"/>
              </w:rPr>
            </w:pPr>
            <w:ins w:id="16884" w:author="Jens-Rainer Ohm" w:date="2023-04-21T14:17:00Z">
              <w:r w:rsidRPr="00EC31E1">
                <w:rPr>
                  <w:lang w:val="en-CA"/>
                </w:rPr>
                <w:t xml:space="preserve">C.-W. </w:t>
              </w:r>
              <w:proofErr w:type="spellStart"/>
              <w:r w:rsidRPr="00EC31E1">
                <w:rPr>
                  <w:lang w:val="en-CA"/>
                </w:rPr>
                <w:t>Kuo</w:t>
              </w:r>
              <w:proofErr w:type="spellEnd"/>
            </w:ins>
          </w:p>
        </w:tc>
      </w:tr>
      <w:tr w:rsidR="00EC31E1" w:rsidRPr="00EC31E1" w14:paraId="533D7B59" w14:textId="77777777" w:rsidTr="00800620">
        <w:trPr>
          <w:trHeight w:val="400"/>
          <w:ins w:id="16885" w:author="Jens-Rainer Ohm" w:date="2023-04-21T14:17:00Z"/>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86" w:author="Jens-Rainer Ohm" w:date="2023-04-21T14:17:00Z"/>
                <w:lang w:val="en-CA"/>
              </w:rPr>
            </w:pPr>
            <w:ins w:id="16887" w:author="Jens-Rainer Ohm" w:date="2023-04-21T14:17:00Z">
              <w:r w:rsidRPr="00EC31E1">
                <w:rPr>
                  <w:lang w:val="en-CA"/>
                </w:rPr>
                <w:t>1.6b</w:t>
              </w:r>
            </w:ins>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88" w:author="Jens-Rainer Ohm" w:date="2023-04-21T14:17:00Z"/>
                <w:lang w:val="en-CA"/>
              </w:rPr>
            </w:pPr>
            <w:ins w:id="16889" w:author="Jens-Rainer Ohm" w:date="2023-04-21T14:17:00Z">
              <w:r w:rsidRPr="00EC31E1">
                <w:rPr>
                  <w:lang w:val="en-CA"/>
                </w:rPr>
                <w:t>Cross-component prediction merge list includes spatial adjacent, history-based, and default candidates</w:t>
              </w:r>
            </w:ins>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90" w:author="Jens-Rainer Ohm" w:date="2023-04-21T14:17:00Z"/>
                <w:lang w:val="en-CA"/>
              </w:rPr>
            </w:pPr>
            <w:ins w:id="16891" w:author="Jens-Rainer Ohm" w:date="2023-04-21T14:17:00Z">
              <w:r w:rsidRPr="00EC31E1">
                <w:rPr>
                  <w:lang w:val="en-CA"/>
                </w:rPr>
                <w:t>MediaTek</w:t>
              </w:r>
            </w:ins>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92" w:author="Jens-Rainer Ohm" w:date="2023-04-21T14:17:00Z"/>
                <w:lang w:val="en-CA"/>
              </w:rPr>
            </w:pPr>
            <w:ins w:id="16893" w:author="Jens-Rainer Ohm" w:date="2023-04-21T14:17:00Z">
              <w:r w:rsidRPr="00EC31E1">
                <w:rPr>
                  <w:lang w:val="en-CA"/>
                </w:rPr>
                <w:t>C.-M. Tsai</w:t>
              </w:r>
            </w:ins>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94" w:author="Jens-Rainer Ohm" w:date="2023-04-21T14:17:00Z"/>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95" w:author="Jens-Rainer Ohm" w:date="2023-04-21T14:17:00Z"/>
                <w:lang w:val="en-CA"/>
              </w:rPr>
            </w:pPr>
            <w:proofErr w:type="spellStart"/>
            <w:ins w:id="16896" w:author="Jens-Rainer Ohm" w:date="2023-04-21T14:17:00Z">
              <w:r w:rsidRPr="00EC31E1">
                <w:rPr>
                  <w:lang w:val="en-CA"/>
                </w:rPr>
                <w:t>Bytedance</w:t>
              </w:r>
              <w:proofErr w:type="spellEnd"/>
            </w:ins>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97" w:author="Jens-Rainer Ohm" w:date="2023-04-21T14:17:00Z"/>
                <w:lang w:val="en-CA"/>
              </w:rPr>
            </w:pPr>
            <w:ins w:id="16898" w:author="Jens-Rainer Ohm" w:date="2023-04-21T14:17:00Z">
              <w:r w:rsidRPr="00EC31E1">
                <w:rPr>
                  <w:lang w:val="en-CA"/>
                </w:rPr>
                <w:t>K. Zhang</w:t>
              </w:r>
            </w:ins>
          </w:p>
          <w:p w14:paraId="4ADCCA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899" w:author="Jens-Rainer Ohm" w:date="2023-04-21T14:17:00Z"/>
                <w:lang w:val="en-CA"/>
              </w:rPr>
            </w:pPr>
            <w:ins w:id="16900" w:author="Jens-Rainer Ohm" w:date="2023-04-21T14:17:00Z">
              <w:r w:rsidRPr="00EC31E1">
                <w:fldChar w:fldCharType="begin"/>
              </w:r>
              <w:r w:rsidRPr="00EC31E1">
                <w:instrText xml:space="preserve"> HYPERLINK "https://jvet-experts.org/doc_end_user/documents/30_Antalya/wg11/JVET-AD0188-v1.zip" </w:instrText>
              </w:r>
              <w:r w:rsidRPr="00EC31E1">
                <w:fldChar w:fldCharType="separate"/>
              </w:r>
              <w:r w:rsidRPr="00EC31E1">
                <w:rPr>
                  <w:rStyle w:val="Hyperlink"/>
                  <w:lang w:val="en-CA"/>
                </w:rPr>
                <w:t>JVET-AD0188</w:t>
              </w:r>
              <w:r w:rsidRPr="00EC31E1">
                <w:rPr>
                  <w:lang w:val="en-CA"/>
                </w:rPr>
                <w:fldChar w:fldCharType="end"/>
              </w:r>
            </w:ins>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01" w:author="Jens-Rainer Ohm" w:date="2023-04-21T14:17:00Z"/>
                <w:lang w:val="en-CA"/>
              </w:rPr>
            </w:pPr>
            <w:ins w:id="16902" w:author="Jens-Rainer Ohm" w:date="2023-04-21T14:17:00Z">
              <w:r w:rsidRPr="00EC31E1">
                <w:rPr>
                  <w:lang w:val="en-CA"/>
                </w:rPr>
                <w:t>Qualcomm</w:t>
              </w:r>
            </w:ins>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03" w:author="Jens-Rainer Ohm" w:date="2023-04-21T14:17:00Z"/>
                <w:lang w:val="en-CA"/>
              </w:rPr>
            </w:pPr>
            <w:ins w:id="16904" w:author="Jens-Rainer Ohm" w:date="2023-04-21T14:17:00Z">
              <w:r w:rsidRPr="00EC31E1">
                <w:rPr>
                  <w:lang w:val="en-CA"/>
                </w:rPr>
                <w:t>Y.-J. Chang</w:t>
              </w:r>
            </w:ins>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05" w:author="Jens-Rainer Ohm" w:date="2023-04-21T14:17:00Z"/>
                <w:lang w:val="en-CA"/>
              </w:rPr>
            </w:pPr>
          </w:p>
        </w:tc>
      </w:tr>
      <w:tr w:rsidR="00EC31E1" w:rsidRPr="00EC31E1" w14:paraId="4F48B4EF" w14:textId="77777777" w:rsidTr="00800620">
        <w:trPr>
          <w:trHeight w:val="400"/>
          <w:ins w:id="16906" w:author="Jens-Rainer Ohm" w:date="2023-04-21T14:17:00Z"/>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07" w:author="Jens-Rainer Ohm" w:date="2023-04-21T14:17:00Z"/>
                <w:lang w:val="en-CA"/>
              </w:rPr>
            </w:pPr>
            <w:ins w:id="16908" w:author="Jens-Rainer Ohm" w:date="2023-04-21T14:17:00Z">
              <w:r w:rsidRPr="00EC31E1">
                <w:rPr>
                  <w:lang w:val="en-CA"/>
                </w:rPr>
                <w:t>1.6c</w:t>
              </w:r>
            </w:ins>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09" w:author="Jens-Rainer Ohm" w:date="2023-04-21T14:17:00Z"/>
                <w:lang w:val="en-CA"/>
              </w:rPr>
            </w:pPr>
            <w:ins w:id="16910" w:author="Jens-Rainer Ohm" w:date="2023-04-21T14:17:00Z">
              <w:r w:rsidRPr="00EC31E1">
                <w:rPr>
                  <w:lang w:val="en-CA"/>
                </w:rPr>
                <w:t>Cross-component prediction merge list includes spatial adjacent, non-adjacent, history-based, and default candidates</w:t>
              </w:r>
            </w:ins>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11" w:author="Jens-Rainer Ohm" w:date="2023-04-21T14:17:00Z"/>
                <w:lang w:val="en-CA"/>
              </w:rPr>
            </w:pPr>
            <w:ins w:id="16912" w:author="Jens-Rainer Ohm" w:date="2023-04-21T14:17:00Z">
              <w:r w:rsidRPr="00EC31E1">
                <w:rPr>
                  <w:lang w:val="en-CA"/>
                </w:rPr>
                <w:t>MediaTek</w:t>
              </w:r>
            </w:ins>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13" w:author="Jens-Rainer Ohm" w:date="2023-04-21T14:17:00Z"/>
                <w:lang w:val="en-CA"/>
              </w:rPr>
            </w:pPr>
            <w:ins w:id="16914" w:author="Jens-Rainer Ohm" w:date="2023-04-21T14:17:00Z">
              <w:r w:rsidRPr="00EC31E1">
                <w:rPr>
                  <w:lang w:val="en-CA"/>
                </w:rPr>
                <w:t>C.-M. Tsai</w:t>
              </w:r>
            </w:ins>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15" w:author="Jens-Rainer Ohm" w:date="2023-04-21T14:17:00Z"/>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16" w:author="Jens-Rainer Ohm" w:date="2023-04-21T14:17:00Z"/>
                <w:lang w:val="en-CA"/>
              </w:rPr>
            </w:pPr>
            <w:proofErr w:type="spellStart"/>
            <w:ins w:id="16917" w:author="Jens-Rainer Ohm" w:date="2023-04-21T14:17:00Z">
              <w:r w:rsidRPr="00EC31E1">
                <w:rPr>
                  <w:lang w:val="en-CA"/>
                </w:rPr>
                <w:t>Bytedance</w:t>
              </w:r>
              <w:proofErr w:type="spellEnd"/>
            </w:ins>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18" w:author="Jens-Rainer Ohm" w:date="2023-04-21T14:17:00Z"/>
                <w:lang w:val="en-CA"/>
              </w:rPr>
            </w:pPr>
            <w:ins w:id="16919" w:author="Jens-Rainer Ohm" w:date="2023-04-21T14:17:00Z">
              <w:r w:rsidRPr="00EC31E1">
                <w:rPr>
                  <w:lang w:val="en-CA"/>
                </w:rPr>
                <w:t>K. Zhang</w:t>
              </w:r>
            </w:ins>
          </w:p>
          <w:p w14:paraId="777571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20" w:author="Jens-Rainer Ohm" w:date="2023-04-21T14:17:00Z"/>
                <w:lang w:val="en-CA"/>
              </w:rPr>
            </w:pPr>
            <w:ins w:id="16921" w:author="Jens-Rainer Ohm" w:date="2023-04-21T14:17:00Z">
              <w:r w:rsidRPr="00EC31E1">
                <w:fldChar w:fldCharType="begin"/>
              </w:r>
              <w:r w:rsidRPr="00EC31E1">
                <w:instrText xml:space="preserve"> HYPERLINK "https://jvet-experts.org/doc_end_user/documents/30_Antalya/wg11/JVET-AD0188-v1.zip" </w:instrText>
              </w:r>
              <w:r w:rsidRPr="00EC31E1">
                <w:fldChar w:fldCharType="separate"/>
              </w:r>
              <w:r w:rsidRPr="00EC31E1">
                <w:rPr>
                  <w:rStyle w:val="Hyperlink"/>
                  <w:lang w:val="en-CA"/>
                </w:rPr>
                <w:t>JVET-AD0188</w:t>
              </w:r>
              <w:r w:rsidRPr="00EC31E1">
                <w:rPr>
                  <w:lang w:val="en-CA"/>
                </w:rPr>
                <w:fldChar w:fldCharType="end"/>
              </w:r>
            </w:ins>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22" w:author="Jens-Rainer Ohm" w:date="2023-04-21T14:17:00Z"/>
                <w:lang w:val="en-CA"/>
              </w:rPr>
            </w:pPr>
            <w:ins w:id="16923" w:author="Jens-Rainer Ohm" w:date="2023-04-21T14:17:00Z">
              <w:r w:rsidRPr="00EC31E1">
                <w:rPr>
                  <w:lang w:val="en-CA"/>
                </w:rPr>
                <w:t>Alibaba</w:t>
              </w:r>
            </w:ins>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24" w:author="Jens-Rainer Ohm" w:date="2023-04-21T14:17:00Z"/>
                <w:lang w:val="en-CA"/>
              </w:rPr>
            </w:pPr>
            <w:ins w:id="16925" w:author="Jens-Rainer Ohm" w:date="2023-04-21T14:17:00Z">
              <w:r w:rsidRPr="00EC31E1">
                <w:rPr>
                  <w:lang w:val="en-CA"/>
                </w:rPr>
                <w:t>J. Chen</w:t>
              </w:r>
            </w:ins>
          </w:p>
        </w:tc>
      </w:tr>
      <w:tr w:rsidR="00EC31E1" w:rsidRPr="00EC31E1" w14:paraId="2D21DD76" w14:textId="77777777" w:rsidTr="00800620">
        <w:trPr>
          <w:trHeight w:val="400"/>
          <w:ins w:id="16926" w:author="Jens-Rainer Ohm" w:date="2023-04-21T14:17:00Z"/>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27" w:author="Jens-Rainer Ohm" w:date="2023-04-21T14:17:00Z"/>
                <w:lang w:val="en-CA"/>
              </w:rPr>
            </w:pPr>
            <w:ins w:id="16928" w:author="Jens-Rainer Ohm" w:date="2023-04-21T14:17:00Z">
              <w:r w:rsidRPr="00EC31E1">
                <w:rPr>
                  <w:lang w:val="en-CA"/>
                </w:rPr>
                <w:t>1.7</w:t>
              </w:r>
            </w:ins>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29" w:author="Jens-Rainer Ohm" w:date="2023-04-21T14:17:00Z"/>
                <w:lang w:val="en-CA"/>
              </w:rPr>
            </w:pPr>
            <w:ins w:id="16930" w:author="Jens-Rainer Ohm" w:date="2023-04-21T14:17:00Z">
              <w:r w:rsidRPr="00EC31E1">
                <w:rPr>
                  <w:lang w:val="en-CA"/>
                </w:rPr>
                <w:t>TIMD using selectable template regions</w:t>
              </w:r>
            </w:ins>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31" w:author="Jens-Rainer Ohm" w:date="2023-04-21T14:17:00Z"/>
                <w:lang w:val="en-CA"/>
              </w:rPr>
            </w:pPr>
            <w:ins w:id="16932" w:author="Jens-Rainer Ohm" w:date="2023-04-21T14:17:00Z">
              <w:r w:rsidRPr="00EC31E1">
                <w:rPr>
                  <w:lang w:val="en-CA"/>
                </w:rPr>
                <w:t>Sharp</w:t>
              </w:r>
              <w:r w:rsidRPr="00EC31E1">
                <w:rPr>
                  <w:lang w:val="en-CA"/>
                </w:rPr>
                <w:br/>
                <w:t xml:space="preserve">Y. </w:t>
              </w:r>
              <w:proofErr w:type="spellStart"/>
              <w:r w:rsidRPr="00EC31E1">
                <w:rPr>
                  <w:lang w:val="en-CA"/>
                </w:rPr>
                <w:t>Yasugi</w:t>
              </w:r>
              <w:proofErr w:type="spellEnd"/>
            </w:ins>
          </w:p>
          <w:p w14:paraId="599203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33" w:author="Jens-Rainer Ohm" w:date="2023-04-21T14:17:00Z"/>
                <w:lang w:val="en-CA"/>
              </w:rPr>
            </w:pPr>
            <w:ins w:id="16934" w:author="Jens-Rainer Ohm" w:date="2023-04-21T14:17:00Z">
              <w:r w:rsidRPr="00EC31E1">
                <w:fldChar w:fldCharType="begin"/>
              </w:r>
              <w:r w:rsidRPr="00EC31E1">
                <w:instrText xml:space="preserve"> HYPERLINK "https://jvet-experts.org/doc_end_user/documents/30_Antalya/wg11/JVET-AD0103-v1.zip" </w:instrText>
              </w:r>
              <w:r w:rsidRPr="00EC31E1">
                <w:fldChar w:fldCharType="separate"/>
              </w:r>
              <w:r w:rsidRPr="00EC31E1">
                <w:rPr>
                  <w:rStyle w:val="Hyperlink"/>
                  <w:lang w:val="en-CA"/>
                </w:rPr>
                <w:t>JVET-AD0103</w:t>
              </w:r>
              <w:r w:rsidRPr="00EC31E1">
                <w:rPr>
                  <w:lang w:val="en-CA"/>
                </w:rPr>
                <w:fldChar w:fldCharType="end"/>
              </w:r>
            </w:ins>
          </w:p>
        </w:tc>
        <w:tc>
          <w:tcPr>
            <w:tcW w:w="1278" w:type="dxa"/>
          </w:tcPr>
          <w:p w14:paraId="5191EE9B" w14:textId="77777777" w:rsidR="00EC31E1" w:rsidRPr="00EC31E1" w:rsidRDefault="00EC31E1" w:rsidP="00EC31E1">
            <w:pPr>
              <w:overflowPunct/>
              <w:autoSpaceDE/>
              <w:autoSpaceDN/>
              <w:adjustRightInd/>
              <w:textAlignment w:val="auto"/>
              <w:rPr>
                <w:ins w:id="16935" w:author="Jens-Rainer Ohm" w:date="2023-04-21T14:17:00Z"/>
                <w:lang w:val="en-CA"/>
              </w:rPr>
            </w:pPr>
            <w:ins w:id="16936" w:author="Jens-Rainer Ohm" w:date="2023-04-21T14:17:00Z">
              <w:r w:rsidRPr="00EC31E1">
                <w:rPr>
                  <w:lang w:val="en-CA"/>
                </w:rPr>
                <w:t>Qualcomm</w:t>
              </w:r>
            </w:ins>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37" w:author="Jens-Rainer Ohm" w:date="2023-04-21T14:17:00Z"/>
                <w:lang w:val="en-CA"/>
              </w:rPr>
            </w:pPr>
            <w:ins w:id="16938" w:author="Jens-Rainer Ohm" w:date="2023-04-21T14:17:00Z">
              <w:r w:rsidRPr="00EC31E1">
                <w:rPr>
                  <w:lang w:val="en-CA"/>
                </w:rPr>
                <w:t>H. Wang</w:t>
              </w:r>
            </w:ins>
          </w:p>
        </w:tc>
      </w:tr>
      <w:tr w:rsidR="00EC31E1" w:rsidRPr="00EC31E1" w14:paraId="41773B36" w14:textId="77777777" w:rsidTr="00800620">
        <w:trPr>
          <w:trHeight w:val="400"/>
          <w:ins w:id="16939" w:author="Jens-Rainer Ohm" w:date="2023-04-21T14:17:00Z"/>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40" w:author="Jens-Rainer Ohm" w:date="2023-04-21T14:17:00Z"/>
                <w:lang w:val="en-CA"/>
              </w:rPr>
            </w:pPr>
            <w:ins w:id="16941" w:author="Jens-Rainer Ohm" w:date="2023-04-21T14:17:00Z">
              <w:r w:rsidRPr="00EC31E1">
                <w:rPr>
                  <w:lang w:val="en-CA"/>
                </w:rPr>
                <w:t>1.8a</w:t>
              </w:r>
            </w:ins>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42" w:author="Jens-Rainer Ohm" w:date="2023-04-21T14:17:00Z"/>
                <w:lang w:val="en-CA"/>
              </w:rPr>
            </w:pPr>
            <w:ins w:id="16943" w:author="Jens-Rainer Ohm" w:date="2023-04-21T14:17:00Z">
              <w:r w:rsidRPr="00EC31E1">
                <w:rPr>
                  <w:lang w:val="en-CA"/>
                </w:rPr>
                <w:t>HLS tool control with encoder optimization for IBC for camera captured content</w:t>
              </w:r>
            </w:ins>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44" w:author="Jens-Rainer Ohm" w:date="2023-04-21T14:17:00Z"/>
                <w:lang w:val="en-CA"/>
              </w:rPr>
            </w:pPr>
            <w:ins w:id="16945" w:author="Jens-Rainer Ohm" w:date="2023-04-21T14:17:00Z">
              <w:r w:rsidRPr="00EC31E1">
                <w:rPr>
                  <w:lang w:val="en-CA"/>
                </w:rPr>
                <w:t>Qualcomm</w:t>
              </w:r>
            </w:ins>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46" w:author="Jens-Rainer Ohm" w:date="2023-04-21T14:17:00Z"/>
                <w:lang w:val="en-CA"/>
              </w:rPr>
            </w:pPr>
            <w:ins w:id="16947" w:author="Jens-Rainer Ohm" w:date="2023-04-21T14:17:00Z">
              <w:r w:rsidRPr="00EC31E1">
                <w:rPr>
                  <w:lang w:val="en-CA"/>
                </w:rPr>
                <w:t>B. Ray</w:t>
              </w:r>
            </w:ins>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48" w:author="Jens-Rainer Ohm" w:date="2023-04-21T14:17:00Z"/>
                <w:lang w:val="en-CA"/>
              </w:rPr>
            </w:pPr>
          </w:p>
          <w:p w14:paraId="388034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49" w:author="Jens-Rainer Ohm" w:date="2023-04-21T14:17:00Z"/>
                <w:lang w:val="en-CA"/>
              </w:rPr>
            </w:pPr>
            <w:ins w:id="16950" w:author="Jens-Rainer Ohm" w:date="2023-04-21T14:17:00Z">
              <w:r w:rsidRPr="00EC31E1">
                <w:fldChar w:fldCharType="begin"/>
              </w:r>
              <w:r w:rsidRPr="00EC31E1">
                <w:instrText xml:space="preserve"> HYPERLINK "https://jvet-experts.org/doc_end_user/documents/30_Antalya/wg11/JVET-AD0208-v1.zip" </w:instrText>
              </w:r>
              <w:r w:rsidRPr="00EC31E1">
                <w:fldChar w:fldCharType="separate"/>
              </w:r>
              <w:r w:rsidRPr="00EC31E1">
                <w:rPr>
                  <w:rStyle w:val="Hyperlink"/>
                  <w:lang w:val="en-CA"/>
                </w:rPr>
                <w:t>JVET-AD0208</w:t>
              </w:r>
              <w:r w:rsidRPr="00EC31E1">
                <w:rPr>
                  <w:lang w:val="en-CA"/>
                </w:rPr>
                <w:fldChar w:fldCharType="end"/>
              </w:r>
            </w:ins>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51" w:author="Jens-Rainer Ohm" w:date="2023-04-21T14:17:00Z"/>
                <w:lang w:val="en-CA"/>
              </w:rPr>
            </w:pPr>
            <w:ins w:id="16952" w:author="Jens-Rainer Ohm" w:date="2023-04-21T14:17:00Z">
              <w:r w:rsidRPr="00EC31E1">
                <w:rPr>
                  <w:lang w:val="en-CA"/>
                </w:rPr>
                <w:t>KDDI</w:t>
              </w:r>
            </w:ins>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53" w:author="Jens-Rainer Ohm" w:date="2023-04-21T14:17:00Z"/>
                <w:lang w:val="en-CA"/>
              </w:rPr>
            </w:pPr>
            <w:ins w:id="16954" w:author="Jens-Rainer Ohm" w:date="2023-04-21T14:17:00Z">
              <w:r w:rsidRPr="00EC31E1">
                <w:rPr>
                  <w:lang w:val="en-CA"/>
                </w:rPr>
                <w:t xml:space="preserve">Y. </w:t>
              </w:r>
              <w:proofErr w:type="spellStart"/>
              <w:r w:rsidRPr="00EC31E1">
                <w:rPr>
                  <w:lang w:val="en-CA"/>
                </w:rPr>
                <w:t>Kidani</w:t>
              </w:r>
              <w:proofErr w:type="spellEnd"/>
            </w:ins>
          </w:p>
        </w:tc>
      </w:tr>
      <w:tr w:rsidR="00EC31E1" w:rsidRPr="00EC31E1" w14:paraId="10CB80AA" w14:textId="77777777" w:rsidTr="00800620">
        <w:trPr>
          <w:trHeight w:val="400"/>
          <w:ins w:id="16955" w:author="Jens-Rainer Ohm" w:date="2023-04-21T14:17:00Z"/>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56" w:author="Jens-Rainer Ohm" w:date="2023-04-21T14:17:00Z"/>
                <w:lang w:val="en-CA"/>
              </w:rPr>
            </w:pPr>
            <w:ins w:id="16957" w:author="Jens-Rainer Ohm" w:date="2023-04-21T14:17:00Z">
              <w:r w:rsidRPr="00EC31E1">
                <w:rPr>
                  <w:lang w:val="en-CA"/>
                </w:rPr>
                <w:lastRenderedPageBreak/>
                <w:t>1.8b</w:t>
              </w:r>
            </w:ins>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58" w:author="Jens-Rainer Ohm" w:date="2023-04-21T14:17:00Z"/>
                <w:lang w:val="en-CA"/>
              </w:rPr>
            </w:pPr>
            <w:ins w:id="16959" w:author="Jens-Rainer Ohm" w:date="2023-04-21T14:17:00Z">
              <w:r w:rsidRPr="00EC31E1">
                <w:rPr>
                  <w:lang w:val="en-CA"/>
                </w:rPr>
                <w:t>Test 1.8a + fractional pel BV</w:t>
              </w:r>
            </w:ins>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60" w:author="Jens-Rainer Ohm" w:date="2023-04-21T14:17:00Z"/>
                <w:lang w:val="en-CA"/>
              </w:rPr>
            </w:pPr>
            <w:ins w:id="16961" w:author="Jens-Rainer Ohm" w:date="2023-04-21T14:17:00Z">
              <w:r w:rsidRPr="00EC31E1">
                <w:rPr>
                  <w:lang w:val="en-CA"/>
                </w:rPr>
                <w:t>Qualcomm</w:t>
              </w:r>
            </w:ins>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62" w:author="Jens-Rainer Ohm" w:date="2023-04-21T14:17:00Z"/>
                <w:lang w:val="en-CA"/>
              </w:rPr>
            </w:pPr>
            <w:ins w:id="16963" w:author="Jens-Rainer Ohm" w:date="2023-04-21T14:17:00Z">
              <w:r w:rsidRPr="00EC31E1">
                <w:rPr>
                  <w:lang w:val="en-CA"/>
                </w:rPr>
                <w:t>B. Ray</w:t>
              </w:r>
            </w:ins>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64" w:author="Jens-Rainer Ohm" w:date="2023-04-21T14:17:00Z"/>
                <w:lang w:val="en-CA"/>
              </w:rPr>
            </w:pPr>
            <w:ins w:id="16965" w:author="Jens-Rainer Ohm" w:date="2023-04-21T14:17:00Z">
              <w:r w:rsidRPr="00EC31E1">
                <w:rPr>
                  <w:lang w:val="en-CA"/>
                </w:rPr>
                <w:t>withdrawn</w:t>
              </w:r>
            </w:ins>
          </w:p>
        </w:tc>
      </w:tr>
      <w:tr w:rsidR="00EC31E1" w:rsidRPr="00EC31E1" w14:paraId="15869995" w14:textId="77777777" w:rsidTr="00800620">
        <w:trPr>
          <w:trHeight w:val="400"/>
          <w:ins w:id="16966" w:author="Jens-Rainer Ohm" w:date="2023-04-21T14:17:00Z"/>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67" w:author="Jens-Rainer Ohm" w:date="2023-04-21T14:17:00Z"/>
                <w:lang w:val="en-CA"/>
              </w:rPr>
            </w:pPr>
            <w:ins w:id="16968" w:author="Jens-Rainer Ohm" w:date="2023-04-21T14:17:00Z">
              <w:r w:rsidRPr="00EC31E1">
                <w:rPr>
                  <w:lang w:val="en-CA"/>
                </w:rPr>
                <w:t>1.8c</w:t>
              </w:r>
            </w:ins>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69" w:author="Jens-Rainer Ohm" w:date="2023-04-21T14:17:00Z"/>
                <w:lang w:val="en-CA"/>
              </w:rPr>
            </w:pPr>
            <w:ins w:id="16970" w:author="Jens-Rainer Ohm" w:date="2023-04-21T14:17:00Z">
              <w:r w:rsidRPr="00EC31E1">
                <w:rPr>
                  <w:lang w:val="en-CA"/>
                </w:rPr>
                <w:t>Test 1.8a + fractional pel IBC</w:t>
              </w:r>
            </w:ins>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71" w:author="Jens-Rainer Ohm" w:date="2023-04-21T14:17:00Z"/>
                <w:lang w:val="de-DE"/>
              </w:rPr>
            </w:pPr>
            <w:ins w:id="16972" w:author="Jens-Rainer Ohm" w:date="2023-04-21T14:17:00Z">
              <w:r w:rsidRPr="00EC31E1">
                <w:rPr>
                  <w:lang w:val="de-DE"/>
                </w:rPr>
                <w:t xml:space="preserve">Qualcomm </w:t>
              </w:r>
            </w:ins>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73" w:author="Jens-Rainer Ohm" w:date="2023-04-21T14:17:00Z"/>
                <w:lang w:val="de-DE"/>
              </w:rPr>
            </w:pPr>
            <w:ins w:id="16974" w:author="Jens-Rainer Ohm" w:date="2023-04-21T14:17:00Z">
              <w:r w:rsidRPr="00EC31E1">
                <w:rPr>
                  <w:lang w:val="de-DE"/>
                </w:rPr>
                <w:t>C.-C. Chen</w:t>
              </w:r>
            </w:ins>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75" w:author="Jens-Rainer Ohm" w:date="2023-04-21T14:17:00Z"/>
                <w:lang w:val="de-DE"/>
              </w:rPr>
            </w:pPr>
            <w:ins w:id="16976" w:author="Jens-Rainer Ohm" w:date="2023-04-21T14:17:00Z">
              <w:r w:rsidRPr="00EC31E1">
                <w:rPr>
                  <w:lang w:val="de-DE"/>
                </w:rPr>
                <w:t>Kwai</w:t>
              </w:r>
            </w:ins>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77" w:author="Jens-Rainer Ohm" w:date="2023-04-21T14:17:00Z"/>
                <w:lang w:val="de-DE"/>
              </w:rPr>
            </w:pPr>
            <w:ins w:id="16978" w:author="Jens-Rainer Ohm" w:date="2023-04-21T14:17:00Z">
              <w:r w:rsidRPr="00EC31E1">
                <w:rPr>
                  <w:lang w:val="de-DE"/>
                </w:rPr>
                <w:t>W. Chen</w:t>
              </w:r>
            </w:ins>
          </w:p>
          <w:p w14:paraId="3205EC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79" w:author="Jens-Rainer Ohm" w:date="2023-04-21T14:17:00Z"/>
                <w:lang w:val="en-CA"/>
              </w:rPr>
            </w:pPr>
            <w:ins w:id="16980" w:author="Jens-Rainer Ohm" w:date="2023-04-21T14:17:00Z">
              <w:r w:rsidRPr="00EC31E1">
                <w:fldChar w:fldCharType="begin"/>
              </w:r>
              <w:r w:rsidRPr="00EC31E1">
                <w:instrText xml:space="preserve"> HYPERLINK "https://jvet-experts.org/doc_end_user/documents/30_Antalya/wg11/JVET-AD0208-v1.zip" </w:instrText>
              </w:r>
              <w:r w:rsidRPr="00EC31E1">
                <w:fldChar w:fldCharType="separate"/>
              </w:r>
              <w:r w:rsidRPr="00EC31E1">
                <w:rPr>
                  <w:rStyle w:val="Hyperlink"/>
                  <w:lang w:val="en-CA"/>
                </w:rPr>
                <w:t>JVET-AD0208</w:t>
              </w:r>
              <w:r w:rsidRPr="00EC31E1">
                <w:rPr>
                  <w:lang w:val="en-CA"/>
                </w:rPr>
                <w:fldChar w:fldCharType="end"/>
              </w:r>
            </w:ins>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81" w:author="Jens-Rainer Ohm" w:date="2023-04-21T14:17:00Z"/>
                <w:lang w:val="en-CA"/>
              </w:rPr>
            </w:pPr>
            <w:ins w:id="16982" w:author="Jens-Rainer Ohm" w:date="2023-04-21T14:17:00Z">
              <w:r w:rsidRPr="00EC31E1">
                <w:rPr>
                  <w:lang w:val="en-CA"/>
                </w:rPr>
                <w:t>KDDI</w:t>
              </w:r>
            </w:ins>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83" w:author="Jens-Rainer Ohm" w:date="2023-04-21T14:17:00Z"/>
                <w:lang w:val="en-CA"/>
              </w:rPr>
            </w:pPr>
            <w:ins w:id="16984" w:author="Jens-Rainer Ohm" w:date="2023-04-21T14:17:00Z">
              <w:r w:rsidRPr="00EC31E1">
                <w:rPr>
                  <w:lang w:val="en-CA"/>
                </w:rPr>
                <w:t xml:space="preserve">Y. </w:t>
              </w:r>
              <w:proofErr w:type="spellStart"/>
              <w:r w:rsidRPr="00EC31E1">
                <w:rPr>
                  <w:lang w:val="en-CA"/>
                </w:rPr>
                <w:t>Kidani</w:t>
              </w:r>
              <w:proofErr w:type="spellEnd"/>
            </w:ins>
          </w:p>
        </w:tc>
      </w:tr>
      <w:tr w:rsidR="00EC31E1" w:rsidRPr="00EC31E1" w14:paraId="58E7E14A" w14:textId="77777777" w:rsidTr="00800620">
        <w:trPr>
          <w:trHeight w:val="400"/>
          <w:ins w:id="16985" w:author="Jens-Rainer Ohm" w:date="2023-04-21T14:17:00Z"/>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86" w:author="Jens-Rainer Ohm" w:date="2023-04-21T14:17:00Z"/>
                <w:lang w:val="en-CA"/>
              </w:rPr>
            </w:pPr>
            <w:ins w:id="16987" w:author="Jens-Rainer Ohm" w:date="2023-04-21T14:17:00Z">
              <w:r w:rsidRPr="00EC31E1">
                <w:rPr>
                  <w:lang w:val="en-CA"/>
                </w:rPr>
                <w:t>1.9a</w:t>
              </w:r>
            </w:ins>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88" w:author="Jens-Rainer Ohm" w:date="2023-04-21T14:17:00Z"/>
                <w:lang w:val="en-CA"/>
              </w:rPr>
            </w:pPr>
            <w:ins w:id="16989" w:author="Jens-Rainer Ohm" w:date="2023-04-21T14:17:00Z">
              <w:r w:rsidRPr="00EC31E1">
                <w:rPr>
                  <w:lang w:val="en-CA"/>
                </w:rPr>
                <w:t>Fractional pel IBC</w:t>
              </w:r>
            </w:ins>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90" w:author="Jens-Rainer Ohm" w:date="2023-04-21T14:17:00Z"/>
                <w:lang w:val="en-CA"/>
              </w:rPr>
            </w:pPr>
            <w:ins w:id="16991" w:author="Jens-Rainer Ohm" w:date="2023-04-21T14:17:00Z">
              <w:r w:rsidRPr="00EC31E1">
                <w:rPr>
                  <w:lang w:val="en-CA"/>
                </w:rPr>
                <w:t>Kwai</w:t>
              </w:r>
            </w:ins>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92" w:author="Jens-Rainer Ohm" w:date="2023-04-21T14:17:00Z"/>
                <w:lang w:val="en-CA"/>
              </w:rPr>
            </w:pPr>
            <w:ins w:id="16993" w:author="Jens-Rainer Ohm" w:date="2023-04-21T14:17:00Z">
              <w:r w:rsidRPr="00EC31E1">
                <w:rPr>
                  <w:lang w:val="en-CA"/>
                </w:rPr>
                <w:t>W. Chen</w:t>
              </w:r>
            </w:ins>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94" w:author="Jens-Rainer Ohm" w:date="2023-04-21T14:17:00Z"/>
                <w:lang w:val="en-CA"/>
              </w:rPr>
            </w:pPr>
            <w:ins w:id="16995" w:author="Jens-Rainer Ohm" w:date="2023-04-21T14:17:00Z">
              <w:r w:rsidRPr="00EC31E1">
                <w:rPr>
                  <w:lang w:val="en-CA"/>
                </w:rPr>
                <w:t>withdrawn</w:t>
              </w:r>
            </w:ins>
          </w:p>
        </w:tc>
      </w:tr>
      <w:tr w:rsidR="00EC31E1" w:rsidRPr="00EC31E1" w14:paraId="18BADDD2" w14:textId="77777777" w:rsidTr="00800620">
        <w:trPr>
          <w:trHeight w:val="400"/>
          <w:ins w:id="16996" w:author="Jens-Rainer Ohm" w:date="2023-04-21T14:17:00Z"/>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97" w:author="Jens-Rainer Ohm" w:date="2023-04-21T14:17:00Z"/>
                <w:lang w:val="en-CA"/>
              </w:rPr>
            </w:pPr>
            <w:ins w:id="16998" w:author="Jens-Rainer Ohm" w:date="2023-04-21T14:17:00Z">
              <w:r w:rsidRPr="00EC31E1">
                <w:rPr>
                  <w:lang w:val="en-CA"/>
                </w:rPr>
                <w:t>1.9b</w:t>
              </w:r>
            </w:ins>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6999" w:author="Jens-Rainer Ohm" w:date="2023-04-21T14:17:00Z"/>
                <w:lang w:val="en-CA"/>
              </w:rPr>
            </w:pPr>
            <w:ins w:id="17000" w:author="Jens-Rainer Ohm" w:date="2023-04-21T14:17:00Z">
              <w:r w:rsidRPr="00EC31E1">
                <w:rPr>
                  <w:lang w:val="en-CA"/>
                </w:rPr>
                <w:t>Test 1.9a (fractional pel IBC) + Test 1.8a</w:t>
              </w:r>
            </w:ins>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01" w:author="Jens-Rainer Ohm" w:date="2023-04-21T14:17:00Z"/>
                <w:lang w:val="en-CA"/>
              </w:rPr>
            </w:pPr>
            <w:ins w:id="17002" w:author="Jens-Rainer Ohm" w:date="2023-04-21T14:17:00Z">
              <w:r w:rsidRPr="00EC31E1">
                <w:rPr>
                  <w:lang w:val="en-CA"/>
                </w:rPr>
                <w:t>Kwai</w:t>
              </w:r>
            </w:ins>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03" w:author="Jens-Rainer Ohm" w:date="2023-04-21T14:17:00Z"/>
                <w:lang w:val="en-CA"/>
              </w:rPr>
            </w:pPr>
            <w:ins w:id="17004" w:author="Jens-Rainer Ohm" w:date="2023-04-21T14:17:00Z">
              <w:r w:rsidRPr="00EC31E1">
                <w:rPr>
                  <w:lang w:val="en-CA"/>
                </w:rPr>
                <w:t>W. Chen</w:t>
              </w:r>
            </w:ins>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05" w:author="Jens-Rainer Ohm" w:date="2023-04-21T14:17:00Z"/>
                <w:lang w:val="en-CA"/>
              </w:rPr>
            </w:pPr>
            <w:ins w:id="17006" w:author="Jens-Rainer Ohm" w:date="2023-04-21T14:17:00Z">
              <w:r w:rsidRPr="00EC31E1">
                <w:rPr>
                  <w:lang w:val="en-CA"/>
                </w:rPr>
                <w:t xml:space="preserve">Qualcomm </w:t>
              </w:r>
            </w:ins>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07" w:author="Jens-Rainer Ohm" w:date="2023-04-21T14:17:00Z"/>
                <w:lang w:val="en-CA"/>
              </w:rPr>
            </w:pPr>
            <w:ins w:id="17008" w:author="Jens-Rainer Ohm" w:date="2023-04-21T14:17:00Z">
              <w:r w:rsidRPr="00EC31E1">
                <w:rPr>
                  <w:lang w:val="en-CA"/>
                </w:rPr>
                <w:t>B. Ray</w:t>
              </w:r>
            </w:ins>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09" w:author="Jens-Rainer Ohm" w:date="2023-04-21T14:17:00Z"/>
                <w:lang w:val="en-CA"/>
              </w:rPr>
            </w:pPr>
            <w:ins w:id="17010" w:author="Jens-Rainer Ohm" w:date="2023-04-21T14:17:00Z">
              <w:r w:rsidRPr="00EC31E1">
                <w:rPr>
                  <w:lang w:val="en-CA"/>
                </w:rPr>
                <w:t>withdrawn</w:t>
              </w:r>
            </w:ins>
          </w:p>
        </w:tc>
      </w:tr>
      <w:tr w:rsidR="00EC31E1" w:rsidRPr="00EC31E1" w14:paraId="1AB6797E" w14:textId="77777777" w:rsidTr="00800620">
        <w:trPr>
          <w:trHeight w:val="400"/>
          <w:ins w:id="17011" w:author="Jens-Rainer Ohm" w:date="2023-04-21T14:17:00Z"/>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12" w:author="Jens-Rainer Ohm" w:date="2023-04-21T14:17:00Z"/>
                <w:lang w:val="en-CA"/>
              </w:rPr>
            </w:pPr>
            <w:ins w:id="17013" w:author="Jens-Rainer Ohm" w:date="2023-04-21T14:17:00Z">
              <w:r w:rsidRPr="00EC31E1">
                <w:rPr>
                  <w:lang w:val="en-CA"/>
                </w:rPr>
                <w:t>1.10a</w:t>
              </w:r>
            </w:ins>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14" w:author="Jens-Rainer Ohm" w:date="2023-04-21T14:17:00Z"/>
                <w:lang w:val="en-CA"/>
              </w:rPr>
            </w:pPr>
            <w:ins w:id="17015" w:author="Jens-Rainer Ohm" w:date="2023-04-21T14:17:00Z">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ins>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16" w:author="Jens-Rainer Ohm" w:date="2023-04-21T14:17:00Z"/>
                <w:lang w:val="en-CA"/>
              </w:rPr>
            </w:pPr>
            <w:ins w:id="17017" w:author="Jens-Rainer Ohm" w:date="2023-04-21T14:17:00Z">
              <w:r w:rsidRPr="00EC31E1">
                <w:rPr>
                  <w:lang w:val="en-CA"/>
                </w:rPr>
                <w:t>OPPO</w:t>
              </w:r>
            </w:ins>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18" w:author="Jens-Rainer Ohm" w:date="2023-04-21T14:17:00Z"/>
                <w:lang w:val="en-CA"/>
              </w:rPr>
            </w:pPr>
            <w:ins w:id="17019" w:author="Jens-Rainer Ohm" w:date="2023-04-21T14:17:00Z">
              <w:r w:rsidRPr="00EC31E1">
                <w:rPr>
                  <w:lang w:val="en-CA"/>
                </w:rPr>
                <w:t>F. Wang</w:t>
              </w:r>
            </w:ins>
          </w:p>
          <w:p w14:paraId="2B6B56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20" w:author="Jens-Rainer Ohm" w:date="2023-04-21T14:17:00Z"/>
                <w:lang w:val="en-CA"/>
              </w:rPr>
            </w:pPr>
            <w:ins w:id="17021" w:author="Jens-Rainer Ohm" w:date="2023-04-21T14:17:00Z">
              <w:r w:rsidRPr="00EC31E1">
                <w:fldChar w:fldCharType="begin"/>
              </w:r>
              <w:r w:rsidRPr="00EC31E1">
                <w:instrText xml:space="preserve"> HYPERLINK "https://jvet-experts.org/doc_end_user/documents/30_Antalya/wg11/JVET-AD0073-v1.zip" </w:instrText>
              </w:r>
              <w:r w:rsidRPr="00EC31E1">
                <w:fldChar w:fldCharType="separate"/>
              </w:r>
              <w:r w:rsidRPr="00EC31E1">
                <w:rPr>
                  <w:rStyle w:val="Hyperlink"/>
                  <w:lang w:val="en-CA"/>
                </w:rPr>
                <w:t>JVET-AD0073</w:t>
              </w:r>
              <w:r w:rsidRPr="00EC31E1">
                <w:rPr>
                  <w:lang w:val="en-CA"/>
                </w:rPr>
                <w:fldChar w:fldCharType="end"/>
              </w:r>
            </w:ins>
          </w:p>
        </w:tc>
        <w:tc>
          <w:tcPr>
            <w:tcW w:w="1278" w:type="dxa"/>
          </w:tcPr>
          <w:p w14:paraId="4FD2415D" w14:textId="77777777" w:rsidR="00EC31E1" w:rsidRPr="00EC31E1" w:rsidRDefault="00EC31E1" w:rsidP="00EC31E1">
            <w:pPr>
              <w:overflowPunct/>
              <w:autoSpaceDE/>
              <w:autoSpaceDN/>
              <w:adjustRightInd/>
              <w:textAlignment w:val="auto"/>
              <w:rPr>
                <w:ins w:id="17022" w:author="Jens-Rainer Ohm" w:date="2023-04-21T14:17:00Z"/>
                <w:lang w:val="en-CA"/>
              </w:rPr>
            </w:pPr>
            <w:ins w:id="17023" w:author="Jens-Rainer Ohm" w:date="2023-04-21T14:17:00Z">
              <w:r w:rsidRPr="00EC31E1">
                <w:rPr>
                  <w:lang w:val="en-CA"/>
                </w:rPr>
                <w:t>Qualcomm</w:t>
              </w:r>
            </w:ins>
          </w:p>
          <w:p w14:paraId="50226F8A" w14:textId="77777777" w:rsidR="00EC31E1" w:rsidRPr="00EC31E1" w:rsidRDefault="00EC31E1" w:rsidP="00EC31E1">
            <w:pPr>
              <w:overflowPunct/>
              <w:autoSpaceDE/>
              <w:autoSpaceDN/>
              <w:adjustRightInd/>
              <w:textAlignment w:val="auto"/>
              <w:rPr>
                <w:ins w:id="17024" w:author="Jens-Rainer Ohm" w:date="2023-04-21T14:17:00Z"/>
                <w:lang w:val="en-CA"/>
              </w:rPr>
            </w:pPr>
            <w:ins w:id="17025" w:author="Jens-Rainer Ohm" w:date="2023-04-21T14:17:00Z">
              <w:r w:rsidRPr="00EC31E1">
                <w:rPr>
                  <w:lang w:val="en-CA"/>
                </w:rPr>
                <w:t>P.-H. Lin</w:t>
              </w:r>
            </w:ins>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26" w:author="Jens-Rainer Ohm" w:date="2023-04-21T14:17:00Z"/>
                <w:lang w:val="en-CA"/>
              </w:rPr>
            </w:pPr>
            <w:ins w:id="17027" w:author="Jens-Rainer Ohm" w:date="2023-04-21T14:17:00Z">
              <w:r w:rsidRPr="00EC31E1">
                <w:rPr>
                  <w:lang w:val="en-CA"/>
                </w:rPr>
                <w:t>JVET-AD0327</w:t>
              </w:r>
            </w:ins>
          </w:p>
        </w:tc>
      </w:tr>
      <w:tr w:rsidR="00EC31E1" w:rsidRPr="00EC31E1" w14:paraId="4532656F" w14:textId="77777777" w:rsidTr="00800620">
        <w:trPr>
          <w:trHeight w:val="400"/>
          <w:ins w:id="17028" w:author="Jens-Rainer Ohm" w:date="2023-04-21T14:17:00Z"/>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29" w:author="Jens-Rainer Ohm" w:date="2023-04-21T14:17:00Z"/>
                <w:lang w:val="en-CA"/>
              </w:rPr>
            </w:pPr>
            <w:ins w:id="17030" w:author="Jens-Rainer Ohm" w:date="2023-04-21T14:17:00Z">
              <w:r w:rsidRPr="00EC31E1">
                <w:rPr>
                  <w:lang w:val="en-CA"/>
                </w:rPr>
                <w:t>1.10b</w:t>
              </w:r>
            </w:ins>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31" w:author="Jens-Rainer Ohm" w:date="2023-04-21T14:17:00Z"/>
                <w:lang w:val="en-CA"/>
              </w:rPr>
            </w:pPr>
            <w:ins w:id="17032" w:author="Jens-Rainer Ohm" w:date="2023-04-21T14:17:00Z">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ins>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33" w:author="Jens-Rainer Ohm" w:date="2023-04-21T14:17:00Z"/>
                <w:lang w:val="en-CA"/>
              </w:rPr>
            </w:pPr>
            <w:ins w:id="17034" w:author="Jens-Rainer Ohm" w:date="2023-04-21T14:17:00Z">
              <w:r w:rsidRPr="00EC31E1">
                <w:rPr>
                  <w:lang w:val="en-CA"/>
                </w:rPr>
                <w:t>OPPO</w:t>
              </w:r>
            </w:ins>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35" w:author="Jens-Rainer Ohm" w:date="2023-04-21T14:17:00Z"/>
                <w:lang w:val="en-CA"/>
              </w:rPr>
            </w:pPr>
            <w:ins w:id="17036" w:author="Jens-Rainer Ohm" w:date="2023-04-21T14:17:00Z">
              <w:r w:rsidRPr="00EC31E1">
                <w:rPr>
                  <w:lang w:val="en-CA"/>
                </w:rPr>
                <w:t>F. Wang</w:t>
              </w:r>
            </w:ins>
          </w:p>
          <w:p w14:paraId="5EB75A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37" w:author="Jens-Rainer Ohm" w:date="2023-04-21T14:17:00Z"/>
                <w:lang w:val="en-CA"/>
              </w:rPr>
            </w:pPr>
            <w:ins w:id="17038" w:author="Jens-Rainer Ohm" w:date="2023-04-21T14:17:00Z">
              <w:r w:rsidRPr="00EC31E1">
                <w:fldChar w:fldCharType="begin"/>
              </w:r>
              <w:r w:rsidRPr="00EC31E1">
                <w:instrText xml:space="preserve"> HYPERLINK "https://jvet-experts.org/doc_end_user/documents/30_Antalya/wg11/JVET-AD0073-v1.zip" </w:instrText>
              </w:r>
              <w:r w:rsidRPr="00EC31E1">
                <w:fldChar w:fldCharType="separate"/>
              </w:r>
              <w:r w:rsidRPr="00EC31E1">
                <w:rPr>
                  <w:rStyle w:val="Hyperlink"/>
                  <w:lang w:val="en-CA"/>
                </w:rPr>
                <w:t>JVET-AD0073</w:t>
              </w:r>
              <w:r w:rsidRPr="00EC31E1">
                <w:rPr>
                  <w:lang w:val="en-CA"/>
                </w:rPr>
                <w:fldChar w:fldCharType="end"/>
              </w:r>
            </w:ins>
          </w:p>
        </w:tc>
        <w:tc>
          <w:tcPr>
            <w:tcW w:w="1278" w:type="dxa"/>
          </w:tcPr>
          <w:p w14:paraId="3B132111" w14:textId="77777777" w:rsidR="00EC31E1" w:rsidRPr="00EC31E1" w:rsidRDefault="00EC31E1" w:rsidP="00EC31E1">
            <w:pPr>
              <w:overflowPunct/>
              <w:autoSpaceDE/>
              <w:autoSpaceDN/>
              <w:adjustRightInd/>
              <w:textAlignment w:val="auto"/>
              <w:rPr>
                <w:ins w:id="17039" w:author="Jens-Rainer Ohm" w:date="2023-04-21T14:17:00Z"/>
                <w:lang w:val="en-CA"/>
              </w:rPr>
            </w:pPr>
            <w:ins w:id="17040" w:author="Jens-Rainer Ohm" w:date="2023-04-21T14:17:00Z">
              <w:r w:rsidRPr="00EC31E1">
                <w:rPr>
                  <w:lang w:val="en-CA"/>
                </w:rPr>
                <w:t>Qualcomm</w:t>
              </w:r>
            </w:ins>
          </w:p>
          <w:p w14:paraId="67E85D3E" w14:textId="77777777" w:rsidR="00EC31E1" w:rsidRPr="00EC31E1" w:rsidRDefault="00EC31E1" w:rsidP="00EC31E1">
            <w:pPr>
              <w:overflowPunct/>
              <w:autoSpaceDE/>
              <w:autoSpaceDN/>
              <w:adjustRightInd/>
              <w:textAlignment w:val="auto"/>
              <w:rPr>
                <w:ins w:id="17041" w:author="Jens-Rainer Ohm" w:date="2023-04-21T14:17:00Z"/>
                <w:lang w:val="en-CA"/>
              </w:rPr>
            </w:pPr>
            <w:ins w:id="17042" w:author="Jens-Rainer Ohm" w:date="2023-04-21T14:17:00Z">
              <w:r w:rsidRPr="00EC31E1">
                <w:rPr>
                  <w:lang w:val="en-CA"/>
                </w:rPr>
                <w:t>P.-H. Lin</w:t>
              </w:r>
            </w:ins>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43" w:author="Jens-Rainer Ohm" w:date="2023-04-21T14:17:00Z"/>
                <w:lang w:val="en-CA"/>
              </w:rPr>
            </w:pPr>
            <w:ins w:id="17044" w:author="Jens-Rainer Ohm" w:date="2023-04-21T14:17:00Z">
              <w:r w:rsidRPr="00EC31E1">
                <w:rPr>
                  <w:lang w:val="en-CA"/>
                </w:rPr>
                <w:t>JVET-AD0327</w:t>
              </w:r>
            </w:ins>
          </w:p>
        </w:tc>
      </w:tr>
      <w:tr w:rsidR="00EC31E1" w:rsidRPr="00EC31E1" w14:paraId="6E515EC3" w14:textId="77777777" w:rsidTr="00800620">
        <w:trPr>
          <w:trHeight w:val="400"/>
          <w:ins w:id="17045" w:author="Jens-Rainer Ohm" w:date="2023-04-21T14:17:00Z"/>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46" w:author="Jens-Rainer Ohm" w:date="2023-04-21T14:17:00Z"/>
                <w:lang w:val="en-CA"/>
              </w:rPr>
            </w:pPr>
            <w:ins w:id="17047" w:author="Jens-Rainer Ohm" w:date="2023-04-21T14:17:00Z">
              <w:r w:rsidRPr="00EC31E1">
                <w:rPr>
                  <w:lang w:val="en-CA"/>
                </w:rPr>
                <w:t>1.11a</w:t>
              </w:r>
            </w:ins>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48" w:author="Jens-Rainer Ohm" w:date="2023-04-21T14:17:00Z"/>
                <w:lang w:val="en-CA"/>
              </w:rPr>
            </w:pPr>
            <w:ins w:id="17049" w:author="Jens-Rainer Ohm" w:date="2023-04-21T14:17:00Z">
              <w:r w:rsidRPr="00EC31E1">
                <w:rPr>
                  <w:lang w:val="en-CA"/>
                </w:rPr>
                <w:t>Intra template-matching prediction fusion</w:t>
              </w:r>
            </w:ins>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50" w:author="Jens-Rainer Ohm" w:date="2023-04-21T14:17:00Z"/>
                <w:lang w:val="en-CA"/>
              </w:rPr>
            </w:pPr>
            <w:ins w:id="17051" w:author="Jens-Rainer Ohm" w:date="2023-04-21T14:17:00Z">
              <w:r w:rsidRPr="00EC31E1">
                <w:rPr>
                  <w:lang w:val="en-CA"/>
                </w:rPr>
                <w:t>OPPO</w:t>
              </w:r>
            </w:ins>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52" w:author="Jens-Rainer Ohm" w:date="2023-04-21T14:17:00Z"/>
                <w:lang w:val="en-CA"/>
              </w:rPr>
            </w:pPr>
            <w:ins w:id="17053" w:author="Jens-Rainer Ohm" w:date="2023-04-21T14:17:00Z">
              <w:r w:rsidRPr="00EC31E1">
                <w:rPr>
                  <w:lang w:val="en-CA"/>
                </w:rPr>
                <w:t>L. Zhang</w:t>
              </w:r>
            </w:ins>
          </w:p>
          <w:p w14:paraId="28D785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54" w:author="Jens-Rainer Ohm" w:date="2023-04-21T14:17:00Z"/>
                <w:lang w:val="en-CA"/>
              </w:rPr>
            </w:pPr>
            <w:ins w:id="17055" w:author="Jens-Rainer Ohm" w:date="2023-04-21T14:17:00Z">
              <w:r w:rsidRPr="00EC31E1">
                <w:fldChar w:fldCharType="begin"/>
              </w:r>
              <w:r w:rsidRPr="00EC31E1">
                <w:instrText xml:space="preserve"> HYPERLINK "https://jvet-experts.org/doc_end_user/current_document.php?id=12620" </w:instrText>
              </w:r>
              <w:r w:rsidRPr="00EC31E1">
                <w:fldChar w:fldCharType="separate"/>
              </w:r>
              <w:r w:rsidRPr="00EC31E1">
                <w:rPr>
                  <w:rStyle w:val="Hyperlink"/>
                  <w:lang w:val="en-CA"/>
                </w:rPr>
                <w:t>JVET-AD0072</w:t>
              </w:r>
              <w:r w:rsidRPr="00EC31E1">
                <w:rPr>
                  <w:lang w:val="en-CA"/>
                </w:rPr>
                <w:fldChar w:fldCharType="end"/>
              </w:r>
            </w:ins>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56" w:author="Jens-Rainer Ohm" w:date="2023-04-21T14:17:00Z"/>
                <w:lang w:val="en-CA"/>
              </w:rPr>
            </w:pPr>
            <w:ins w:id="17057" w:author="Jens-Rainer Ohm" w:date="2023-04-21T14:17:00Z">
              <w:r w:rsidRPr="00EC31E1">
                <w:rPr>
                  <w:lang w:val="en-CA"/>
                </w:rPr>
                <w:t>Dolby</w:t>
              </w:r>
            </w:ins>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58" w:author="Jens-Rainer Ohm" w:date="2023-04-21T14:17:00Z"/>
                <w:lang w:val="en-CA"/>
              </w:rPr>
            </w:pPr>
            <w:ins w:id="17059" w:author="Jens-Rainer Ohm" w:date="2023-04-21T14:17:00Z">
              <w:r w:rsidRPr="00EC31E1">
                <w:rPr>
                  <w:lang w:val="en-CA"/>
                </w:rPr>
                <w:t>F. Pu</w:t>
              </w:r>
            </w:ins>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60" w:author="Jens-Rainer Ohm" w:date="2023-04-21T14:17:00Z"/>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61" w:author="Jens-Rainer Ohm" w:date="2023-04-21T14:17:00Z"/>
                <w:lang w:val="en-CA"/>
              </w:rPr>
            </w:pPr>
            <w:ins w:id="17062" w:author="Jens-Rainer Ohm" w:date="2023-04-21T14:17:00Z">
              <w:r w:rsidRPr="00EC31E1">
                <w:rPr>
                  <w:lang w:val="en-CA"/>
                </w:rPr>
                <w:t>JVET-AD0309</w:t>
              </w:r>
            </w:ins>
          </w:p>
        </w:tc>
      </w:tr>
      <w:tr w:rsidR="00EC31E1" w:rsidRPr="00EC31E1" w14:paraId="6F69032F" w14:textId="77777777" w:rsidTr="00800620">
        <w:trPr>
          <w:trHeight w:val="400"/>
          <w:ins w:id="17063" w:author="Jens-Rainer Ohm" w:date="2023-04-21T14:17:00Z"/>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64" w:author="Jens-Rainer Ohm" w:date="2023-04-21T14:17:00Z"/>
                <w:lang w:val="en-CA"/>
              </w:rPr>
            </w:pPr>
            <w:ins w:id="17065" w:author="Jens-Rainer Ohm" w:date="2023-04-21T14:17:00Z">
              <w:r w:rsidRPr="00EC31E1">
                <w:rPr>
                  <w:lang w:val="en-CA"/>
                </w:rPr>
                <w:t>1.11b</w:t>
              </w:r>
            </w:ins>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66" w:author="Jens-Rainer Ohm" w:date="2023-04-21T14:17:00Z"/>
                <w:lang w:val="en-CA"/>
              </w:rPr>
            </w:pPr>
            <w:ins w:id="17067" w:author="Jens-Rainer Ohm" w:date="2023-04-21T14:17:00Z">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ins>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68" w:author="Jens-Rainer Ohm" w:date="2023-04-21T14:17:00Z"/>
                <w:lang w:val="en-CA"/>
              </w:rPr>
            </w:pPr>
            <w:ins w:id="17069" w:author="Jens-Rainer Ohm" w:date="2023-04-21T14:17:00Z">
              <w:r w:rsidRPr="00EC31E1">
                <w:rPr>
                  <w:lang w:val="en-CA"/>
                </w:rPr>
                <w:t>OPPO</w:t>
              </w:r>
            </w:ins>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70" w:author="Jens-Rainer Ohm" w:date="2023-04-21T14:17:00Z"/>
                <w:lang w:val="en-CA"/>
              </w:rPr>
            </w:pPr>
            <w:ins w:id="17071" w:author="Jens-Rainer Ohm" w:date="2023-04-21T14:17:00Z">
              <w:r w:rsidRPr="00EC31E1">
                <w:rPr>
                  <w:lang w:val="en-CA"/>
                </w:rPr>
                <w:t>L. Zhang</w:t>
              </w:r>
            </w:ins>
          </w:p>
          <w:p w14:paraId="1E3B27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72" w:author="Jens-Rainer Ohm" w:date="2023-04-21T14:17:00Z"/>
                <w:lang w:val="en-CA"/>
              </w:rPr>
            </w:pPr>
            <w:ins w:id="17073" w:author="Jens-Rainer Ohm" w:date="2023-04-21T14:17:00Z">
              <w:r w:rsidRPr="00EC31E1">
                <w:fldChar w:fldCharType="begin"/>
              </w:r>
              <w:r w:rsidRPr="00EC31E1">
                <w:instrText xml:space="preserve"> HYPERLINK "https://jvet-experts.org/doc_end_user/current_document.php?id=12620" </w:instrText>
              </w:r>
              <w:r w:rsidRPr="00EC31E1">
                <w:fldChar w:fldCharType="separate"/>
              </w:r>
              <w:r w:rsidRPr="00EC31E1">
                <w:rPr>
                  <w:rStyle w:val="Hyperlink"/>
                  <w:lang w:val="en-CA"/>
                </w:rPr>
                <w:t>JVET-AD0072</w:t>
              </w:r>
              <w:r w:rsidRPr="00EC31E1">
                <w:rPr>
                  <w:lang w:val="en-CA"/>
                </w:rPr>
                <w:fldChar w:fldCharType="end"/>
              </w:r>
            </w:ins>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74" w:author="Jens-Rainer Ohm" w:date="2023-04-21T14:17:00Z"/>
                <w:lang w:val="en-CA"/>
              </w:rPr>
            </w:pPr>
            <w:ins w:id="17075" w:author="Jens-Rainer Ohm" w:date="2023-04-21T14:17:00Z">
              <w:r w:rsidRPr="00EC31E1">
                <w:rPr>
                  <w:lang w:val="en-CA"/>
                </w:rPr>
                <w:t>Dolby</w:t>
              </w:r>
            </w:ins>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76" w:author="Jens-Rainer Ohm" w:date="2023-04-21T14:17:00Z"/>
                <w:lang w:val="en-CA"/>
              </w:rPr>
            </w:pPr>
            <w:ins w:id="17077" w:author="Jens-Rainer Ohm" w:date="2023-04-21T14:17:00Z">
              <w:r w:rsidRPr="00EC31E1">
                <w:rPr>
                  <w:lang w:val="en-CA"/>
                </w:rPr>
                <w:t>F. Pu</w:t>
              </w:r>
            </w:ins>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78" w:author="Jens-Rainer Ohm" w:date="2023-04-21T14:17:00Z"/>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79" w:author="Jens-Rainer Ohm" w:date="2023-04-21T14:17:00Z"/>
                <w:lang w:val="en-CA"/>
              </w:rPr>
            </w:pPr>
            <w:ins w:id="17080" w:author="Jens-Rainer Ohm" w:date="2023-04-21T14:17:00Z">
              <w:r w:rsidRPr="00EC31E1">
                <w:rPr>
                  <w:lang w:val="en-CA"/>
                </w:rPr>
                <w:t>JVET-AD0309</w:t>
              </w:r>
            </w:ins>
          </w:p>
        </w:tc>
      </w:tr>
      <w:tr w:rsidR="00EC31E1" w:rsidRPr="00EC31E1" w14:paraId="62B42DCB" w14:textId="77777777" w:rsidTr="00800620">
        <w:trPr>
          <w:trHeight w:val="400"/>
          <w:ins w:id="17081" w:author="Jens-Rainer Ohm" w:date="2023-04-21T14:17:00Z"/>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82" w:author="Jens-Rainer Ohm" w:date="2023-04-21T14:17:00Z"/>
                <w:lang w:val="en-CA"/>
              </w:rPr>
            </w:pPr>
            <w:ins w:id="17083" w:author="Jens-Rainer Ohm" w:date="2023-04-21T14:17:00Z">
              <w:r w:rsidRPr="00EC31E1">
                <w:rPr>
                  <w:lang w:val="en-CA"/>
                </w:rPr>
                <w:t>1.11c</w:t>
              </w:r>
            </w:ins>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84" w:author="Jens-Rainer Ohm" w:date="2023-04-21T14:17:00Z"/>
                <w:lang w:val="en-CA"/>
              </w:rPr>
            </w:pPr>
            <w:ins w:id="17085" w:author="Jens-Rainer Ohm" w:date="2023-04-21T14:17:00Z">
              <w:r w:rsidRPr="00EC31E1">
                <w:rPr>
                  <w:lang w:val="en-CA"/>
                </w:rPr>
                <w:t>Intra template-matching prediction fusion with different number of candidates</w:t>
              </w:r>
            </w:ins>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86" w:author="Jens-Rainer Ohm" w:date="2023-04-21T14:17:00Z"/>
                <w:lang w:val="en-CA"/>
              </w:rPr>
            </w:pPr>
            <w:ins w:id="17087" w:author="Jens-Rainer Ohm" w:date="2023-04-21T14:17:00Z">
              <w:r w:rsidRPr="00EC31E1">
                <w:rPr>
                  <w:lang w:val="en-CA"/>
                </w:rPr>
                <w:t>OPPO</w:t>
              </w:r>
            </w:ins>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88" w:author="Jens-Rainer Ohm" w:date="2023-04-21T14:17:00Z"/>
                <w:lang w:val="en-CA"/>
              </w:rPr>
            </w:pPr>
            <w:ins w:id="17089" w:author="Jens-Rainer Ohm" w:date="2023-04-21T14:17:00Z">
              <w:r w:rsidRPr="00EC31E1">
                <w:rPr>
                  <w:lang w:val="en-CA"/>
                </w:rPr>
                <w:t>L. Zhang</w:t>
              </w:r>
            </w:ins>
          </w:p>
          <w:p w14:paraId="3C4CB0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90" w:author="Jens-Rainer Ohm" w:date="2023-04-21T14:17:00Z"/>
                <w:lang w:val="en-CA"/>
              </w:rPr>
            </w:pPr>
            <w:ins w:id="17091" w:author="Jens-Rainer Ohm" w:date="2023-04-21T14:17:00Z">
              <w:r w:rsidRPr="00EC31E1">
                <w:fldChar w:fldCharType="begin"/>
              </w:r>
              <w:r w:rsidRPr="00EC31E1">
                <w:instrText xml:space="preserve"> HYPERLINK "https://jvet-experts.org/doc_end_user/current_document.php?id=12620" </w:instrText>
              </w:r>
              <w:r w:rsidRPr="00EC31E1">
                <w:fldChar w:fldCharType="separate"/>
              </w:r>
              <w:r w:rsidRPr="00EC31E1">
                <w:rPr>
                  <w:rStyle w:val="Hyperlink"/>
                  <w:lang w:val="en-CA"/>
                </w:rPr>
                <w:t>JVET-AD0072</w:t>
              </w:r>
              <w:r w:rsidRPr="00EC31E1">
                <w:rPr>
                  <w:lang w:val="en-CA"/>
                </w:rPr>
                <w:fldChar w:fldCharType="end"/>
              </w:r>
            </w:ins>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92" w:author="Jens-Rainer Ohm" w:date="2023-04-21T14:17:00Z"/>
                <w:lang w:val="en-CA"/>
              </w:rPr>
            </w:pPr>
            <w:ins w:id="17093" w:author="Jens-Rainer Ohm" w:date="2023-04-21T14:17:00Z">
              <w:r w:rsidRPr="00EC31E1">
                <w:rPr>
                  <w:lang w:val="en-CA"/>
                </w:rPr>
                <w:t>Dolby</w:t>
              </w:r>
            </w:ins>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94" w:author="Jens-Rainer Ohm" w:date="2023-04-21T14:17:00Z"/>
                <w:lang w:val="en-CA"/>
              </w:rPr>
            </w:pPr>
            <w:ins w:id="17095" w:author="Jens-Rainer Ohm" w:date="2023-04-21T14:17:00Z">
              <w:r w:rsidRPr="00EC31E1">
                <w:rPr>
                  <w:lang w:val="en-CA"/>
                </w:rPr>
                <w:t>F. Pu</w:t>
              </w:r>
            </w:ins>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96" w:author="Jens-Rainer Ohm" w:date="2023-04-21T14:17:00Z"/>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097" w:author="Jens-Rainer Ohm" w:date="2023-04-21T14:17:00Z"/>
                <w:lang w:val="en-CA"/>
              </w:rPr>
            </w:pPr>
            <w:ins w:id="17098" w:author="Jens-Rainer Ohm" w:date="2023-04-21T14:17:00Z">
              <w:r w:rsidRPr="00EC31E1">
                <w:rPr>
                  <w:lang w:val="en-CA"/>
                </w:rPr>
                <w:t>JVET-AD0309</w:t>
              </w:r>
            </w:ins>
          </w:p>
        </w:tc>
      </w:tr>
      <w:tr w:rsidR="00EC31E1" w:rsidRPr="00EC31E1" w14:paraId="25584E48" w14:textId="77777777" w:rsidTr="00800620">
        <w:trPr>
          <w:trHeight w:val="400"/>
          <w:ins w:id="17099" w:author="Jens-Rainer Ohm" w:date="2023-04-21T14:17:00Z"/>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00" w:author="Jens-Rainer Ohm" w:date="2023-04-21T14:17:00Z"/>
                <w:lang w:val="en-CA"/>
              </w:rPr>
            </w:pPr>
            <w:ins w:id="17101" w:author="Jens-Rainer Ohm" w:date="2023-04-21T14:17:00Z">
              <w:r w:rsidRPr="00EC31E1">
                <w:rPr>
                  <w:lang w:val="en-CA"/>
                </w:rPr>
                <w:t>1.12</w:t>
              </w:r>
            </w:ins>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02" w:author="Jens-Rainer Ohm" w:date="2023-04-21T14:17:00Z"/>
                <w:lang w:val="en-CA"/>
              </w:rPr>
            </w:pPr>
            <w:proofErr w:type="spellStart"/>
            <w:ins w:id="17103" w:author="Jens-Rainer Ohm" w:date="2023-04-21T14:17:00Z">
              <w:r w:rsidRPr="00EC31E1">
                <w:rPr>
                  <w:lang w:val="en-CA"/>
                </w:rPr>
                <w:t>IntraTMP</w:t>
              </w:r>
              <w:proofErr w:type="spellEnd"/>
              <w:r w:rsidRPr="00EC31E1">
                <w:rPr>
                  <w:lang w:val="en-CA"/>
                </w:rPr>
                <w:t xml:space="preserve"> with sub-pel precision</w:t>
              </w:r>
            </w:ins>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04" w:author="Jens-Rainer Ohm" w:date="2023-04-21T14:17:00Z"/>
                <w:lang w:val="en-CA"/>
              </w:rPr>
            </w:pPr>
            <w:ins w:id="17105" w:author="Jens-Rainer Ohm" w:date="2023-04-21T14:17:00Z">
              <w:r w:rsidRPr="00EC31E1">
                <w:rPr>
                  <w:lang w:val="en-CA"/>
                </w:rPr>
                <w:t>Alibaba</w:t>
              </w:r>
            </w:ins>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06" w:author="Jens-Rainer Ohm" w:date="2023-04-21T14:17:00Z"/>
                <w:lang w:val="en-CA"/>
              </w:rPr>
            </w:pPr>
            <w:ins w:id="17107" w:author="Jens-Rainer Ohm" w:date="2023-04-21T14:17:00Z">
              <w:r w:rsidRPr="00EC31E1">
                <w:rPr>
                  <w:lang w:val="en-CA"/>
                </w:rPr>
                <w:t>X. Li</w:t>
              </w:r>
            </w:ins>
          </w:p>
          <w:p w14:paraId="1A3604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08" w:author="Jens-Rainer Ohm" w:date="2023-04-21T14:17:00Z"/>
                <w:lang w:val="en-CA"/>
              </w:rPr>
            </w:pPr>
            <w:ins w:id="17109" w:author="Jens-Rainer Ohm" w:date="2023-04-21T14:17:00Z">
              <w:r w:rsidRPr="00EC31E1">
                <w:fldChar w:fldCharType="begin"/>
              </w:r>
              <w:r w:rsidRPr="00EC31E1">
                <w:instrText xml:space="preserve"> HYPERLINK "https://jvet-experts.org/doc_end_user/documents/30_Antalya/wg11/JVET-AD0125-v1.zip" </w:instrText>
              </w:r>
              <w:r w:rsidRPr="00EC31E1">
                <w:fldChar w:fldCharType="separate"/>
              </w:r>
              <w:r w:rsidRPr="00EC31E1">
                <w:rPr>
                  <w:rStyle w:val="Hyperlink"/>
                  <w:lang w:val="en-CA"/>
                </w:rPr>
                <w:t>JVET-AD0125</w:t>
              </w:r>
              <w:r w:rsidRPr="00EC31E1">
                <w:rPr>
                  <w:lang w:val="en-CA"/>
                </w:rPr>
                <w:fldChar w:fldCharType="end"/>
              </w:r>
            </w:ins>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10" w:author="Jens-Rainer Ohm" w:date="2023-04-21T14:17:00Z"/>
                <w:lang w:val="en-CA"/>
              </w:rPr>
            </w:pPr>
            <w:ins w:id="17111" w:author="Jens-Rainer Ohm" w:date="2023-04-21T14:17:00Z">
              <w:r w:rsidRPr="00EC31E1">
                <w:rPr>
                  <w:lang w:val="en-CA"/>
                </w:rPr>
                <w:t>Dolby</w:t>
              </w:r>
            </w:ins>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12" w:author="Jens-Rainer Ohm" w:date="2023-04-21T14:17:00Z"/>
                <w:lang w:val="en-CA"/>
              </w:rPr>
            </w:pPr>
            <w:ins w:id="17113" w:author="Jens-Rainer Ohm" w:date="2023-04-21T14:17:00Z">
              <w:r w:rsidRPr="00EC31E1">
                <w:rPr>
                  <w:lang w:val="en-CA"/>
                </w:rPr>
                <w:t>F. Pu</w:t>
              </w:r>
            </w:ins>
          </w:p>
        </w:tc>
      </w:tr>
      <w:tr w:rsidR="00EC31E1" w:rsidRPr="00EC31E1" w14:paraId="36670157" w14:textId="77777777" w:rsidTr="00800620">
        <w:trPr>
          <w:trHeight w:val="400"/>
          <w:ins w:id="17114" w:author="Jens-Rainer Ohm" w:date="2023-04-21T14:17:00Z"/>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15" w:author="Jens-Rainer Ohm" w:date="2023-04-21T14:17:00Z"/>
                <w:lang w:val="en-CA"/>
              </w:rPr>
            </w:pPr>
            <w:ins w:id="17116" w:author="Jens-Rainer Ohm" w:date="2023-04-21T14:17:00Z">
              <w:r w:rsidRPr="00EC31E1">
                <w:rPr>
                  <w:lang w:val="en-CA"/>
                </w:rPr>
                <w:t>1.13</w:t>
              </w:r>
            </w:ins>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17" w:author="Jens-Rainer Ohm" w:date="2023-04-21T14:17:00Z"/>
                <w:lang w:val="en-CA"/>
              </w:rPr>
            </w:pPr>
            <w:ins w:id="17118" w:author="Jens-Rainer Ohm" w:date="2023-04-21T14:17:00Z">
              <w:r w:rsidRPr="00EC31E1">
                <w:rPr>
                  <w:lang w:val="en-CA"/>
                </w:rPr>
                <w:t>Fusion of intra template matching</w:t>
              </w:r>
            </w:ins>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19" w:author="Jens-Rainer Ohm" w:date="2023-04-21T14:17:00Z"/>
                <w:lang w:val="en-CA"/>
              </w:rPr>
            </w:pPr>
            <w:proofErr w:type="spellStart"/>
            <w:ins w:id="17120" w:author="Jens-Rainer Ohm" w:date="2023-04-21T14:17:00Z">
              <w:r w:rsidRPr="00EC31E1">
                <w:rPr>
                  <w:lang w:val="en-CA"/>
                </w:rPr>
                <w:t>Ittiam</w:t>
              </w:r>
              <w:proofErr w:type="spellEnd"/>
            </w:ins>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21" w:author="Jens-Rainer Ohm" w:date="2023-04-21T14:17:00Z"/>
                <w:lang w:val="en-CA"/>
              </w:rPr>
            </w:pPr>
            <w:ins w:id="17122" w:author="Jens-Rainer Ohm" w:date="2023-04-21T14:17:00Z">
              <w:r w:rsidRPr="00EC31E1">
                <w:rPr>
                  <w:lang w:val="en-CA"/>
                </w:rPr>
                <w:lastRenderedPageBreak/>
                <w:t>J. R. Arumugam</w:t>
              </w:r>
            </w:ins>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23" w:author="Jens-Rainer Ohm" w:date="2023-04-21T14:17:00Z"/>
                <w:lang w:val="en-CA"/>
              </w:rPr>
            </w:pPr>
            <w:ins w:id="17124" w:author="Jens-Rainer Ohm" w:date="2023-04-21T14:17:00Z">
              <w:r w:rsidRPr="00EC31E1">
                <w:rPr>
                  <w:lang w:val="en-CA"/>
                </w:rPr>
                <w:t> </w:t>
              </w:r>
            </w:ins>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25" w:author="Jens-Rainer Ohm" w:date="2023-04-21T14:17:00Z"/>
                <w:lang w:val="en-CA"/>
              </w:rPr>
            </w:pPr>
            <w:ins w:id="17126" w:author="Jens-Rainer Ohm" w:date="2023-04-21T14:17:00Z">
              <w:r w:rsidRPr="00EC31E1">
                <w:rPr>
                  <w:lang w:val="en-CA"/>
                </w:rPr>
                <w:t>Dolby</w:t>
              </w:r>
            </w:ins>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27" w:author="Jens-Rainer Ohm" w:date="2023-04-21T14:17:00Z"/>
                <w:lang w:val="en-CA"/>
              </w:rPr>
            </w:pPr>
            <w:ins w:id="17128" w:author="Jens-Rainer Ohm" w:date="2023-04-21T14:17:00Z">
              <w:r w:rsidRPr="00EC31E1">
                <w:rPr>
                  <w:lang w:val="en-CA"/>
                </w:rPr>
                <w:t>F. Pu</w:t>
              </w:r>
            </w:ins>
          </w:p>
          <w:p w14:paraId="1898AD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29" w:author="Jens-Rainer Ohm" w:date="2023-04-21T14:17:00Z"/>
                <w:lang w:val="en-CA"/>
              </w:rPr>
            </w:pPr>
            <w:ins w:id="17130" w:author="Jens-Rainer Ohm" w:date="2023-04-21T14:17:00Z">
              <w:r w:rsidRPr="00EC31E1">
                <w:fldChar w:fldCharType="begin"/>
              </w:r>
              <w:r w:rsidRPr="00EC31E1">
                <w:instrText xml:space="preserve"> HYPERLINK "https://jvet-experts.org/doc_end_user/documents/30_Antalya/wg11/JVET-AD0158-v1.zip" </w:instrText>
              </w:r>
              <w:r w:rsidRPr="00EC31E1">
                <w:fldChar w:fldCharType="separate"/>
              </w:r>
              <w:r w:rsidRPr="00EC31E1">
                <w:rPr>
                  <w:rStyle w:val="Hyperlink"/>
                  <w:lang w:val="en-CA"/>
                </w:rPr>
                <w:t>JVET-AD0158</w:t>
              </w:r>
              <w:r w:rsidRPr="00EC31E1">
                <w:rPr>
                  <w:lang w:val="en-CA"/>
                </w:rPr>
                <w:fldChar w:fldCharType="end"/>
              </w:r>
            </w:ins>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31" w:author="Jens-Rainer Ohm" w:date="2023-04-21T14:17:00Z"/>
                <w:lang w:val="en-CA"/>
              </w:rPr>
            </w:pPr>
            <w:ins w:id="17132" w:author="Jens-Rainer Ohm" w:date="2023-04-21T14:17:00Z">
              <w:r w:rsidRPr="00EC31E1">
                <w:rPr>
                  <w:lang w:val="en-CA"/>
                </w:rPr>
                <w:lastRenderedPageBreak/>
                <w:t>OPPO</w:t>
              </w:r>
            </w:ins>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33" w:author="Jens-Rainer Ohm" w:date="2023-04-21T14:17:00Z"/>
                <w:lang w:val="en-CA"/>
              </w:rPr>
            </w:pPr>
            <w:ins w:id="17134" w:author="Jens-Rainer Ohm" w:date="2023-04-21T14:17:00Z">
              <w:r w:rsidRPr="00EC31E1">
                <w:rPr>
                  <w:lang w:val="en-CA"/>
                </w:rPr>
                <w:lastRenderedPageBreak/>
                <w:t>F. Wang</w:t>
              </w:r>
            </w:ins>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35" w:author="Jens-Rainer Ohm" w:date="2023-04-21T14:17:00Z"/>
                <w:lang w:val="en-CA"/>
              </w:rPr>
            </w:pPr>
            <w:ins w:id="17136" w:author="Jens-Rainer Ohm" w:date="2023-04-21T14:17:00Z">
              <w:r w:rsidRPr="00EC31E1">
                <w:rPr>
                  <w:lang w:val="en-CA"/>
                </w:rPr>
                <w:t>Alibaba</w:t>
              </w:r>
            </w:ins>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37" w:author="Jens-Rainer Ohm" w:date="2023-04-21T14:17:00Z"/>
                <w:lang w:val="en-CA"/>
              </w:rPr>
            </w:pPr>
            <w:ins w:id="17138" w:author="Jens-Rainer Ohm" w:date="2023-04-21T14:17:00Z">
              <w:r w:rsidRPr="00EC31E1">
                <w:rPr>
                  <w:lang w:val="en-CA"/>
                </w:rPr>
                <w:t>X. Li</w:t>
              </w:r>
            </w:ins>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39" w:author="Jens-Rainer Ohm" w:date="2023-04-21T14:17:00Z"/>
                <w:lang w:val="en-CA"/>
              </w:rPr>
            </w:pPr>
          </w:p>
        </w:tc>
      </w:tr>
      <w:tr w:rsidR="00EC31E1" w:rsidRPr="00EC31E1" w14:paraId="7FFAA03F" w14:textId="77777777" w:rsidTr="00800620">
        <w:trPr>
          <w:trHeight w:val="400"/>
          <w:ins w:id="17140" w:author="Jens-Rainer Ohm" w:date="2023-04-21T14:17:00Z"/>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41" w:author="Jens-Rainer Ohm" w:date="2023-04-21T14:17:00Z"/>
                <w:lang w:val="en-CA"/>
              </w:rPr>
            </w:pPr>
            <w:ins w:id="17142" w:author="Jens-Rainer Ohm" w:date="2023-04-21T14:17:00Z">
              <w:r w:rsidRPr="00EC31E1">
                <w:rPr>
                  <w:lang w:val="en-CA"/>
                </w:rPr>
                <w:lastRenderedPageBreak/>
                <w:t>1.14a</w:t>
              </w:r>
            </w:ins>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43" w:author="Jens-Rainer Ohm" w:date="2023-04-21T14:17:00Z"/>
                <w:lang w:val="en-CA"/>
              </w:rPr>
            </w:pPr>
            <w:ins w:id="17144" w:author="Jens-Rainer Ohm" w:date="2023-04-21T14:17:00Z">
              <w:r w:rsidRPr="00EC31E1">
                <w:rPr>
                  <w:lang w:val="en-CA"/>
                </w:rPr>
                <w:t xml:space="preserve">Extended the adjacent search area of </w:t>
              </w:r>
              <w:proofErr w:type="spellStart"/>
              <w:r w:rsidRPr="00EC31E1">
                <w:rPr>
                  <w:lang w:val="en-CA"/>
                </w:rPr>
                <w:t>IntraTMP</w:t>
              </w:r>
              <w:proofErr w:type="spellEnd"/>
            </w:ins>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45" w:author="Jens-Rainer Ohm" w:date="2023-04-21T14:17:00Z"/>
                <w:lang w:val="de-DE"/>
              </w:rPr>
            </w:pPr>
            <w:proofErr w:type="spellStart"/>
            <w:ins w:id="17146" w:author="Jens-Rainer Ohm" w:date="2023-04-21T14:17:00Z">
              <w:r w:rsidRPr="00EC31E1">
                <w:rPr>
                  <w:lang w:val="de-DE"/>
                </w:rPr>
                <w:t>Xidian</w:t>
              </w:r>
              <w:proofErr w:type="spellEnd"/>
              <w:r w:rsidRPr="00EC31E1">
                <w:rPr>
                  <w:lang w:val="de-DE"/>
                </w:rPr>
                <w:t xml:space="preserve"> Univ.</w:t>
              </w:r>
            </w:ins>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47" w:author="Jens-Rainer Ohm" w:date="2023-04-21T14:17:00Z"/>
                <w:lang w:val="de-DE"/>
              </w:rPr>
            </w:pPr>
            <w:ins w:id="17148" w:author="Jens-Rainer Ohm" w:date="2023-04-21T14:17:00Z">
              <w:r w:rsidRPr="00EC31E1">
                <w:rPr>
                  <w:lang w:val="de-DE"/>
                </w:rPr>
                <w:t>Y. Ma</w:t>
              </w:r>
            </w:ins>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49" w:author="Jens-Rainer Ohm" w:date="2023-04-21T14:17:00Z"/>
                <w:lang w:val="de-DE"/>
              </w:rPr>
            </w:pPr>
            <w:ins w:id="17150" w:author="Jens-Rainer Ohm" w:date="2023-04-21T14:17:00Z">
              <w:r w:rsidRPr="00EC31E1">
                <w:rPr>
                  <w:lang w:val="de-DE"/>
                </w:rPr>
                <w:t>H. Du</w:t>
              </w:r>
            </w:ins>
          </w:p>
          <w:p w14:paraId="0EBEA8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51" w:author="Jens-Rainer Ohm" w:date="2023-04-21T14:17:00Z"/>
                <w:lang w:val="en-CA"/>
              </w:rPr>
            </w:pPr>
            <w:ins w:id="17152" w:author="Jens-Rainer Ohm" w:date="2023-04-21T14:17:00Z">
              <w:r w:rsidRPr="00EC31E1">
                <w:fldChar w:fldCharType="begin"/>
              </w:r>
              <w:r w:rsidRPr="00EC31E1">
                <w:instrText xml:space="preserve"> HYPERLINK "https://jvet-experts.org/doc_end_user/documents/30_Antalya/wg11/JVET-AD0115-v1.zip" </w:instrText>
              </w:r>
              <w:r w:rsidRPr="00EC31E1">
                <w:fldChar w:fldCharType="separate"/>
              </w:r>
              <w:r w:rsidRPr="00EC31E1">
                <w:rPr>
                  <w:rStyle w:val="Hyperlink"/>
                  <w:lang w:val="en-CA"/>
                </w:rPr>
                <w:t>JVET-AD0115</w:t>
              </w:r>
              <w:r w:rsidRPr="00EC31E1">
                <w:rPr>
                  <w:lang w:val="en-CA"/>
                </w:rPr>
                <w:fldChar w:fldCharType="end"/>
              </w:r>
            </w:ins>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53" w:author="Jens-Rainer Ohm" w:date="2023-04-21T14:17:00Z"/>
                <w:lang w:val="en-CA"/>
              </w:rPr>
            </w:pPr>
            <w:ins w:id="17154" w:author="Jens-Rainer Ohm" w:date="2023-04-21T14:17:00Z">
              <w:r w:rsidRPr="00EC31E1">
                <w:rPr>
                  <w:lang w:val="en-CA"/>
                </w:rPr>
                <w:t>Alibaba</w:t>
              </w:r>
            </w:ins>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55" w:author="Jens-Rainer Ohm" w:date="2023-04-21T14:17:00Z"/>
                <w:lang w:val="en-CA"/>
              </w:rPr>
            </w:pPr>
            <w:ins w:id="17156" w:author="Jens-Rainer Ohm" w:date="2023-04-21T14:17:00Z">
              <w:r w:rsidRPr="00EC31E1">
                <w:rPr>
                  <w:lang w:val="en-CA"/>
                </w:rPr>
                <w:t>X. Li</w:t>
              </w:r>
            </w:ins>
          </w:p>
        </w:tc>
      </w:tr>
      <w:tr w:rsidR="00EC31E1" w:rsidRPr="00EC31E1" w14:paraId="0FE32401" w14:textId="77777777" w:rsidTr="00800620">
        <w:trPr>
          <w:trHeight w:val="400"/>
          <w:ins w:id="17157" w:author="Jens-Rainer Ohm" w:date="2023-04-21T14:17:00Z"/>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58" w:author="Jens-Rainer Ohm" w:date="2023-04-21T14:17:00Z"/>
                <w:lang w:val="en-CA"/>
              </w:rPr>
            </w:pPr>
            <w:ins w:id="17159" w:author="Jens-Rainer Ohm" w:date="2023-04-21T14:17:00Z">
              <w:r w:rsidRPr="00EC31E1">
                <w:rPr>
                  <w:lang w:val="en-CA"/>
                </w:rPr>
                <w:t>1.14b</w:t>
              </w:r>
            </w:ins>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60" w:author="Jens-Rainer Ohm" w:date="2023-04-21T14:17:00Z"/>
                <w:lang w:val="en-CA"/>
              </w:rPr>
            </w:pPr>
            <w:bookmarkStart w:id="17161" w:name="_Hlk132631092"/>
            <w:ins w:id="17162" w:author="Jens-Rainer Ohm" w:date="2023-04-21T14:17:00Z">
              <w:r w:rsidRPr="00EC31E1">
                <w:rPr>
                  <w:lang w:val="en-CA"/>
                </w:rPr>
                <w:t>Enlarged the search range for small blocks</w:t>
              </w:r>
              <w:bookmarkEnd w:id="17161"/>
            </w:ins>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63" w:author="Jens-Rainer Ohm" w:date="2023-04-21T14:17:00Z"/>
                <w:lang w:val="en-CA"/>
              </w:rPr>
            </w:pPr>
            <w:ins w:id="17164" w:author="Jens-Rainer Ohm" w:date="2023-04-21T14:17:00Z">
              <w:r w:rsidRPr="00EC31E1">
                <w:rPr>
                  <w:lang w:val="en-CA"/>
                </w:rPr>
                <w:t>OPPO</w:t>
              </w:r>
            </w:ins>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65" w:author="Jens-Rainer Ohm" w:date="2023-04-21T14:17:00Z"/>
                <w:lang w:val="en-CA"/>
              </w:rPr>
            </w:pPr>
            <w:ins w:id="17166" w:author="Jens-Rainer Ohm" w:date="2023-04-21T14:17:00Z">
              <w:r w:rsidRPr="00EC31E1">
                <w:rPr>
                  <w:lang w:val="en-CA"/>
                </w:rPr>
                <w:t>F. Wang</w:t>
              </w:r>
            </w:ins>
          </w:p>
          <w:p w14:paraId="7D4BDD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67" w:author="Jens-Rainer Ohm" w:date="2023-04-21T14:17:00Z"/>
                <w:lang w:val="en-CA"/>
              </w:rPr>
            </w:pPr>
            <w:ins w:id="17168" w:author="Jens-Rainer Ohm" w:date="2023-04-21T14:17:00Z">
              <w:r w:rsidRPr="00EC31E1">
                <w:fldChar w:fldCharType="begin"/>
              </w:r>
              <w:r w:rsidRPr="00EC31E1">
                <w:instrText xml:space="preserve"> HYPERLINK "https://jvet-experts.org/doc_end_user/documents/30_Antalya/wg11/JVET-AD0074-v1.zip" </w:instrText>
              </w:r>
              <w:r w:rsidRPr="00EC31E1">
                <w:fldChar w:fldCharType="separate"/>
              </w:r>
              <w:r w:rsidRPr="00EC31E1">
                <w:rPr>
                  <w:rStyle w:val="Hyperlink"/>
                  <w:lang w:val="en-CA"/>
                </w:rPr>
                <w:t>JVET-AD0074</w:t>
              </w:r>
              <w:r w:rsidRPr="00EC31E1">
                <w:rPr>
                  <w:lang w:val="en-CA"/>
                </w:rPr>
                <w:fldChar w:fldCharType="end"/>
              </w:r>
            </w:ins>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69" w:author="Jens-Rainer Ohm" w:date="2023-04-21T14:17:00Z"/>
                <w:lang w:val="en-CA"/>
              </w:rPr>
            </w:pPr>
          </w:p>
        </w:tc>
      </w:tr>
      <w:tr w:rsidR="00EC31E1" w:rsidRPr="00EC31E1" w14:paraId="59F62CA1" w14:textId="77777777" w:rsidTr="00800620">
        <w:trPr>
          <w:trHeight w:val="400"/>
          <w:ins w:id="17170" w:author="Jens-Rainer Ohm" w:date="2023-04-21T14:17:00Z"/>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71" w:author="Jens-Rainer Ohm" w:date="2023-04-21T14:17:00Z"/>
                <w:lang w:val="en-CA"/>
              </w:rPr>
            </w:pPr>
            <w:ins w:id="17172" w:author="Jens-Rainer Ohm" w:date="2023-04-21T14:17:00Z">
              <w:r w:rsidRPr="00EC31E1">
                <w:rPr>
                  <w:lang w:val="en-CA"/>
                </w:rPr>
                <w:t>1.14c</w:t>
              </w:r>
            </w:ins>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73" w:author="Jens-Rainer Ohm" w:date="2023-04-21T14:17:00Z"/>
                <w:lang w:val="en-CA"/>
              </w:rPr>
            </w:pPr>
            <w:ins w:id="17174" w:author="Jens-Rainer Ohm" w:date="2023-04-21T14:17:00Z">
              <w:r w:rsidRPr="00EC31E1">
                <w:rPr>
                  <w:lang w:val="en-CA"/>
                </w:rPr>
                <w:t>Test 1.14a + Test 1.14b</w:t>
              </w:r>
            </w:ins>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75" w:author="Jens-Rainer Ohm" w:date="2023-04-21T14:17:00Z"/>
                <w:lang w:val="de-DE"/>
              </w:rPr>
            </w:pPr>
            <w:proofErr w:type="spellStart"/>
            <w:ins w:id="17176" w:author="Jens-Rainer Ohm" w:date="2023-04-21T14:17:00Z">
              <w:r w:rsidRPr="00EC31E1">
                <w:rPr>
                  <w:lang w:val="de-DE"/>
                </w:rPr>
                <w:t>Xidian</w:t>
              </w:r>
              <w:proofErr w:type="spellEnd"/>
              <w:r w:rsidRPr="00EC31E1">
                <w:rPr>
                  <w:lang w:val="de-DE"/>
                </w:rPr>
                <w:t xml:space="preserve"> Univ.</w:t>
              </w:r>
            </w:ins>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77" w:author="Jens-Rainer Ohm" w:date="2023-04-21T14:17:00Z"/>
                <w:lang w:val="de-DE"/>
              </w:rPr>
            </w:pPr>
            <w:ins w:id="17178" w:author="Jens-Rainer Ohm" w:date="2023-04-21T14:17:00Z">
              <w:r w:rsidRPr="00EC31E1">
                <w:rPr>
                  <w:lang w:val="de-DE"/>
                </w:rPr>
                <w:t>Y. Ma</w:t>
              </w:r>
            </w:ins>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79" w:author="Jens-Rainer Ohm" w:date="2023-04-21T14:17:00Z"/>
                <w:lang w:val="de-DE"/>
              </w:rPr>
            </w:pPr>
            <w:ins w:id="17180" w:author="Jens-Rainer Ohm" w:date="2023-04-21T14:17:00Z">
              <w:r w:rsidRPr="00EC31E1">
                <w:rPr>
                  <w:lang w:val="de-DE"/>
                </w:rPr>
                <w:t>H. Du</w:t>
              </w:r>
            </w:ins>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81" w:author="Jens-Rainer Ohm" w:date="2023-04-21T14:17:00Z"/>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82" w:author="Jens-Rainer Ohm" w:date="2023-04-21T14:17:00Z"/>
                <w:lang w:val="en-CA"/>
              </w:rPr>
            </w:pPr>
            <w:ins w:id="17183" w:author="Jens-Rainer Ohm" w:date="2023-04-21T14:17:00Z">
              <w:r w:rsidRPr="00EC31E1">
                <w:rPr>
                  <w:lang w:val="en-CA"/>
                </w:rPr>
                <w:t>OPPO</w:t>
              </w:r>
            </w:ins>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84" w:author="Jens-Rainer Ohm" w:date="2023-04-21T14:17:00Z"/>
                <w:lang w:val="en-CA"/>
              </w:rPr>
            </w:pPr>
            <w:ins w:id="17185" w:author="Jens-Rainer Ohm" w:date="2023-04-21T14:17:00Z">
              <w:r w:rsidRPr="00EC31E1">
                <w:rPr>
                  <w:lang w:val="en-CA"/>
                </w:rPr>
                <w:t>F. Wang</w:t>
              </w:r>
            </w:ins>
          </w:p>
          <w:p w14:paraId="60275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86" w:author="Jens-Rainer Ohm" w:date="2023-04-21T14:17:00Z"/>
                <w:lang w:val="en-CA"/>
              </w:rPr>
            </w:pPr>
            <w:ins w:id="17187" w:author="Jens-Rainer Ohm" w:date="2023-04-21T14:17:00Z">
              <w:r w:rsidRPr="00EC31E1">
                <w:fldChar w:fldCharType="begin"/>
              </w:r>
              <w:r w:rsidRPr="00EC31E1">
                <w:instrText xml:space="preserve"> HYPERLINK "https://jvet-experts.org/doc_end_user/documents/30_Antalya/wg11/JVET-AD0075-v1.zip" </w:instrText>
              </w:r>
              <w:r w:rsidRPr="00EC31E1">
                <w:fldChar w:fldCharType="separate"/>
              </w:r>
              <w:r w:rsidRPr="00EC31E1">
                <w:rPr>
                  <w:rStyle w:val="Hyperlink"/>
                  <w:lang w:val="en-CA"/>
                </w:rPr>
                <w:t>JVET-AD0075</w:t>
              </w:r>
              <w:r w:rsidRPr="00EC31E1">
                <w:rPr>
                  <w:lang w:val="en-CA"/>
                </w:rPr>
                <w:fldChar w:fldCharType="end"/>
              </w:r>
            </w:ins>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88" w:author="Jens-Rainer Ohm" w:date="2023-04-21T14:17:00Z"/>
                <w:lang w:val="en-CA"/>
              </w:rPr>
            </w:pPr>
          </w:p>
        </w:tc>
      </w:tr>
      <w:tr w:rsidR="00EC31E1" w:rsidRPr="00EC31E1" w14:paraId="488A36B8" w14:textId="77777777" w:rsidTr="00800620">
        <w:trPr>
          <w:trHeight w:val="400"/>
          <w:ins w:id="17189" w:author="Jens-Rainer Ohm" w:date="2023-04-21T14:17:00Z"/>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90" w:author="Jens-Rainer Ohm" w:date="2023-04-21T14:17:00Z"/>
                <w:lang w:val="en-CA"/>
              </w:rPr>
            </w:pPr>
            <w:ins w:id="17191" w:author="Jens-Rainer Ohm" w:date="2023-04-21T14:17:00Z">
              <w:r w:rsidRPr="00EC31E1">
                <w:rPr>
                  <w:lang w:val="en-CA"/>
                </w:rPr>
                <w:t>1.15a</w:t>
              </w:r>
            </w:ins>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92" w:author="Jens-Rainer Ohm" w:date="2023-04-21T14:17:00Z"/>
                <w:lang w:val="en-CA"/>
              </w:rPr>
            </w:pPr>
            <w:ins w:id="17193" w:author="Jens-Rainer Ohm" w:date="2023-04-21T14:17:00Z">
              <w:r w:rsidRPr="00EC31E1">
                <w:rPr>
                  <w:lang w:val="en-CA"/>
                </w:rPr>
                <w:t>Intra template matching based on linear filter model</w:t>
              </w:r>
            </w:ins>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94" w:author="Jens-Rainer Ohm" w:date="2023-04-21T14:17:00Z"/>
                <w:lang w:val="en-CA"/>
              </w:rPr>
            </w:pPr>
            <w:proofErr w:type="spellStart"/>
            <w:ins w:id="17195" w:author="Jens-Rainer Ohm" w:date="2023-04-21T14:17:00Z">
              <w:r w:rsidRPr="00EC31E1">
                <w:rPr>
                  <w:lang w:val="en-CA"/>
                </w:rPr>
                <w:t>Xidian</w:t>
              </w:r>
              <w:proofErr w:type="spellEnd"/>
              <w:r w:rsidRPr="00EC31E1">
                <w:rPr>
                  <w:lang w:val="en-CA"/>
                </w:rPr>
                <w:t xml:space="preserve"> Univ.</w:t>
              </w:r>
            </w:ins>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96" w:author="Jens-Rainer Ohm" w:date="2023-04-21T14:17:00Z"/>
                <w:lang w:val="en-CA"/>
              </w:rPr>
            </w:pPr>
            <w:ins w:id="17197" w:author="Jens-Rainer Ohm" w:date="2023-04-21T14:17:00Z">
              <w:r w:rsidRPr="00EC31E1">
                <w:rPr>
                  <w:lang w:val="en-CA"/>
                </w:rPr>
                <w:t xml:space="preserve">J. </w:t>
              </w:r>
              <w:proofErr w:type="spellStart"/>
              <w:r w:rsidRPr="00EC31E1">
                <w:rPr>
                  <w:lang w:val="en-CA"/>
                </w:rPr>
                <w:t>Huo</w:t>
              </w:r>
              <w:proofErr w:type="spellEnd"/>
            </w:ins>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198" w:author="Jens-Rainer Ohm" w:date="2023-04-21T14:17:00Z"/>
                <w:lang w:val="en-CA"/>
              </w:rPr>
            </w:pPr>
            <w:ins w:id="17199" w:author="Jens-Rainer Ohm" w:date="2023-04-21T14:17:00Z">
              <w:r w:rsidRPr="00EC31E1">
                <w:rPr>
                  <w:lang w:val="en-CA"/>
                </w:rPr>
                <w:t xml:space="preserve">W. </w:t>
              </w:r>
              <w:proofErr w:type="spellStart"/>
              <w:r w:rsidRPr="00EC31E1">
                <w:rPr>
                  <w:lang w:val="en-CA"/>
                </w:rPr>
                <w:t>Qiao</w:t>
              </w:r>
              <w:proofErr w:type="spellEnd"/>
            </w:ins>
          </w:p>
          <w:p w14:paraId="5113E4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00" w:author="Jens-Rainer Ohm" w:date="2023-04-21T14:17:00Z"/>
                <w:lang w:val="en-CA"/>
              </w:rPr>
            </w:pPr>
            <w:ins w:id="17201" w:author="Jens-Rainer Ohm" w:date="2023-04-21T14:17:00Z">
              <w:r w:rsidRPr="00EC31E1">
                <w:fldChar w:fldCharType="begin"/>
              </w:r>
              <w:r w:rsidRPr="00EC31E1">
                <w:instrText xml:space="preserve"> HYPERLINK "https://jvet-experts.org/doc_end_user/documents/30_Antalya/wg11/JVET-AD0112-v1.zip" </w:instrText>
              </w:r>
              <w:r w:rsidRPr="00EC31E1">
                <w:fldChar w:fldCharType="separate"/>
              </w:r>
              <w:r w:rsidRPr="00EC31E1">
                <w:rPr>
                  <w:rStyle w:val="Hyperlink"/>
                  <w:lang w:val="en-CA"/>
                </w:rPr>
                <w:t>JVET-AD0112</w:t>
              </w:r>
              <w:r w:rsidRPr="00EC31E1">
                <w:rPr>
                  <w:lang w:val="en-CA"/>
                </w:rPr>
                <w:fldChar w:fldCharType="end"/>
              </w:r>
            </w:ins>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02" w:author="Jens-Rainer Ohm" w:date="2023-04-21T14:17:00Z"/>
                <w:lang w:val="en-CA"/>
              </w:rPr>
            </w:pPr>
            <w:ins w:id="17203" w:author="Jens-Rainer Ohm" w:date="2023-04-21T14:17:00Z">
              <w:r w:rsidRPr="00EC31E1">
                <w:rPr>
                  <w:lang w:val="en-CA"/>
                </w:rPr>
                <w:t>Alibaba</w:t>
              </w:r>
            </w:ins>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04" w:author="Jens-Rainer Ohm" w:date="2023-04-21T14:17:00Z"/>
                <w:lang w:val="en-CA"/>
              </w:rPr>
            </w:pPr>
            <w:ins w:id="17205" w:author="Jens-Rainer Ohm" w:date="2023-04-21T14:17:00Z">
              <w:r w:rsidRPr="00EC31E1">
                <w:rPr>
                  <w:lang w:val="en-CA"/>
                </w:rPr>
                <w:t>X. Li</w:t>
              </w:r>
            </w:ins>
          </w:p>
        </w:tc>
      </w:tr>
      <w:tr w:rsidR="00EC31E1" w:rsidRPr="00EC31E1" w14:paraId="4D31CB23" w14:textId="77777777" w:rsidTr="00800620">
        <w:trPr>
          <w:trHeight w:val="400"/>
          <w:ins w:id="17206" w:author="Jens-Rainer Ohm" w:date="2023-04-21T14:17:00Z"/>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07" w:author="Jens-Rainer Ohm" w:date="2023-04-21T14:17:00Z"/>
                <w:lang w:val="en-CA"/>
              </w:rPr>
            </w:pPr>
            <w:ins w:id="17208" w:author="Jens-Rainer Ohm" w:date="2023-04-21T14:17:00Z">
              <w:r w:rsidRPr="00EC31E1">
                <w:rPr>
                  <w:lang w:val="en-CA"/>
                </w:rPr>
                <w:t>1.15b</w:t>
              </w:r>
            </w:ins>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09" w:author="Jens-Rainer Ohm" w:date="2023-04-21T14:17:00Z"/>
                <w:lang w:val="en-CA"/>
              </w:rPr>
            </w:pPr>
            <w:ins w:id="17210" w:author="Jens-Rainer Ohm" w:date="2023-04-21T14:17:00Z">
              <w:r w:rsidRPr="00EC31E1">
                <w:rPr>
                  <w:lang w:val="en-CA"/>
                </w:rPr>
                <w:t> Filtered template matching based intra prediction</w:t>
              </w:r>
            </w:ins>
          </w:p>
        </w:tc>
        <w:tc>
          <w:tcPr>
            <w:tcW w:w="1652" w:type="dxa"/>
            <w:vAlign w:val="center"/>
          </w:tcPr>
          <w:p w14:paraId="72C597BE" w14:textId="77777777" w:rsidR="00EC31E1" w:rsidRPr="00EC31E1" w:rsidRDefault="00EC31E1" w:rsidP="00EC31E1">
            <w:pPr>
              <w:rPr>
                <w:ins w:id="17211" w:author="Jens-Rainer Ohm" w:date="2023-04-21T14:17:00Z"/>
                <w:lang w:val="en-CA"/>
              </w:rPr>
            </w:pPr>
            <w:ins w:id="17212" w:author="Jens-Rainer Ohm" w:date="2023-04-21T14:17:00Z">
              <w:r w:rsidRPr="00EC31E1">
                <w:rPr>
                  <w:lang w:val="en-CA"/>
                </w:rPr>
                <w:t>Nokia</w:t>
              </w:r>
            </w:ins>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13" w:author="Jens-Rainer Ohm" w:date="2023-04-21T14:17:00Z"/>
                <w:lang w:val="en-CA"/>
              </w:rPr>
            </w:pPr>
            <w:ins w:id="17214" w:author="Jens-Rainer Ohm" w:date="2023-04-21T14:17:00Z">
              <w:r w:rsidRPr="00EC31E1">
                <w:rPr>
                  <w:lang w:val="en-CA"/>
                </w:rPr>
                <w:t xml:space="preserve">R. </w:t>
              </w:r>
              <w:proofErr w:type="spellStart"/>
              <w:r w:rsidRPr="00EC31E1">
                <w:rPr>
                  <w:lang w:val="en-CA"/>
                </w:rPr>
                <w:t>Youvalari</w:t>
              </w:r>
              <w:proofErr w:type="spellEnd"/>
            </w:ins>
          </w:p>
          <w:p w14:paraId="46AFB2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15" w:author="Jens-Rainer Ohm" w:date="2023-04-21T14:17:00Z"/>
                <w:lang w:val="en-CA"/>
              </w:rPr>
            </w:pPr>
            <w:ins w:id="17216" w:author="Jens-Rainer Ohm" w:date="2023-04-21T14:17:00Z">
              <w:r w:rsidRPr="00EC31E1">
                <w:fldChar w:fldCharType="begin"/>
              </w:r>
              <w:r w:rsidRPr="00EC31E1">
                <w:instrText xml:space="preserve"> HYPERLINK "https://jvet-experts.org/doc_end_user/documents/30_Antalya/wg11/JVET-AD0099-v1.zip" </w:instrText>
              </w:r>
              <w:r w:rsidRPr="00EC31E1">
                <w:fldChar w:fldCharType="separate"/>
              </w:r>
              <w:r w:rsidRPr="00EC31E1">
                <w:rPr>
                  <w:rStyle w:val="Hyperlink"/>
                  <w:lang w:val="en-CA"/>
                </w:rPr>
                <w:t>JVET-AD0099</w:t>
              </w:r>
              <w:r w:rsidRPr="00EC31E1">
                <w:rPr>
                  <w:lang w:val="en-CA"/>
                </w:rPr>
                <w:fldChar w:fldCharType="end"/>
              </w:r>
            </w:ins>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17" w:author="Jens-Rainer Ohm" w:date="2023-04-21T14:17:00Z"/>
                <w:lang w:val="en-CA"/>
              </w:rPr>
            </w:pPr>
            <w:ins w:id="17218" w:author="Jens-Rainer Ohm" w:date="2023-04-21T14:17:00Z">
              <w:r w:rsidRPr="00EC31E1">
                <w:rPr>
                  <w:lang w:val="en-CA"/>
                </w:rPr>
                <w:t>Alibaba</w:t>
              </w:r>
            </w:ins>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19" w:author="Jens-Rainer Ohm" w:date="2023-04-21T14:17:00Z"/>
                <w:lang w:val="en-CA"/>
              </w:rPr>
            </w:pPr>
            <w:ins w:id="17220" w:author="Jens-Rainer Ohm" w:date="2023-04-21T14:17:00Z">
              <w:r w:rsidRPr="00EC31E1">
                <w:rPr>
                  <w:lang w:val="en-CA"/>
                </w:rPr>
                <w:t>X. Li</w:t>
              </w:r>
            </w:ins>
          </w:p>
        </w:tc>
      </w:tr>
      <w:tr w:rsidR="00EC31E1" w:rsidRPr="00EC31E1" w14:paraId="01AC1A06" w14:textId="77777777" w:rsidTr="00800620">
        <w:trPr>
          <w:trHeight w:val="400"/>
          <w:ins w:id="17221" w:author="Jens-Rainer Ohm" w:date="2023-04-21T14:17:00Z"/>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22" w:author="Jens-Rainer Ohm" w:date="2023-04-21T14:17:00Z"/>
                <w:lang w:val="en-CA"/>
              </w:rPr>
            </w:pPr>
            <w:ins w:id="17223" w:author="Jens-Rainer Ohm" w:date="2023-04-21T14:17:00Z">
              <w:r w:rsidRPr="00EC31E1">
                <w:rPr>
                  <w:lang w:val="en-CA"/>
                </w:rPr>
                <w:t>1.15c</w:t>
              </w:r>
            </w:ins>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24" w:author="Jens-Rainer Ohm" w:date="2023-04-21T14:17:00Z"/>
                <w:lang w:val="en-CA"/>
              </w:rPr>
            </w:pPr>
            <w:ins w:id="17225" w:author="Jens-Rainer Ohm" w:date="2023-04-21T14:17:00Z">
              <w:r w:rsidRPr="00EC31E1">
                <w:rPr>
                  <w:lang w:val="en-CA"/>
                </w:rPr>
                <w:t>Test 1.15a+Test 1.15b</w:t>
              </w:r>
            </w:ins>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ins w:id="17226" w:author="Jens-Rainer Ohm" w:date="2023-04-21T14:17:00Z"/>
                <w:lang w:val="en-CA"/>
              </w:rPr>
            </w:pPr>
            <w:proofErr w:type="spellStart"/>
            <w:ins w:id="17227" w:author="Jens-Rainer Ohm" w:date="2023-04-21T14:17:00Z">
              <w:r w:rsidRPr="00EC31E1">
                <w:rPr>
                  <w:lang w:val="en-CA"/>
                </w:rPr>
                <w:t>Xidian</w:t>
              </w:r>
              <w:proofErr w:type="spellEnd"/>
              <w:r w:rsidRPr="00EC31E1">
                <w:rPr>
                  <w:lang w:val="en-CA"/>
                </w:rPr>
                <w:t xml:space="preserve"> Univ.</w:t>
              </w:r>
            </w:ins>
          </w:p>
          <w:p w14:paraId="02158BA1" w14:textId="77777777" w:rsidR="00EC31E1" w:rsidRPr="00EC31E1" w:rsidRDefault="00EC31E1" w:rsidP="00EC31E1">
            <w:pPr>
              <w:tabs>
                <w:tab w:val="clear" w:pos="360"/>
                <w:tab w:val="clear" w:pos="720"/>
                <w:tab w:val="clear" w:pos="1080"/>
                <w:tab w:val="clear" w:pos="1440"/>
              </w:tabs>
              <w:rPr>
                <w:ins w:id="17228" w:author="Jens-Rainer Ohm" w:date="2023-04-21T14:17:00Z"/>
                <w:lang w:val="en-CA"/>
              </w:rPr>
            </w:pPr>
            <w:ins w:id="17229" w:author="Jens-Rainer Ohm" w:date="2023-04-21T14:17:00Z">
              <w:r w:rsidRPr="00EC31E1">
                <w:rPr>
                  <w:lang w:val="en-CA"/>
                </w:rPr>
                <w:t xml:space="preserve">J. </w:t>
              </w:r>
              <w:proofErr w:type="spellStart"/>
              <w:r w:rsidRPr="00EC31E1">
                <w:rPr>
                  <w:lang w:val="en-CA"/>
                </w:rPr>
                <w:t>Huo</w:t>
              </w:r>
              <w:proofErr w:type="spellEnd"/>
            </w:ins>
          </w:p>
          <w:p w14:paraId="0F9A4841" w14:textId="77777777" w:rsidR="00EC31E1" w:rsidRPr="00EC31E1" w:rsidRDefault="00EC31E1" w:rsidP="00EC31E1">
            <w:pPr>
              <w:tabs>
                <w:tab w:val="clear" w:pos="360"/>
                <w:tab w:val="clear" w:pos="720"/>
                <w:tab w:val="clear" w:pos="1080"/>
                <w:tab w:val="clear" w:pos="1440"/>
              </w:tabs>
              <w:rPr>
                <w:ins w:id="17230" w:author="Jens-Rainer Ohm" w:date="2023-04-21T14:17:00Z"/>
                <w:lang w:val="en-CA"/>
              </w:rPr>
            </w:pPr>
            <w:ins w:id="17231" w:author="Jens-Rainer Ohm" w:date="2023-04-21T14:17:00Z">
              <w:r w:rsidRPr="00EC31E1">
                <w:rPr>
                  <w:lang w:val="en-CA"/>
                </w:rPr>
                <w:t xml:space="preserve">W. </w:t>
              </w:r>
              <w:proofErr w:type="spellStart"/>
              <w:r w:rsidRPr="00EC31E1">
                <w:rPr>
                  <w:lang w:val="en-CA"/>
                </w:rPr>
                <w:t>Qiao</w:t>
              </w:r>
              <w:proofErr w:type="spellEnd"/>
              <w:r w:rsidRPr="00EC31E1">
                <w:rPr>
                  <w:lang w:val="en-CA"/>
                </w:rPr>
                <w:t> </w:t>
              </w:r>
            </w:ins>
          </w:p>
          <w:p w14:paraId="2CD291E6" w14:textId="77777777" w:rsidR="00EC31E1" w:rsidRPr="00EC31E1" w:rsidRDefault="00EC31E1" w:rsidP="00EC31E1">
            <w:pPr>
              <w:rPr>
                <w:ins w:id="17232" w:author="Jens-Rainer Ohm" w:date="2023-04-21T14:17:00Z"/>
                <w:lang w:val="en-CA"/>
              </w:rPr>
            </w:pPr>
            <w:ins w:id="17233" w:author="Jens-Rainer Ohm" w:date="2023-04-21T14:17:00Z">
              <w:r w:rsidRPr="00EC31E1">
                <w:rPr>
                  <w:lang w:val="en-CA"/>
                </w:rPr>
                <w:t>Nokia</w:t>
              </w:r>
            </w:ins>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34" w:author="Jens-Rainer Ohm" w:date="2023-04-21T14:17:00Z"/>
                <w:lang w:val="en-CA"/>
              </w:rPr>
            </w:pPr>
            <w:ins w:id="17235" w:author="Jens-Rainer Ohm" w:date="2023-04-21T14:17:00Z">
              <w:r w:rsidRPr="00EC31E1">
                <w:rPr>
                  <w:lang w:val="en-CA"/>
                </w:rPr>
                <w:t xml:space="preserve">R. </w:t>
              </w:r>
              <w:proofErr w:type="spellStart"/>
              <w:r w:rsidRPr="00EC31E1">
                <w:rPr>
                  <w:lang w:val="en-CA"/>
                </w:rPr>
                <w:t>Youvalari</w:t>
              </w:r>
              <w:proofErr w:type="spellEnd"/>
            </w:ins>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36" w:author="Jens-Rainer Ohm" w:date="2023-04-21T14:17:00Z"/>
                <w:lang w:val="en-CA"/>
              </w:rPr>
            </w:pPr>
            <w:ins w:id="17237" w:author="Jens-Rainer Ohm" w:date="2023-04-21T14:17:00Z">
              <w:r w:rsidRPr="00EC31E1">
                <w:rPr>
                  <w:lang w:val="en-CA"/>
                </w:rPr>
                <w:t>withdrawn</w:t>
              </w:r>
            </w:ins>
          </w:p>
        </w:tc>
      </w:tr>
      <w:tr w:rsidR="00EC31E1" w:rsidRPr="00EC31E1" w14:paraId="4795741E" w14:textId="77777777" w:rsidTr="00800620">
        <w:trPr>
          <w:trHeight w:val="400"/>
          <w:ins w:id="17238" w:author="Jens-Rainer Ohm" w:date="2023-04-21T14:17:00Z"/>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39" w:author="Jens-Rainer Ohm" w:date="2023-04-21T14:17:00Z"/>
                <w:lang w:val="en-CA"/>
              </w:rPr>
            </w:pPr>
            <w:ins w:id="17240" w:author="Jens-Rainer Ohm" w:date="2023-04-21T14:17:00Z">
              <w:r w:rsidRPr="00EC31E1">
                <w:rPr>
                  <w:lang w:val="en-CA"/>
                </w:rPr>
                <w:t>1.16</w:t>
              </w:r>
            </w:ins>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41" w:author="Jens-Rainer Ohm" w:date="2023-04-21T14:17:00Z"/>
                <w:lang w:val="en-CA"/>
              </w:rPr>
            </w:pPr>
            <w:proofErr w:type="spellStart"/>
            <w:ins w:id="17242" w:author="Jens-Rainer Ohm" w:date="2023-04-21T14:17:00Z">
              <w:r w:rsidRPr="00EC31E1">
                <w:rPr>
                  <w:lang w:val="en-CA"/>
                </w:rPr>
                <w:t>IntraTMP</w:t>
              </w:r>
              <w:proofErr w:type="spellEnd"/>
              <w:r w:rsidRPr="00EC31E1">
                <w:rPr>
                  <w:lang w:val="en-CA"/>
                </w:rPr>
                <w:t xml:space="preserve"> fusion with multiple reference blocks</w:t>
              </w:r>
            </w:ins>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43" w:author="Jens-Rainer Ohm" w:date="2023-04-21T14:17:00Z"/>
                <w:lang w:val="de-DE"/>
              </w:rPr>
            </w:pPr>
            <w:proofErr w:type="spellStart"/>
            <w:ins w:id="17244" w:author="Jens-Rainer Ohm" w:date="2023-04-21T14:17:00Z">
              <w:r w:rsidRPr="00EC31E1">
                <w:rPr>
                  <w:lang w:val="de-DE"/>
                </w:rPr>
                <w:t>Xidian</w:t>
              </w:r>
              <w:proofErr w:type="spellEnd"/>
              <w:r w:rsidRPr="00EC31E1">
                <w:rPr>
                  <w:lang w:val="de-DE"/>
                </w:rPr>
                <w:t xml:space="preserve"> Univ.</w:t>
              </w:r>
            </w:ins>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45" w:author="Jens-Rainer Ohm" w:date="2023-04-21T14:17:00Z"/>
                <w:lang w:val="de-DE"/>
              </w:rPr>
            </w:pPr>
            <w:ins w:id="17246" w:author="Jens-Rainer Ohm" w:date="2023-04-21T14:17:00Z">
              <w:r w:rsidRPr="00EC31E1">
                <w:rPr>
                  <w:lang w:val="de-DE"/>
                </w:rPr>
                <w:t xml:space="preserve">J. </w:t>
              </w:r>
              <w:proofErr w:type="spellStart"/>
              <w:r w:rsidRPr="00EC31E1">
                <w:rPr>
                  <w:lang w:val="de-DE"/>
                </w:rPr>
                <w:t>Huo</w:t>
              </w:r>
              <w:proofErr w:type="spellEnd"/>
            </w:ins>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47" w:author="Jens-Rainer Ohm" w:date="2023-04-21T14:17:00Z"/>
                <w:lang w:val="de-DE"/>
              </w:rPr>
            </w:pPr>
            <w:ins w:id="17248" w:author="Jens-Rainer Ohm" w:date="2023-04-21T14:17:00Z">
              <w:r w:rsidRPr="00EC31E1">
                <w:rPr>
                  <w:lang w:val="de-DE"/>
                </w:rPr>
                <w:t>H. Du</w:t>
              </w:r>
            </w:ins>
          </w:p>
          <w:p w14:paraId="5994D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49" w:author="Jens-Rainer Ohm" w:date="2023-04-21T14:17:00Z"/>
                <w:lang w:val="en-CA"/>
              </w:rPr>
            </w:pPr>
            <w:ins w:id="17250" w:author="Jens-Rainer Ohm" w:date="2023-04-21T14:17:00Z">
              <w:r w:rsidRPr="00EC31E1">
                <w:fldChar w:fldCharType="begin"/>
              </w:r>
              <w:r w:rsidRPr="00EC31E1">
                <w:instrText xml:space="preserve"> HYPERLINK "https://jvet-experts.org/doc_end_user/documents/30_Antalya/wg11/JVET-AD0116-v1.zip" </w:instrText>
              </w:r>
              <w:r w:rsidRPr="00EC31E1">
                <w:fldChar w:fldCharType="separate"/>
              </w:r>
              <w:r w:rsidRPr="00EC31E1">
                <w:rPr>
                  <w:rStyle w:val="Hyperlink"/>
                  <w:lang w:val="en-CA"/>
                </w:rPr>
                <w:t>JVET-AD0116</w:t>
              </w:r>
              <w:r w:rsidRPr="00EC31E1">
                <w:rPr>
                  <w:lang w:val="en-CA"/>
                </w:rPr>
                <w:fldChar w:fldCharType="end"/>
              </w:r>
            </w:ins>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51" w:author="Jens-Rainer Ohm" w:date="2023-04-21T14:17:00Z"/>
                <w:lang w:val="en-CA"/>
              </w:rPr>
            </w:pPr>
            <w:ins w:id="17252" w:author="Jens-Rainer Ohm" w:date="2023-04-21T14:17:00Z">
              <w:r w:rsidRPr="00EC31E1">
                <w:rPr>
                  <w:lang w:val="en-CA"/>
                </w:rPr>
                <w:t>Alibaba</w:t>
              </w:r>
            </w:ins>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53" w:author="Jens-Rainer Ohm" w:date="2023-04-21T14:17:00Z"/>
                <w:lang w:val="en-CA"/>
              </w:rPr>
            </w:pPr>
            <w:ins w:id="17254" w:author="Jens-Rainer Ohm" w:date="2023-04-21T14:17:00Z">
              <w:r w:rsidRPr="00EC31E1">
                <w:rPr>
                  <w:lang w:val="en-CA"/>
                </w:rPr>
                <w:t>X. Li</w:t>
              </w:r>
            </w:ins>
          </w:p>
        </w:tc>
      </w:tr>
      <w:tr w:rsidR="00EC31E1" w:rsidRPr="00EC31E1" w14:paraId="5CA9B010" w14:textId="77777777" w:rsidTr="00800620">
        <w:trPr>
          <w:trHeight w:val="400"/>
          <w:ins w:id="17255" w:author="Jens-Rainer Ohm" w:date="2023-04-21T14:17:00Z"/>
        </w:trPr>
        <w:tc>
          <w:tcPr>
            <w:tcW w:w="781" w:type="dxa"/>
          </w:tcPr>
          <w:p w14:paraId="4B94819B" w14:textId="77777777" w:rsidR="00EC31E1" w:rsidRPr="00EC31E1" w:rsidRDefault="00EC31E1" w:rsidP="00EC31E1">
            <w:pPr>
              <w:overflowPunct/>
              <w:autoSpaceDE/>
              <w:autoSpaceDN/>
              <w:adjustRightInd/>
              <w:textAlignment w:val="auto"/>
              <w:rPr>
                <w:ins w:id="17256" w:author="Jens-Rainer Ohm" w:date="2023-04-21T14:17:00Z"/>
                <w:lang w:val="en-CA"/>
              </w:rPr>
            </w:pPr>
            <w:ins w:id="17257" w:author="Jens-Rainer Ohm" w:date="2023-04-21T14:17:00Z">
              <w:r w:rsidRPr="00EC31E1">
                <w:rPr>
                  <w:lang w:val="en-CA"/>
                </w:rPr>
                <w:t>1.17</w:t>
              </w:r>
            </w:ins>
          </w:p>
        </w:tc>
        <w:tc>
          <w:tcPr>
            <w:tcW w:w="5889" w:type="dxa"/>
          </w:tcPr>
          <w:p w14:paraId="1B3D07EE" w14:textId="77777777" w:rsidR="00EC31E1" w:rsidRPr="00EC31E1" w:rsidRDefault="00EC31E1" w:rsidP="00EC31E1">
            <w:pPr>
              <w:overflowPunct/>
              <w:autoSpaceDE/>
              <w:autoSpaceDN/>
              <w:adjustRightInd/>
              <w:textAlignment w:val="auto"/>
              <w:rPr>
                <w:ins w:id="17258" w:author="Jens-Rainer Ohm" w:date="2023-04-21T14:17:00Z"/>
                <w:lang w:val="en-CA"/>
              </w:rPr>
            </w:pPr>
            <w:proofErr w:type="spellStart"/>
            <w:ins w:id="17259" w:author="Jens-Rainer Ohm" w:date="2023-04-21T14:17:00Z">
              <w:r w:rsidRPr="00EC31E1">
                <w:rPr>
                  <w:lang w:val="en-CA"/>
                </w:rPr>
                <w:t>IntraTMP</w:t>
              </w:r>
              <w:proofErr w:type="spellEnd"/>
              <w:r w:rsidRPr="00EC31E1">
                <w:rPr>
                  <w:lang w:val="en-CA"/>
                </w:rPr>
                <w:t xml:space="preserve"> fusion with intra prediction</w:t>
              </w:r>
            </w:ins>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60" w:author="Jens-Rainer Ohm" w:date="2023-04-21T14:17:00Z"/>
                <w:lang w:val="en-CA"/>
              </w:rPr>
            </w:pPr>
            <w:proofErr w:type="spellStart"/>
            <w:ins w:id="17261" w:author="Jens-Rainer Ohm" w:date="2023-04-21T14:17:00Z">
              <w:r w:rsidRPr="00EC31E1">
                <w:rPr>
                  <w:lang w:val="en-CA"/>
                </w:rPr>
                <w:t>Bytedance</w:t>
              </w:r>
              <w:proofErr w:type="spellEnd"/>
            </w:ins>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62" w:author="Jens-Rainer Ohm" w:date="2023-04-21T14:17:00Z"/>
                <w:lang w:val="en-CA"/>
              </w:rPr>
            </w:pPr>
            <w:ins w:id="17263" w:author="Jens-Rainer Ohm" w:date="2023-04-21T14:17:00Z">
              <w:r w:rsidRPr="00EC31E1">
                <w:rPr>
                  <w:lang w:val="en-CA"/>
                </w:rPr>
                <w:t>Y. Wang</w:t>
              </w:r>
            </w:ins>
          </w:p>
          <w:p w14:paraId="6FB4DE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64" w:author="Jens-Rainer Ohm" w:date="2023-04-21T14:17:00Z"/>
                <w:lang w:val="en-CA"/>
              </w:rPr>
            </w:pPr>
            <w:ins w:id="17265" w:author="Jens-Rainer Ohm" w:date="2023-04-21T14:17:00Z">
              <w:r w:rsidRPr="00EC31E1">
                <w:fldChar w:fldCharType="begin"/>
              </w:r>
              <w:r w:rsidRPr="00EC31E1">
                <w:instrText xml:space="preserve"> HYPERLINK "https://jvet-experts.org/doc_end_user/documents/30_Antalya/wg11/JVET-AD0092-v1.zip" </w:instrText>
              </w:r>
              <w:r w:rsidRPr="00EC31E1">
                <w:fldChar w:fldCharType="separate"/>
              </w:r>
              <w:r w:rsidRPr="00EC31E1">
                <w:rPr>
                  <w:rStyle w:val="Hyperlink"/>
                  <w:lang w:val="en-CA"/>
                </w:rPr>
                <w:t>JVET-AD0092</w:t>
              </w:r>
              <w:r w:rsidRPr="00EC31E1">
                <w:rPr>
                  <w:lang w:val="en-CA"/>
                </w:rPr>
                <w:fldChar w:fldCharType="end"/>
              </w:r>
            </w:ins>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66" w:author="Jens-Rainer Ohm" w:date="2023-04-21T14:17:00Z"/>
                <w:lang w:val="en-CA"/>
              </w:rPr>
            </w:pPr>
            <w:ins w:id="17267" w:author="Jens-Rainer Ohm" w:date="2023-04-21T14:17:00Z">
              <w:r w:rsidRPr="00EC31E1">
                <w:rPr>
                  <w:lang w:val="en-CA"/>
                </w:rPr>
                <w:t>Ericsson</w:t>
              </w:r>
            </w:ins>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68" w:author="Jens-Rainer Ohm" w:date="2023-04-21T14:17:00Z"/>
                <w:lang w:val="en-CA"/>
              </w:rPr>
            </w:pPr>
            <w:ins w:id="17269" w:author="Jens-Rainer Ohm" w:date="2023-04-21T14:17:00Z">
              <w:r w:rsidRPr="00EC31E1">
                <w:rPr>
                  <w:lang w:val="en-CA"/>
                </w:rPr>
                <w:t>R. Yu</w:t>
              </w:r>
            </w:ins>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70" w:author="Jens-Rainer Ohm" w:date="2023-04-21T14:17:00Z"/>
                <w:lang w:val="en-CA"/>
              </w:rPr>
            </w:pPr>
          </w:p>
          <w:p w14:paraId="1E3E720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71" w:author="Jens-Rainer Ohm" w:date="2023-04-21T14:17:00Z"/>
                <w:lang w:val="en-CA"/>
              </w:rPr>
            </w:pPr>
            <w:ins w:id="17272" w:author="Jens-Rainer Ohm" w:date="2023-04-21T14:17:00Z">
              <w:r w:rsidRPr="00EC31E1">
                <w:lastRenderedPageBreak/>
                <w:fldChar w:fldCharType="begin"/>
              </w:r>
              <w:r w:rsidRPr="00EC31E1">
                <w:instrText xml:space="preserve"> HYPERLINK "https://jvet-experts.org/doc_end_user/current_document.php?id=12869" </w:instrText>
              </w:r>
              <w:r w:rsidRPr="00EC31E1">
                <w:fldChar w:fldCharType="separate"/>
              </w:r>
              <w:r w:rsidRPr="00EC31E1">
                <w:rPr>
                  <w:rStyle w:val="Hyperlink"/>
                  <w:lang w:val="en-CA"/>
                </w:rPr>
                <w:t>JVET-AD0305</w:t>
              </w:r>
              <w:r w:rsidRPr="00EC31E1">
                <w:rPr>
                  <w:lang w:val="en-CA"/>
                </w:rPr>
                <w:fldChar w:fldCharType="end"/>
              </w:r>
            </w:ins>
          </w:p>
        </w:tc>
      </w:tr>
      <w:tr w:rsidR="00EC31E1" w:rsidRPr="00EC31E1" w14:paraId="789DD3B2" w14:textId="77777777" w:rsidTr="00800620">
        <w:trPr>
          <w:trHeight w:val="335"/>
          <w:ins w:id="17273" w:author="Jens-Rainer Ohm" w:date="2023-04-21T14:17:00Z"/>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74" w:author="Jens-Rainer Ohm" w:date="2023-04-21T14:17:00Z"/>
                <w:lang w:val="en-CA"/>
              </w:rPr>
            </w:pPr>
            <w:ins w:id="17275" w:author="Jens-Rainer Ohm" w:date="2023-04-21T14:17:00Z">
              <w:r w:rsidRPr="00EC31E1">
                <w:rPr>
                  <w:lang w:val="en-CA"/>
                </w:rPr>
                <w:lastRenderedPageBreak/>
                <w:t>1.18</w:t>
              </w:r>
            </w:ins>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76" w:author="Jens-Rainer Ohm" w:date="2023-04-21T14:17:00Z"/>
                <w:lang w:val="en-CA"/>
              </w:rPr>
            </w:pPr>
            <w:ins w:id="17277" w:author="Jens-Rainer Ohm" w:date="2023-04-21T14:17:00Z">
              <w:r w:rsidRPr="00EC31E1">
                <w:rPr>
                  <w:lang w:val="en-CA"/>
                </w:rPr>
                <w:t xml:space="preserve">CIIP extension with </w:t>
              </w:r>
              <w:proofErr w:type="spellStart"/>
              <w:r w:rsidRPr="00EC31E1">
                <w:rPr>
                  <w:lang w:val="en-CA"/>
                </w:rPr>
                <w:t>IntraTMP</w:t>
              </w:r>
              <w:proofErr w:type="spellEnd"/>
            </w:ins>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78" w:author="Jens-Rainer Ohm" w:date="2023-04-21T14:17:00Z"/>
                <w:lang w:val="de-DE"/>
              </w:rPr>
            </w:pPr>
            <w:proofErr w:type="spellStart"/>
            <w:ins w:id="17279" w:author="Jens-Rainer Ohm" w:date="2023-04-21T14:17:00Z">
              <w:r w:rsidRPr="00EC31E1">
                <w:rPr>
                  <w:lang w:val="de-DE"/>
                </w:rPr>
                <w:t>InterDigital</w:t>
              </w:r>
              <w:proofErr w:type="spellEnd"/>
              <w:r w:rsidRPr="00EC31E1">
                <w:rPr>
                  <w:lang w:val="de-DE"/>
                </w:rPr>
                <w:br/>
                <w:t>K. Naser</w:t>
              </w:r>
            </w:ins>
          </w:p>
          <w:p w14:paraId="637E6E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80" w:author="Jens-Rainer Ohm" w:date="2023-04-21T14:17:00Z"/>
                <w:lang w:val="de-DE"/>
              </w:rPr>
            </w:pPr>
            <w:ins w:id="17281" w:author="Jens-Rainer Ohm" w:date="2023-04-21T14:17:00Z">
              <w:r w:rsidRPr="00EC31E1">
                <w:fldChar w:fldCharType="begin"/>
              </w:r>
              <w:r w:rsidRPr="00EC31E1">
                <w:rPr>
                  <w:lang w:val="de-DE"/>
                </w:rPr>
                <w:instrText xml:space="preserve"> HYPERLINK "https://jvet-experts.org/doc_end_user/documents/30_Antalya/wg11/JVET-AD0177-v1.zip" </w:instrText>
              </w:r>
              <w:r w:rsidRPr="00EC31E1">
                <w:fldChar w:fldCharType="separate"/>
              </w:r>
              <w:r w:rsidRPr="00EC31E1">
                <w:rPr>
                  <w:rStyle w:val="Hyperlink"/>
                  <w:lang w:val="de-DE"/>
                </w:rPr>
                <w:t>JVET-AD0177</w:t>
              </w:r>
              <w:r w:rsidRPr="00EC31E1">
                <w:rPr>
                  <w:lang w:val="en-CA"/>
                </w:rPr>
                <w:fldChar w:fldCharType="end"/>
              </w:r>
            </w:ins>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82" w:author="Jens-Rainer Ohm" w:date="2023-04-21T14:17:00Z"/>
                <w:lang w:val="en-CA"/>
              </w:rPr>
            </w:pPr>
            <w:ins w:id="17283" w:author="Jens-Rainer Ohm" w:date="2023-04-21T14:17:00Z">
              <w:r w:rsidRPr="00EC31E1">
                <w:rPr>
                  <w:lang w:val="en-CA"/>
                </w:rPr>
                <w:t>OPPO</w:t>
              </w:r>
              <w:r w:rsidRPr="00EC31E1">
                <w:rPr>
                  <w:lang w:val="en-CA"/>
                </w:rPr>
                <w:br/>
                <w:t>F. Wang</w:t>
              </w:r>
            </w:ins>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84" w:author="Jens-Rainer Ohm" w:date="2023-04-21T14:17:00Z"/>
                <w:lang w:val="en-CA"/>
              </w:rPr>
            </w:pPr>
          </w:p>
          <w:p w14:paraId="111548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85" w:author="Jens-Rainer Ohm" w:date="2023-04-21T14:17:00Z"/>
                <w:lang w:val="en-CA"/>
              </w:rPr>
            </w:pPr>
            <w:ins w:id="17286" w:author="Jens-Rainer Ohm" w:date="2023-04-21T14:17:00Z">
              <w:r w:rsidRPr="00EC31E1">
                <w:fldChar w:fldCharType="begin"/>
              </w:r>
              <w:r w:rsidRPr="00EC31E1">
                <w:instrText xml:space="preserve"> HYPERLINK "https://jvet-experts.org/doc_end_user/current_document.php?id=12823" </w:instrText>
              </w:r>
              <w:r w:rsidRPr="00EC31E1">
                <w:fldChar w:fldCharType="separate"/>
              </w:r>
              <w:r w:rsidRPr="00EC31E1">
                <w:rPr>
                  <w:rStyle w:val="Hyperlink"/>
                  <w:lang w:val="en-CA"/>
                </w:rPr>
                <w:t>JVET-AD0259</w:t>
              </w:r>
              <w:r w:rsidRPr="00EC31E1">
                <w:rPr>
                  <w:lang w:val="en-CA"/>
                </w:rPr>
                <w:fldChar w:fldCharType="end"/>
              </w:r>
            </w:ins>
          </w:p>
        </w:tc>
      </w:tr>
      <w:tr w:rsidR="00EC31E1" w:rsidRPr="00EC31E1" w14:paraId="5CE8B9BE" w14:textId="77777777" w:rsidTr="00800620">
        <w:trPr>
          <w:trHeight w:val="400"/>
          <w:ins w:id="17287" w:author="Jens-Rainer Ohm" w:date="2023-04-21T14:17:00Z"/>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88" w:author="Jens-Rainer Ohm" w:date="2023-04-21T14:17:00Z"/>
                <w:lang w:val="en-CA"/>
              </w:rPr>
            </w:pPr>
            <w:ins w:id="17289" w:author="Jens-Rainer Ohm" w:date="2023-04-21T14:17:00Z">
              <w:r w:rsidRPr="00EC31E1">
                <w:rPr>
                  <w:lang w:val="en-CA"/>
                </w:rPr>
                <w:t>1.19a</w:t>
              </w:r>
            </w:ins>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90" w:author="Jens-Rainer Ohm" w:date="2023-04-21T14:17:00Z"/>
                <w:lang w:val="en-CA"/>
              </w:rPr>
            </w:pPr>
            <w:proofErr w:type="spellStart"/>
            <w:ins w:id="17291" w:author="Jens-Rainer Ohm" w:date="2023-04-21T14:17:00Z">
              <w:r w:rsidRPr="00EC31E1">
                <w:rPr>
                  <w:lang w:val="en-CA"/>
                </w:rPr>
                <w:t>IntraTMP</w:t>
              </w:r>
              <w:proofErr w:type="spellEnd"/>
              <w:r w:rsidRPr="00EC31E1">
                <w:rPr>
                  <w:lang w:val="en-CA"/>
                </w:rPr>
                <w:t xml:space="preserve"> left and above template modes</w:t>
              </w:r>
            </w:ins>
          </w:p>
        </w:tc>
        <w:tc>
          <w:tcPr>
            <w:tcW w:w="1652" w:type="dxa"/>
          </w:tcPr>
          <w:p w14:paraId="3E032522" w14:textId="77777777" w:rsidR="00EC31E1" w:rsidRPr="00EC31E1" w:rsidRDefault="00EC31E1" w:rsidP="00EC31E1">
            <w:pPr>
              <w:overflowPunct/>
              <w:autoSpaceDE/>
              <w:autoSpaceDN/>
              <w:adjustRightInd/>
              <w:textAlignment w:val="auto"/>
              <w:rPr>
                <w:ins w:id="17292" w:author="Jens-Rainer Ohm" w:date="2023-04-21T14:17:00Z"/>
                <w:lang w:val="en-CA"/>
              </w:rPr>
            </w:pPr>
            <w:ins w:id="17293" w:author="Jens-Rainer Ohm" w:date="2023-04-21T14:17:00Z">
              <w:r w:rsidRPr="00EC31E1">
                <w:rPr>
                  <w:lang w:val="en-CA"/>
                </w:rPr>
                <w:t>Qualcomm</w:t>
              </w:r>
            </w:ins>
          </w:p>
          <w:p w14:paraId="19B462E5" w14:textId="77777777" w:rsidR="00EC31E1" w:rsidRPr="00EC31E1" w:rsidRDefault="00EC31E1" w:rsidP="00EC31E1">
            <w:pPr>
              <w:overflowPunct/>
              <w:autoSpaceDE/>
              <w:autoSpaceDN/>
              <w:adjustRightInd/>
              <w:textAlignment w:val="auto"/>
              <w:rPr>
                <w:ins w:id="17294" w:author="Jens-Rainer Ohm" w:date="2023-04-21T14:17:00Z"/>
                <w:lang w:val="en-CA"/>
              </w:rPr>
            </w:pPr>
            <w:ins w:id="17295" w:author="Jens-Rainer Ohm" w:date="2023-04-21T14:17:00Z">
              <w:r w:rsidRPr="00EC31E1">
                <w:rPr>
                  <w:lang w:val="en-CA"/>
                </w:rPr>
                <w:t>P.-H. Lin</w:t>
              </w:r>
            </w:ins>
          </w:p>
          <w:p w14:paraId="3842A0FE" w14:textId="77777777" w:rsidR="00EC31E1" w:rsidRPr="00EC31E1" w:rsidRDefault="00EC31E1" w:rsidP="00EC31E1">
            <w:pPr>
              <w:overflowPunct/>
              <w:autoSpaceDE/>
              <w:autoSpaceDN/>
              <w:adjustRightInd/>
              <w:textAlignment w:val="auto"/>
              <w:rPr>
                <w:ins w:id="17296" w:author="Jens-Rainer Ohm" w:date="2023-04-21T14:17:00Z"/>
                <w:lang w:val="en-CA"/>
              </w:rPr>
            </w:pPr>
            <w:ins w:id="17297" w:author="Jens-Rainer Ohm" w:date="2023-04-21T14:17:00Z">
              <w:r w:rsidRPr="00EC31E1">
                <w:fldChar w:fldCharType="begin"/>
              </w:r>
              <w:r w:rsidRPr="00EC31E1">
                <w:instrText xml:space="preserve"> HYPERLINK "https://jvet-experts.org/doc_end_user/documents/30_Antalya/wg11/JVET-AD0194-v1.zip" </w:instrText>
              </w:r>
              <w:r w:rsidRPr="00EC31E1">
                <w:fldChar w:fldCharType="separate"/>
              </w:r>
              <w:r w:rsidRPr="00EC31E1">
                <w:rPr>
                  <w:rStyle w:val="Hyperlink"/>
                  <w:lang w:val="en-CA"/>
                </w:rPr>
                <w:t>JVET-AD0194</w:t>
              </w:r>
              <w:r w:rsidRPr="00EC31E1">
                <w:rPr>
                  <w:lang w:val="en-CA"/>
                </w:rPr>
                <w:fldChar w:fldCharType="end"/>
              </w:r>
            </w:ins>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298" w:author="Jens-Rainer Ohm" w:date="2023-04-21T14:17:00Z"/>
                <w:lang w:val="en-CA"/>
              </w:rPr>
            </w:pPr>
            <w:ins w:id="17299" w:author="Jens-Rainer Ohm" w:date="2023-04-21T14:17:00Z">
              <w:r w:rsidRPr="00EC31E1">
                <w:rPr>
                  <w:lang w:val="en-CA"/>
                </w:rPr>
                <w:t>OPPO</w:t>
              </w:r>
            </w:ins>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00" w:author="Jens-Rainer Ohm" w:date="2023-04-21T14:17:00Z"/>
                <w:lang w:val="en-CA"/>
              </w:rPr>
            </w:pPr>
            <w:ins w:id="17301" w:author="Jens-Rainer Ohm" w:date="2023-04-21T14:17:00Z">
              <w:r w:rsidRPr="00EC31E1">
                <w:rPr>
                  <w:lang w:val="en-CA"/>
                </w:rPr>
                <w:t>F. Wang</w:t>
              </w:r>
            </w:ins>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02" w:author="Jens-Rainer Ohm" w:date="2023-04-21T14:17:00Z"/>
                <w:lang w:val="en-CA"/>
              </w:rPr>
            </w:pPr>
            <w:ins w:id="17303" w:author="Jens-Rainer Ohm" w:date="2023-04-21T14:17:00Z">
              <w:r w:rsidRPr="00EC31E1">
                <w:rPr>
                  <w:lang w:val="en-CA"/>
                </w:rPr>
                <w:t>JVET-AD0263</w:t>
              </w:r>
            </w:ins>
          </w:p>
        </w:tc>
      </w:tr>
      <w:tr w:rsidR="00EC31E1" w:rsidRPr="00EC31E1" w14:paraId="1F144BA1" w14:textId="77777777" w:rsidTr="00800620">
        <w:trPr>
          <w:trHeight w:val="400"/>
          <w:ins w:id="17304" w:author="Jens-Rainer Ohm" w:date="2023-04-21T14:17:00Z"/>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05" w:author="Jens-Rainer Ohm" w:date="2023-04-21T14:17:00Z"/>
                <w:lang w:val="en-CA"/>
              </w:rPr>
            </w:pPr>
            <w:ins w:id="17306" w:author="Jens-Rainer Ohm" w:date="2023-04-21T14:17:00Z">
              <w:r w:rsidRPr="00EC31E1">
                <w:rPr>
                  <w:lang w:val="en-CA"/>
                </w:rPr>
                <w:t>1.19b</w:t>
              </w:r>
            </w:ins>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07" w:author="Jens-Rainer Ohm" w:date="2023-04-21T14:17:00Z"/>
                <w:lang w:val="en-CA"/>
              </w:rPr>
            </w:pPr>
            <w:proofErr w:type="spellStart"/>
            <w:ins w:id="17308" w:author="Jens-Rainer Ohm" w:date="2023-04-21T14:17:00Z">
              <w:r w:rsidRPr="00EC31E1">
                <w:rPr>
                  <w:lang w:val="en-CA"/>
                </w:rPr>
                <w:t>IntraTMP</w:t>
              </w:r>
              <w:proofErr w:type="spellEnd"/>
              <w:r w:rsidRPr="00EC31E1">
                <w:rPr>
                  <w:lang w:val="en-CA"/>
                </w:rPr>
                <w:t xml:space="preserve"> L-shape fusion mode</w:t>
              </w:r>
            </w:ins>
          </w:p>
        </w:tc>
        <w:tc>
          <w:tcPr>
            <w:tcW w:w="1652" w:type="dxa"/>
          </w:tcPr>
          <w:p w14:paraId="55C3E70C" w14:textId="77777777" w:rsidR="00EC31E1" w:rsidRPr="00EC31E1" w:rsidRDefault="00EC31E1" w:rsidP="00EC31E1">
            <w:pPr>
              <w:overflowPunct/>
              <w:autoSpaceDE/>
              <w:autoSpaceDN/>
              <w:adjustRightInd/>
              <w:textAlignment w:val="auto"/>
              <w:rPr>
                <w:ins w:id="17309" w:author="Jens-Rainer Ohm" w:date="2023-04-21T14:17:00Z"/>
                <w:lang w:val="en-CA"/>
              </w:rPr>
            </w:pPr>
            <w:ins w:id="17310" w:author="Jens-Rainer Ohm" w:date="2023-04-21T14:17:00Z">
              <w:r w:rsidRPr="00EC31E1">
                <w:rPr>
                  <w:lang w:val="en-CA"/>
                </w:rPr>
                <w:t>Qualcomm</w:t>
              </w:r>
            </w:ins>
          </w:p>
          <w:p w14:paraId="5783A9B3" w14:textId="77777777" w:rsidR="00EC31E1" w:rsidRPr="00EC31E1" w:rsidRDefault="00EC31E1" w:rsidP="00EC31E1">
            <w:pPr>
              <w:overflowPunct/>
              <w:autoSpaceDE/>
              <w:autoSpaceDN/>
              <w:adjustRightInd/>
              <w:textAlignment w:val="auto"/>
              <w:rPr>
                <w:ins w:id="17311" w:author="Jens-Rainer Ohm" w:date="2023-04-21T14:17:00Z"/>
                <w:lang w:val="en-CA"/>
              </w:rPr>
            </w:pPr>
            <w:ins w:id="17312" w:author="Jens-Rainer Ohm" w:date="2023-04-21T14:17:00Z">
              <w:r w:rsidRPr="00EC31E1">
                <w:rPr>
                  <w:lang w:val="en-CA"/>
                </w:rPr>
                <w:t>P.-H. Lin</w:t>
              </w:r>
            </w:ins>
          </w:p>
          <w:p w14:paraId="711218E8" w14:textId="77777777" w:rsidR="00EC31E1" w:rsidRPr="00EC31E1" w:rsidRDefault="00EC31E1" w:rsidP="00EC31E1">
            <w:pPr>
              <w:overflowPunct/>
              <w:autoSpaceDE/>
              <w:autoSpaceDN/>
              <w:adjustRightInd/>
              <w:textAlignment w:val="auto"/>
              <w:rPr>
                <w:ins w:id="17313" w:author="Jens-Rainer Ohm" w:date="2023-04-21T14:17:00Z"/>
                <w:lang w:val="en-CA"/>
              </w:rPr>
            </w:pPr>
            <w:ins w:id="17314" w:author="Jens-Rainer Ohm" w:date="2023-04-21T14:17:00Z">
              <w:r w:rsidRPr="00EC31E1">
                <w:fldChar w:fldCharType="begin"/>
              </w:r>
              <w:r w:rsidRPr="00EC31E1">
                <w:instrText xml:space="preserve"> HYPERLINK "https://jvet-experts.org/doc_end_user/documents/30_Antalya/wg11/JVET-AD0194-v1.zip" </w:instrText>
              </w:r>
              <w:r w:rsidRPr="00EC31E1">
                <w:fldChar w:fldCharType="separate"/>
              </w:r>
              <w:r w:rsidRPr="00EC31E1">
                <w:rPr>
                  <w:rStyle w:val="Hyperlink"/>
                  <w:lang w:val="en-CA"/>
                </w:rPr>
                <w:t>JVET-AD0194</w:t>
              </w:r>
              <w:r w:rsidRPr="00EC31E1">
                <w:rPr>
                  <w:lang w:val="en-CA"/>
                </w:rPr>
                <w:fldChar w:fldCharType="end"/>
              </w:r>
            </w:ins>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15" w:author="Jens-Rainer Ohm" w:date="2023-04-21T14:17:00Z"/>
                <w:lang w:val="en-CA"/>
              </w:rPr>
            </w:pPr>
            <w:ins w:id="17316" w:author="Jens-Rainer Ohm" w:date="2023-04-21T14:17:00Z">
              <w:r w:rsidRPr="00EC31E1">
                <w:rPr>
                  <w:lang w:val="en-CA"/>
                </w:rPr>
                <w:t>OPPO</w:t>
              </w:r>
            </w:ins>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17" w:author="Jens-Rainer Ohm" w:date="2023-04-21T14:17:00Z"/>
                <w:lang w:val="en-CA"/>
              </w:rPr>
            </w:pPr>
            <w:ins w:id="17318" w:author="Jens-Rainer Ohm" w:date="2023-04-21T14:17:00Z">
              <w:r w:rsidRPr="00EC31E1">
                <w:rPr>
                  <w:lang w:val="en-CA"/>
                </w:rPr>
                <w:t>F. Wang</w:t>
              </w:r>
            </w:ins>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19" w:author="Jens-Rainer Ohm" w:date="2023-04-21T14:17:00Z"/>
                <w:lang w:val="en-CA"/>
              </w:rPr>
            </w:pPr>
            <w:ins w:id="17320" w:author="Jens-Rainer Ohm" w:date="2023-04-21T14:17:00Z">
              <w:r w:rsidRPr="00EC31E1">
                <w:rPr>
                  <w:lang w:val="en-CA"/>
                </w:rPr>
                <w:t>JVET-AD0263</w:t>
              </w:r>
            </w:ins>
          </w:p>
        </w:tc>
      </w:tr>
      <w:tr w:rsidR="00EC31E1" w:rsidRPr="00EC31E1" w14:paraId="32BDC80C" w14:textId="77777777" w:rsidTr="00800620">
        <w:trPr>
          <w:trHeight w:val="400"/>
          <w:ins w:id="17321" w:author="Jens-Rainer Ohm" w:date="2023-04-21T14:17:00Z"/>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22" w:author="Jens-Rainer Ohm" w:date="2023-04-21T14:17:00Z"/>
                <w:lang w:val="en-CA"/>
              </w:rPr>
            </w:pPr>
            <w:ins w:id="17323" w:author="Jens-Rainer Ohm" w:date="2023-04-21T14:17:00Z">
              <w:r w:rsidRPr="00EC31E1">
                <w:rPr>
                  <w:lang w:val="en-CA"/>
                </w:rPr>
                <w:t>1.19c</w:t>
              </w:r>
            </w:ins>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24" w:author="Jens-Rainer Ohm" w:date="2023-04-21T14:17:00Z"/>
                <w:lang w:val="en-CA"/>
              </w:rPr>
            </w:pPr>
            <w:ins w:id="17325" w:author="Jens-Rainer Ohm" w:date="2023-04-21T14:17:00Z">
              <w:r w:rsidRPr="00EC31E1">
                <w:rPr>
                  <w:lang w:val="en-CA"/>
                </w:rPr>
                <w:t>Test 1.19a + Test 1.19b</w:t>
              </w:r>
            </w:ins>
          </w:p>
        </w:tc>
        <w:tc>
          <w:tcPr>
            <w:tcW w:w="1652" w:type="dxa"/>
          </w:tcPr>
          <w:p w14:paraId="4269E193" w14:textId="77777777" w:rsidR="00EC31E1" w:rsidRPr="00EC31E1" w:rsidRDefault="00EC31E1" w:rsidP="00EC31E1">
            <w:pPr>
              <w:overflowPunct/>
              <w:autoSpaceDE/>
              <w:autoSpaceDN/>
              <w:adjustRightInd/>
              <w:textAlignment w:val="auto"/>
              <w:rPr>
                <w:ins w:id="17326" w:author="Jens-Rainer Ohm" w:date="2023-04-21T14:17:00Z"/>
                <w:lang w:val="en-CA"/>
              </w:rPr>
            </w:pPr>
            <w:ins w:id="17327" w:author="Jens-Rainer Ohm" w:date="2023-04-21T14:17:00Z">
              <w:r w:rsidRPr="00EC31E1">
                <w:rPr>
                  <w:lang w:val="en-CA"/>
                </w:rPr>
                <w:t>Qualcomm</w:t>
              </w:r>
            </w:ins>
          </w:p>
          <w:p w14:paraId="72FFA030" w14:textId="77777777" w:rsidR="00EC31E1" w:rsidRPr="00EC31E1" w:rsidRDefault="00EC31E1" w:rsidP="00EC31E1">
            <w:pPr>
              <w:overflowPunct/>
              <w:autoSpaceDE/>
              <w:autoSpaceDN/>
              <w:adjustRightInd/>
              <w:textAlignment w:val="auto"/>
              <w:rPr>
                <w:ins w:id="17328" w:author="Jens-Rainer Ohm" w:date="2023-04-21T14:17:00Z"/>
                <w:lang w:val="en-CA"/>
              </w:rPr>
            </w:pPr>
            <w:ins w:id="17329" w:author="Jens-Rainer Ohm" w:date="2023-04-21T14:17:00Z">
              <w:r w:rsidRPr="00EC31E1">
                <w:rPr>
                  <w:lang w:val="en-CA"/>
                </w:rPr>
                <w:t>P.-H. Lin</w:t>
              </w:r>
            </w:ins>
          </w:p>
          <w:p w14:paraId="53B13ED5" w14:textId="77777777" w:rsidR="00EC31E1" w:rsidRPr="00EC31E1" w:rsidRDefault="00EC31E1" w:rsidP="00EC31E1">
            <w:pPr>
              <w:overflowPunct/>
              <w:autoSpaceDE/>
              <w:autoSpaceDN/>
              <w:adjustRightInd/>
              <w:textAlignment w:val="auto"/>
              <w:rPr>
                <w:ins w:id="17330" w:author="Jens-Rainer Ohm" w:date="2023-04-21T14:17:00Z"/>
                <w:lang w:val="en-CA"/>
              </w:rPr>
            </w:pPr>
            <w:ins w:id="17331" w:author="Jens-Rainer Ohm" w:date="2023-04-21T14:17:00Z">
              <w:r w:rsidRPr="00EC31E1">
                <w:fldChar w:fldCharType="begin"/>
              </w:r>
              <w:r w:rsidRPr="00EC31E1">
                <w:instrText xml:space="preserve"> HYPERLINK "https://jvet-experts.org/doc_end_user/documents/30_Antalya/wg11/JVET-AD0194-v1.zip" </w:instrText>
              </w:r>
              <w:r w:rsidRPr="00EC31E1">
                <w:fldChar w:fldCharType="separate"/>
              </w:r>
              <w:r w:rsidRPr="00EC31E1">
                <w:rPr>
                  <w:rStyle w:val="Hyperlink"/>
                  <w:lang w:val="en-CA"/>
                </w:rPr>
                <w:t>JVET-AD0194</w:t>
              </w:r>
              <w:r w:rsidRPr="00EC31E1">
                <w:rPr>
                  <w:lang w:val="en-CA"/>
                </w:rPr>
                <w:fldChar w:fldCharType="end"/>
              </w:r>
            </w:ins>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32" w:author="Jens-Rainer Ohm" w:date="2023-04-21T14:17:00Z"/>
                <w:lang w:val="en-CA"/>
              </w:rPr>
            </w:pPr>
            <w:ins w:id="17333" w:author="Jens-Rainer Ohm" w:date="2023-04-21T14:17:00Z">
              <w:r w:rsidRPr="00EC31E1">
                <w:rPr>
                  <w:lang w:val="en-CA"/>
                </w:rPr>
                <w:t>OPPO</w:t>
              </w:r>
            </w:ins>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34" w:author="Jens-Rainer Ohm" w:date="2023-04-21T14:17:00Z"/>
                <w:lang w:val="en-CA"/>
              </w:rPr>
            </w:pPr>
            <w:ins w:id="17335" w:author="Jens-Rainer Ohm" w:date="2023-04-21T14:17:00Z">
              <w:r w:rsidRPr="00EC31E1">
                <w:rPr>
                  <w:lang w:val="en-CA"/>
                </w:rPr>
                <w:t>F. Wang</w:t>
              </w:r>
            </w:ins>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36" w:author="Jens-Rainer Ohm" w:date="2023-04-21T14:17:00Z"/>
                <w:lang w:val="en-CA"/>
              </w:rPr>
            </w:pPr>
            <w:ins w:id="17337" w:author="Jens-Rainer Ohm" w:date="2023-04-21T14:17:00Z">
              <w:r w:rsidRPr="00EC31E1">
                <w:rPr>
                  <w:lang w:val="en-CA"/>
                </w:rPr>
                <w:t>JVET-AD0263</w:t>
              </w:r>
            </w:ins>
          </w:p>
        </w:tc>
      </w:tr>
      <w:tr w:rsidR="00EC31E1" w:rsidRPr="00EC31E1" w14:paraId="0B66F5D4" w14:textId="77777777" w:rsidTr="00800620">
        <w:trPr>
          <w:trHeight w:val="400"/>
          <w:ins w:id="17338" w:author="Jens-Rainer Ohm" w:date="2023-04-21T14:17:00Z"/>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39" w:author="Jens-Rainer Ohm" w:date="2023-04-21T14:17:00Z"/>
                <w:lang w:val="en-CA"/>
              </w:rPr>
            </w:pPr>
            <w:ins w:id="17340" w:author="Jens-Rainer Ohm" w:date="2023-04-21T14:17:00Z">
              <w:r w:rsidRPr="00EC31E1">
                <w:rPr>
                  <w:lang w:val="en-CA"/>
                </w:rPr>
                <w:t>1.20a</w:t>
              </w:r>
            </w:ins>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41" w:author="Jens-Rainer Ohm" w:date="2023-04-21T14:17:00Z"/>
                <w:lang w:val="en-CA"/>
              </w:rPr>
            </w:pPr>
            <w:ins w:id="17342" w:author="Jens-Rainer Ohm" w:date="2023-04-21T14:17:00Z">
              <w:r w:rsidRPr="00EC31E1">
                <w:rPr>
                  <w:lang w:val="en-CA"/>
                </w:rPr>
                <w:t>Test 1.10 + Test 1.11</w:t>
              </w:r>
            </w:ins>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43" w:author="Jens-Rainer Ohm" w:date="2023-04-21T14:17:00Z"/>
                <w:lang w:val="en-CA"/>
              </w:rPr>
            </w:pPr>
            <w:ins w:id="17344" w:author="Jens-Rainer Ohm" w:date="2023-04-21T14:17:00Z">
              <w:r w:rsidRPr="00EC31E1">
                <w:rPr>
                  <w:lang w:val="en-CA"/>
                </w:rPr>
                <w:t>OPPO</w:t>
              </w:r>
            </w:ins>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45" w:author="Jens-Rainer Ohm" w:date="2023-04-21T14:17:00Z"/>
                <w:lang w:val="en-CA"/>
              </w:rPr>
            </w:pPr>
            <w:ins w:id="17346" w:author="Jens-Rainer Ohm" w:date="2023-04-21T14:17:00Z">
              <w:r w:rsidRPr="00EC31E1">
                <w:rPr>
                  <w:lang w:val="en-CA"/>
                </w:rPr>
                <w:t>F. Wang</w:t>
              </w:r>
            </w:ins>
          </w:p>
          <w:p w14:paraId="351D59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47" w:author="Jens-Rainer Ohm" w:date="2023-04-21T14:17:00Z"/>
                <w:lang w:val="en-CA"/>
              </w:rPr>
            </w:pPr>
            <w:ins w:id="17348" w:author="Jens-Rainer Ohm" w:date="2023-04-21T14:17:00Z">
              <w:r w:rsidRPr="00EC31E1">
                <w:fldChar w:fldCharType="begin"/>
              </w:r>
              <w:r w:rsidRPr="00EC31E1">
                <w:instrText xml:space="preserve"> HYPERLINK "https://jvet-experts.org/doc_end_user/documents/30_Antalya/wg11/JVET-AD0076-v1.zip" </w:instrText>
              </w:r>
              <w:r w:rsidRPr="00EC31E1">
                <w:fldChar w:fldCharType="separate"/>
              </w:r>
              <w:r w:rsidRPr="00EC31E1">
                <w:rPr>
                  <w:rStyle w:val="Hyperlink"/>
                  <w:lang w:val="en-CA"/>
                </w:rPr>
                <w:t>JVET-AD0076</w:t>
              </w:r>
              <w:r w:rsidRPr="00EC31E1">
                <w:rPr>
                  <w:lang w:val="en-CA"/>
                </w:rPr>
                <w:fldChar w:fldCharType="end"/>
              </w:r>
            </w:ins>
          </w:p>
        </w:tc>
        <w:tc>
          <w:tcPr>
            <w:tcW w:w="1278" w:type="dxa"/>
          </w:tcPr>
          <w:p w14:paraId="41FBCE96" w14:textId="77777777" w:rsidR="00EC31E1" w:rsidRPr="00EC31E1" w:rsidRDefault="00EC31E1" w:rsidP="00EC31E1">
            <w:pPr>
              <w:overflowPunct/>
              <w:autoSpaceDE/>
              <w:autoSpaceDN/>
              <w:adjustRightInd/>
              <w:textAlignment w:val="auto"/>
              <w:rPr>
                <w:ins w:id="17349" w:author="Jens-Rainer Ohm" w:date="2023-04-21T14:17:00Z"/>
                <w:lang w:val="en-CA"/>
              </w:rPr>
            </w:pPr>
            <w:ins w:id="17350" w:author="Jens-Rainer Ohm" w:date="2023-04-21T14:17:00Z">
              <w:r w:rsidRPr="00EC31E1">
                <w:rPr>
                  <w:lang w:val="en-CA"/>
                </w:rPr>
                <w:t>Qualcomm</w:t>
              </w:r>
            </w:ins>
          </w:p>
          <w:p w14:paraId="7431283B" w14:textId="77777777" w:rsidR="00EC31E1" w:rsidRPr="00EC31E1" w:rsidRDefault="00EC31E1" w:rsidP="00EC31E1">
            <w:pPr>
              <w:overflowPunct/>
              <w:autoSpaceDE/>
              <w:autoSpaceDN/>
              <w:adjustRightInd/>
              <w:textAlignment w:val="auto"/>
              <w:rPr>
                <w:ins w:id="17351" w:author="Jens-Rainer Ohm" w:date="2023-04-21T14:17:00Z"/>
                <w:lang w:val="en-CA"/>
              </w:rPr>
            </w:pPr>
            <w:ins w:id="17352" w:author="Jens-Rainer Ohm" w:date="2023-04-21T14:17:00Z">
              <w:r w:rsidRPr="00EC31E1">
                <w:rPr>
                  <w:lang w:val="en-CA"/>
                </w:rPr>
                <w:t>P.-H. Lin</w:t>
              </w:r>
            </w:ins>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53" w:author="Jens-Rainer Ohm" w:date="2023-04-21T14:17:00Z"/>
                <w:lang w:val="en-CA"/>
              </w:rPr>
            </w:pPr>
            <w:ins w:id="17354" w:author="Jens-Rainer Ohm" w:date="2023-04-21T14:17:00Z">
              <w:r w:rsidRPr="00EC31E1">
                <w:rPr>
                  <w:lang w:val="en-CA"/>
                </w:rPr>
                <w:t>JVET-AD0328</w:t>
              </w:r>
            </w:ins>
          </w:p>
        </w:tc>
      </w:tr>
      <w:tr w:rsidR="00EC31E1" w:rsidRPr="00EC31E1" w14:paraId="43E6CBA2" w14:textId="77777777" w:rsidTr="00800620">
        <w:trPr>
          <w:trHeight w:val="400"/>
          <w:ins w:id="17355" w:author="Jens-Rainer Ohm" w:date="2023-04-21T14:17:00Z"/>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56" w:author="Jens-Rainer Ohm" w:date="2023-04-21T14:17:00Z"/>
                <w:lang w:val="en-CA"/>
              </w:rPr>
            </w:pPr>
            <w:ins w:id="17357" w:author="Jens-Rainer Ohm" w:date="2023-04-21T14:17:00Z">
              <w:r w:rsidRPr="00EC31E1">
                <w:rPr>
                  <w:lang w:val="en-CA"/>
                </w:rPr>
                <w:t>1.20b</w:t>
              </w:r>
            </w:ins>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58" w:author="Jens-Rainer Ohm" w:date="2023-04-21T14:17:00Z"/>
                <w:lang w:val="en-CA"/>
              </w:rPr>
            </w:pPr>
            <w:ins w:id="17359" w:author="Jens-Rainer Ohm" w:date="2023-04-21T14:17:00Z">
              <w:r w:rsidRPr="00EC31E1">
                <w:rPr>
                  <w:lang w:val="en-CA"/>
                </w:rPr>
                <w:t>Test 1.10 + Test 1.11 + Test 1.14</w:t>
              </w:r>
            </w:ins>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60" w:author="Jens-Rainer Ohm" w:date="2023-04-21T14:17:00Z"/>
                <w:lang w:val="en-CA"/>
              </w:rPr>
            </w:pPr>
            <w:ins w:id="17361" w:author="Jens-Rainer Ohm" w:date="2023-04-21T14:17:00Z">
              <w:r w:rsidRPr="00EC31E1">
                <w:rPr>
                  <w:lang w:val="en-CA"/>
                </w:rPr>
                <w:t>OPPO</w:t>
              </w:r>
            </w:ins>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62" w:author="Jens-Rainer Ohm" w:date="2023-04-21T14:17:00Z"/>
                <w:lang w:val="en-CA"/>
              </w:rPr>
            </w:pPr>
            <w:ins w:id="17363" w:author="Jens-Rainer Ohm" w:date="2023-04-21T14:17:00Z">
              <w:r w:rsidRPr="00EC31E1">
                <w:rPr>
                  <w:lang w:val="en-CA"/>
                </w:rPr>
                <w:t>F. Wang</w:t>
              </w:r>
            </w:ins>
          </w:p>
          <w:p w14:paraId="309E7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64" w:author="Jens-Rainer Ohm" w:date="2023-04-21T14:17:00Z"/>
                <w:lang w:val="en-CA"/>
              </w:rPr>
            </w:pPr>
            <w:ins w:id="17365" w:author="Jens-Rainer Ohm" w:date="2023-04-21T14:17:00Z">
              <w:r w:rsidRPr="00EC31E1">
                <w:fldChar w:fldCharType="begin"/>
              </w:r>
              <w:r w:rsidRPr="00EC31E1">
                <w:instrText xml:space="preserve"> HYPERLINK "https://jvet-experts.org/doc_end_user/documents/30_Antalya/wg11/JVET-AD0076-v1.zip" </w:instrText>
              </w:r>
              <w:r w:rsidRPr="00EC31E1">
                <w:fldChar w:fldCharType="separate"/>
              </w:r>
              <w:r w:rsidRPr="00EC31E1">
                <w:rPr>
                  <w:rStyle w:val="Hyperlink"/>
                  <w:lang w:val="en-CA"/>
                </w:rPr>
                <w:t>JVET-AD0076</w:t>
              </w:r>
              <w:r w:rsidRPr="00EC31E1">
                <w:rPr>
                  <w:lang w:val="en-CA"/>
                </w:rPr>
                <w:fldChar w:fldCharType="end"/>
              </w:r>
            </w:ins>
          </w:p>
        </w:tc>
        <w:tc>
          <w:tcPr>
            <w:tcW w:w="1278" w:type="dxa"/>
          </w:tcPr>
          <w:p w14:paraId="4B3B883D" w14:textId="77777777" w:rsidR="00EC31E1" w:rsidRPr="00EC31E1" w:rsidRDefault="00EC31E1" w:rsidP="00EC31E1">
            <w:pPr>
              <w:overflowPunct/>
              <w:autoSpaceDE/>
              <w:autoSpaceDN/>
              <w:adjustRightInd/>
              <w:textAlignment w:val="auto"/>
              <w:rPr>
                <w:ins w:id="17366" w:author="Jens-Rainer Ohm" w:date="2023-04-21T14:17:00Z"/>
                <w:lang w:val="en-CA"/>
              </w:rPr>
            </w:pPr>
            <w:ins w:id="17367" w:author="Jens-Rainer Ohm" w:date="2023-04-21T14:17:00Z">
              <w:r w:rsidRPr="00EC31E1">
                <w:rPr>
                  <w:lang w:val="en-CA"/>
                </w:rPr>
                <w:t>Qualcomm</w:t>
              </w:r>
            </w:ins>
          </w:p>
          <w:p w14:paraId="45E65BE2" w14:textId="77777777" w:rsidR="00EC31E1" w:rsidRPr="00EC31E1" w:rsidRDefault="00EC31E1" w:rsidP="00EC31E1">
            <w:pPr>
              <w:overflowPunct/>
              <w:autoSpaceDE/>
              <w:autoSpaceDN/>
              <w:adjustRightInd/>
              <w:textAlignment w:val="auto"/>
              <w:rPr>
                <w:ins w:id="17368" w:author="Jens-Rainer Ohm" w:date="2023-04-21T14:17:00Z"/>
                <w:lang w:val="en-CA"/>
              </w:rPr>
            </w:pPr>
            <w:ins w:id="17369" w:author="Jens-Rainer Ohm" w:date="2023-04-21T14:17:00Z">
              <w:r w:rsidRPr="00EC31E1">
                <w:rPr>
                  <w:lang w:val="en-CA"/>
                </w:rPr>
                <w:t>P.-H. Lin</w:t>
              </w:r>
            </w:ins>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70" w:author="Jens-Rainer Ohm" w:date="2023-04-21T14:17:00Z"/>
                <w:lang w:val="en-CA"/>
              </w:rPr>
            </w:pPr>
            <w:ins w:id="17371" w:author="Jens-Rainer Ohm" w:date="2023-04-21T14:17:00Z">
              <w:r w:rsidRPr="00EC31E1">
                <w:rPr>
                  <w:lang w:val="en-CA"/>
                </w:rPr>
                <w:t>JVET-AD0328</w:t>
              </w:r>
            </w:ins>
          </w:p>
        </w:tc>
      </w:tr>
      <w:tr w:rsidR="00EC31E1" w:rsidRPr="00EC31E1" w14:paraId="1002A7FA" w14:textId="77777777" w:rsidTr="00800620">
        <w:trPr>
          <w:trHeight w:val="400"/>
          <w:ins w:id="17372" w:author="Jens-Rainer Ohm" w:date="2023-04-21T14:17:00Z"/>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73" w:author="Jens-Rainer Ohm" w:date="2023-04-21T14:17:00Z"/>
                <w:lang w:val="en-CA"/>
              </w:rPr>
            </w:pPr>
            <w:ins w:id="17374" w:author="Jens-Rainer Ohm" w:date="2023-04-21T14:17:00Z">
              <w:r w:rsidRPr="00EC31E1">
                <w:rPr>
                  <w:lang w:val="en-CA"/>
                </w:rPr>
                <w:t>1.20c</w:t>
              </w:r>
            </w:ins>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75" w:author="Jens-Rainer Ohm" w:date="2023-04-21T14:17:00Z"/>
                <w:lang w:val="en-CA"/>
              </w:rPr>
            </w:pPr>
            <w:ins w:id="17376" w:author="Jens-Rainer Ohm" w:date="2023-04-21T14:17:00Z">
              <w:r w:rsidRPr="00EC31E1">
                <w:rPr>
                  <w:lang w:val="en-CA"/>
                </w:rPr>
                <w:t>Test 1.14 + Test 1.19</w:t>
              </w:r>
            </w:ins>
          </w:p>
        </w:tc>
        <w:tc>
          <w:tcPr>
            <w:tcW w:w="1652" w:type="dxa"/>
          </w:tcPr>
          <w:p w14:paraId="6CA31AA2" w14:textId="77777777" w:rsidR="00EC31E1" w:rsidRPr="00EC31E1" w:rsidRDefault="00EC31E1" w:rsidP="00EC31E1">
            <w:pPr>
              <w:overflowPunct/>
              <w:autoSpaceDE/>
              <w:autoSpaceDN/>
              <w:adjustRightInd/>
              <w:textAlignment w:val="auto"/>
              <w:rPr>
                <w:ins w:id="17377" w:author="Jens-Rainer Ohm" w:date="2023-04-21T14:17:00Z"/>
                <w:lang w:val="en-CA"/>
              </w:rPr>
            </w:pPr>
            <w:ins w:id="17378" w:author="Jens-Rainer Ohm" w:date="2023-04-21T14:17:00Z">
              <w:r w:rsidRPr="00EC31E1">
                <w:rPr>
                  <w:lang w:val="en-CA"/>
                </w:rPr>
                <w:t>Qualcomm</w:t>
              </w:r>
            </w:ins>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79" w:author="Jens-Rainer Ohm" w:date="2023-04-21T14:17:00Z"/>
                <w:lang w:val="en-CA"/>
              </w:rPr>
            </w:pPr>
            <w:ins w:id="17380" w:author="Jens-Rainer Ohm" w:date="2023-04-21T14:17:00Z">
              <w:r w:rsidRPr="00EC31E1">
                <w:rPr>
                  <w:lang w:val="en-CA"/>
                </w:rPr>
                <w:t>P.-H. Lin</w:t>
              </w:r>
            </w:ins>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81" w:author="Jens-Rainer Ohm" w:date="2023-04-21T14:17:00Z"/>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82" w:author="Jens-Rainer Ohm" w:date="2023-04-21T14:17:00Z"/>
                <w:lang w:val="en-CA"/>
              </w:rPr>
            </w:pPr>
            <w:proofErr w:type="spellStart"/>
            <w:ins w:id="17383" w:author="Jens-Rainer Ohm" w:date="2023-04-21T14:17:00Z">
              <w:r w:rsidRPr="00EC31E1">
                <w:rPr>
                  <w:lang w:val="en-CA"/>
                </w:rPr>
                <w:t>Xidian</w:t>
              </w:r>
              <w:proofErr w:type="spellEnd"/>
              <w:r w:rsidRPr="00EC31E1">
                <w:rPr>
                  <w:lang w:val="en-CA"/>
                </w:rPr>
                <w:t xml:space="preserve"> Univ.</w:t>
              </w:r>
            </w:ins>
          </w:p>
          <w:p w14:paraId="71D22246" w14:textId="77777777" w:rsidR="00EC31E1" w:rsidRPr="00EC31E1" w:rsidRDefault="00EC31E1" w:rsidP="00EC31E1">
            <w:pPr>
              <w:overflowPunct/>
              <w:autoSpaceDE/>
              <w:autoSpaceDN/>
              <w:adjustRightInd/>
              <w:textAlignment w:val="auto"/>
              <w:rPr>
                <w:ins w:id="17384" w:author="Jens-Rainer Ohm" w:date="2023-04-21T14:17:00Z"/>
                <w:lang w:val="en-CA"/>
              </w:rPr>
            </w:pPr>
            <w:ins w:id="17385" w:author="Jens-Rainer Ohm" w:date="2023-04-21T14:17:00Z">
              <w:r w:rsidRPr="00EC31E1">
                <w:rPr>
                  <w:lang w:val="en-CA"/>
                </w:rPr>
                <w:t xml:space="preserve">J. </w:t>
              </w:r>
              <w:proofErr w:type="spellStart"/>
              <w:r w:rsidRPr="00EC31E1">
                <w:rPr>
                  <w:lang w:val="en-CA"/>
                </w:rPr>
                <w:t>Huo</w:t>
              </w:r>
              <w:proofErr w:type="spellEnd"/>
            </w:ins>
          </w:p>
          <w:p w14:paraId="2579D16A" w14:textId="77777777" w:rsidR="00EC31E1" w:rsidRPr="00EC31E1" w:rsidRDefault="00EC31E1" w:rsidP="00EC31E1">
            <w:pPr>
              <w:overflowPunct/>
              <w:autoSpaceDE/>
              <w:autoSpaceDN/>
              <w:adjustRightInd/>
              <w:textAlignment w:val="auto"/>
              <w:rPr>
                <w:ins w:id="17386" w:author="Jens-Rainer Ohm" w:date="2023-04-21T14:17:00Z"/>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87" w:author="Jens-Rainer Ohm" w:date="2023-04-21T14:17:00Z"/>
                <w:lang w:val="en-CA"/>
              </w:rPr>
            </w:pPr>
            <w:ins w:id="17388" w:author="Jens-Rainer Ohm" w:date="2023-04-21T14:17:00Z">
              <w:r w:rsidRPr="00EC31E1">
                <w:rPr>
                  <w:lang w:val="en-CA"/>
                </w:rPr>
                <w:t>OPPO</w:t>
              </w:r>
            </w:ins>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89" w:author="Jens-Rainer Ohm" w:date="2023-04-21T14:17:00Z"/>
                <w:lang w:val="en-CA"/>
              </w:rPr>
            </w:pPr>
            <w:ins w:id="17390" w:author="Jens-Rainer Ohm" w:date="2023-04-21T14:17:00Z">
              <w:r w:rsidRPr="00EC31E1">
                <w:rPr>
                  <w:lang w:val="en-CA"/>
                </w:rPr>
                <w:t>F. Wang</w:t>
              </w:r>
            </w:ins>
          </w:p>
          <w:p w14:paraId="02CD00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91" w:author="Jens-Rainer Ohm" w:date="2023-04-21T14:17:00Z"/>
                <w:lang w:val="en-CA"/>
              </w:rPr>
            </w:pPr>
            <w:ins w:id="17392" w:author="Jens-Rainer Ohm" w:date="2023-04-21T14:17:00Z">
              <w:r w:rsidRPr="00EC31E1">
                <w:fldChar w:fldCharType="begin"/>
              </w:r>
              <w:r w:rsidRPr="00EC31E1">
                <w:instrText xml:space="preserve"> HYPERLINK "https://jvet-experts.org/doc_end_user/documents/30_Antalya/wg11/JVET-AD0198-v1.zip" </w:instrText>
              </w:r>
              <w:r w:rsidRPr="00EC31E1">
                <w:fldChar w:fldCharType="separate"/>
              </w:r>
              <w:r w:rsidRPr="00EC31E1">
                <w:rPr>
                  <w:rStyle w:val="Hyperlink"/>
                  <w:lang w:val="en-CA"/>
                </w:rPr>
                <w:t>JVET-AD0198</w:t>
              </w:r>
              <w:r w:rsidRPr="00EC31E1">
                <w:rPr>
                  <w:lang w:val="en-CA"/>
                </w:rPr>
                <w:fldChar w:fldCharType="end"/>
              </w:r>
            </w:ins>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93" w:author="Jens-Rainer Ohm" w:date="2023-04-21T14:17:00Z"/>
                <w:lang w:val="en-CA"/>
              </w:rPr>
            </w:pPr>
            <w:ins w:id="17394" w:author="Jens-Rainer Ohm" w:date="2023-04-21T14:17:00Z">
              <w:r w:rsidRPr="00EC31E1">
                <w:rPr>
                  <w:lang w:val="en-CA"/>
                </w:rPr>
                <w:t>Kwai</w:t>
              </w:r>
            </w:ins>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95" w:author="Jens-Rainer Ohm" w:date="2023-04-21T14:17:00Z"/>
                <w:lang w:val="en-CA"/>
              </w:rPr>
            </w:pPr>
            <w:ins w:id="17396" w:author="Jens-Rainer Ohm" w:date="2023-04-21T14:17:00Z">
              <w:r w:rsidRPr="00EC31E1">
                <w:rPr>
                  <w:lang w:val="en-CA"/>
                </w:rPr>
                <w:t xml:space="preserve">H.-J. </w:t>
              </w:r>
              <w:proofErr w:type="spellStart"/>
              <w:r w:rsidRPr="00EC31E1">
                <w:rPr>
                  <w:lang w:val="en-CA"/>
                </w:rPr>
                <w:t>Jhu</w:t>
              </w:r>
              <w:proofErr w:type="spellEnd"/>
            </w:ins>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97" w:author="Jens-Rainer Ohm" w:date="2023-04-21T14:17:00Z"/>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398" w:author="Jens-Rainer Ohm" w:date="2023-04-21T14:17:00Z"/>
                <w:lang w:val="en-CA"/>
              </w:rPr>
            </w:pPr>
            <w:ins w:id="17399" w:author="Jens-Rainer Ohm" w:date="2023-04-21T14:17:00Z">
              <w:r w:rsidRPr="00EC31E1">
                <w:rPr>
                  <w:lang w:val="en-CA"/>
                </w:rPr>
                <w:t>JVET-AD0279</w:t>
              </w:r>
            </w:ins>
          </w:p>
        </w:tc>
      </w:tr>
      <w:tr w:rsidR="00EC31E1" w:rsidRPr="00EC31E1" w14:paraId="6D234094" w14:textId="77777777" w:rsidTr="00800620">
        <w:trPr>
          <w:trHeight w:val="400"/>
          <w:ins w:id="17400" w:author="Jens-Rainer Ohm" w:date="2023-04-21T14:17:00Z"/>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01" w:author="Jens-Rainer Ohm" w:date="2023-04-21T14:17:00Z"/>
                <w:lang w:val="en-CA"/>
              </w:rPr>
            </w:pPr>
            <w:ins w:id="17402" w:author="Jens-Rainer Ohm" w:date="2023-04-21T14:17:00Z">
              <w:r w:rsidRPr="00EC31E1">
                <w:rPr>
                  <w:lang w:val="en-CA"/>
                </w:rPr>
                <w:t>1.20d</w:t>
              </w:r>
            </w:ins>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03" w:author="Jens-Rainer Ohm" w:date="2023-04-21T14:17:00Z"/>
                <w:lang w:val="en-CA"/>
              </w:rPr>
            </w:pPr>
            <w:ins w:id="17404" w:author="Jens-Rainer Ohm" w:date="2023-04-21T14:17:00Z">
              <w:r w:rsidRPr="00EC31E1">
                <w:rPr>
                  <w:lang w:val="en-CA"/>
                </w:rPr>
                <w:t>Test 1.10 + Test 1.12 + Test 1.14 + Test 1.15 + Test 1.19</w:t>
              </w:r>
            </w:ins>
          </w:p>
        </w:tc>
        <w:tc>
          <w:tcPr>
            <w:tcW w:w="1652" w:type="dxa"/>
          </w:tcPr>
          <w:p w14:paraId="3B7B182E" w14:textId="77777777" w:rsidR="00EC31E1" w:rsidRPr="00EC31E1" w:rsidRDefault="00EC31E1" w:rsidP="00EC31E1">
            <w:pPr>
              <w:overflowPunct/>
              <w:autoSpaceDE/>
              <w:autoSpaceDN/>
              <w:adjustRightInd/>
              <w:textAlignment w:val="auto"/>
              <w:rPr>
                <w:ins w:id="17405" w:author="Jens-Rainer Ohm" w:date="2023-04-21T14:17:00Z"/>
                <w:lang w:val="en-CA"/>
              </w:rPr>
            </w:pPr>
            <w:ins w:id="17406" w:author="Jens-Rainer Ohm" w:date="2023-04-21T14:17:00Z">
              <w:r w:rsidRPr="00EC31E1">
                <w:rPr>
                  <w:lang w:val="en-CA"/>
                </w:rPr>
                <w:t>Qualcomm</w:t>
              </w:r>
            </w:ins>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07" w:author="Jens-Rainer Ohm" w:date="2023-04-21T14:17:00Z"/>
                <w:lang w:val="en-CA"/>
              </w:rPr>
            </w:pPr>
            <w:ins w:id="17408" w:author="Jens-Rainer Ohm" w:date="2023-04-21T14:17:00Z">
              <w:r w:rsidRPr="00EC31E1">
                <w:rPr>
                  <w:lang w:val="en-CA"/>
                </w:rPr>
                <w:t>P.-H. Lin</w:t>
              </w:r>
            </w:ins>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09" w:author="Jens-Rainer Ohm" w:date="2023-04-21T14:17:00Z"/>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10" w:author="Jens-Rainer Ohm" w:date="2023-04-21T14:17:00Z"/>
                <w:lang w:val="en-CA"/>
              </w:rPr>
            </w:pPr>
            <w:proofErr w:type="spellStart"/>
            <w:ins w:id="17411" w:author="Jens-Rainer Ohm" w:date="2023-04-21T14:17:00Z">
              <w:r w:rsidRPr="00EC31E1">
                <w:rPr>
                  <w:lang w:val="en-CA"/>
                </w:rPr>
                <w:t>Xidian</w:t>
              </w:r>
              <w:proofErr w:type="spellEnd"/>
              <w:r w:rsidRPr="00EC31E1">
                <w:rPr>
                  <w:lang w:val="en-CA"/>
                </w:rPr>
                <w:t xml:space="preserve"> Univ.</w:t>
              </w:r>
            </w:ins>
          </w:p>
          <w:p w14:paraId="4C24A05F" w14:textId="77777777" w:rsidR="00EC31E1" w:rsidRPr="00EC31E1" w:rsidRDefault="00EC31E1" w:rsidP="00EC31E1">
            <w:pPr>
              <w:overflowPunct/>
              <w:autoSpaceDE/>
              <w:autoSpaceDN/>
              <w:adjustRightInd/>
              <w:textAlignment w:val="auto"/>
              <w:rPr>
                <w:ins w:id="17412" w:author="Jens-Rainer Ohm" w:date="2023-04-21T14:17:00Z"/>
                <w:lang w:val="en-CA"/>
              </w:rPr>
            </w:pPr>
            <w:ins w:id="17413" w:author="Jens-Rainer Ohm" w:date="2023-04-21T14:17:00Z">
              <w:r w:rsidRPr="00EC31E1">
                <w:rPr>
                  <w:lang w:val="en-CA"/>
                </w:rPr>
                <w:t xml:space="preserve">J. </w:t>
              </w:r>
              <w:proofErr w:type="spellStart"/>
              <w:r w:rsidRPr="00EC31E1">
                <w:rPr>
                  <w:lang w:val="en-CA"/>
                </w:rPr>
                <w:t>Huo</w:t>
              </w:r>
              <w:proofErr w:type="spellEnd"/>
            </w:ins>
          </w:p>
          <w:p w14:paraId="342940B1" w14:textId="77777777" w:rsidR="00EC31E1" w:rsidRPr="00EC31E1" w:rsidRDefault="00EC31E1" w:rsidP="00EC31E1">
            <w:pPr>
              <w:overflowPunct/>
              <w:autoSpaceDE/>
              <w:autoSpaceDN/>
              <w:adjustRightInd/>
              <w:textAlignment w:val="auto"/>
              <w:rPr>
                <w:ins w:id="17414" w:author="Jens-Rainer Ohm" w:date="2023-04-21T14:17:00Z"/>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15" w:author="Jens-Rainer Ohm" w:date="2023-04-21T14:17:00Z"/>
                <w:lang w:val="en-CA"/>
              </w:rPr>
            </w:pPr>
            <w:ins w:id="17416" w:author="Jens-Rainer Ohm" w:date="2023-04-21T14:17:00Z">
              <w:r w:rsidRPr="00EC31E1">
                <w:rPr>
                  <w:lang w:val="en-CA"/>
                </w:rPr>
                <w:t>OPPO</w:t>
              </w:r>
            </w:ins>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17" w:author="Jens-Rainer Ohm" w:date="2023-04-21T14:17:00Z"/>
                <w:lang w:val="en-CA"/>
              </w:rPr>
            </w:pPr>
            <w:ins w:id="17418" w:author="Jens-Rainer Ohm" w:date="2023-04-21T14:17:00Z">
              <w:r w:rsidRPr="00EC31E1">
                <w:rPr>
                  <w:lang w:val="en-CA"/>
                </w:rPr>
                <w:t>F. Wang</w:t>
              </w:r>
            </w:ins>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19" w:author="Jens-Rainer Ohm" w:date="2023-04-21T14:17:00Z"/>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20" w:author="Jens-Rainer Ohm" w:date="2023-04-21T14:17:00Z"/>
                <w:lang w:val="en-CA"/>
              </w:rPr>
            </w:pPr>
            <w:ins w:id="17421" w:author="Jens-Rainer Ohm" w:date="2023-04-21T14:17:00Z">
              <w:r w:rsidRPr="00EC31E1">
                <w:rPr>
                  <w:lang w:val="en-CA"/>
                </w:rPr>
                <w:t>Alibaba</w:t>
              </w:r>
            </w:ins>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22" w:author="Jens-Rainer Ohm" w:date="2023-04-21T14:17:00Z"/>
                <w:lang w:val="en-CA"/>
              </w:rPr>
            </w:pPr>
            <w:ins w:id="17423" w:author="Jens-Rainer Ohm" w:date="2023-04-21T14:17:00Z">
              <w:r w:rsidRPr="00EC31E1">
                <w:rPr>
                  <w:lang w:val="en-CA"/>
                </w:rPr>
                <w:t>X. Li</w:t>
              </w:r>
            </w:ins>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24" w:author="Jens-Rainer Ohm" w:date="2023-04-21T14:17:00Z"/>
                <w:lang w:val="en-CA"/>
              </w:rPr>
            </w:pPr>
            <w:ins w:id="17425" w:author="Jens-Rainer Ohm" w:date="2023-04-21T14:17:00Z">
              <w:r w:rsidRPr="00EC31E1">
                <w:rPr>
                  <w:lang w:val="en-CA"/>
                </w:rPr>
                <w:lastRenderedPageBreak/>
                <w:t>withdrawn</w:t>
              </w:r>
            </w:ins>
          </w:p>
        </w:tc>
      </w:tr>
      <w:tr w:rsidR="00EC31E1" w:rsidRPr="00EC31E1" w14:paraId="3EAA4A2D" w14:textId="77777777" w:rsidTr="00800620">
        <w:trPr>
          <w:trHeight w:val="400"/>
          <w:ins w:id="17426" w:author="Jens-Rainer Ohm" w:date="2023-04-21T14:17:00Z"/>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27" w:author="Jens-Rainer Ohm" w:date="2023-04-21T14:17:00Z"/>
                <w:lang w:val="en-CA"/>
              </w:rPr>
            </w:pPr>
            <w:ins w:id="17428" w:author="Jens-Rainer Ohm" w:date="2023-04-21T14:17:00Z">
              <w:r w:rsidRPr="00EC31E1">
                <w:rPr>
                  <w:lang w:val="en-CA"/>
                </w:rPr>
                <w:t>1.20e</w:t>
              </w:r>
            </w:ins>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29" w:author="Jens-Rainer Ohm" w:date="2023-04-21T14:17:00Z"/>
                <w:lang w:val="en-CA"/>
              </w:rPr>
            </w:pPr>
            <w:ins w:id="17430" w:author="Jens-Rainer Ohm" w:date="2023-04-21T14:17:00Z">
              <w:r w:rsidRPr="00EC31E1">
                <w:rPr>
                  <w:lang w:val="en-CA"/>
                </w:rPr>
                <w:t>Test 1.13 + Test 1.10</w:t>
              </w:r>
            </w:ins>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31" w:author="Jens-Rainer Ohm" w:date="2023-04-21T14:17:00Z"/>
                <w:lang w:val="en-CA"/>
              </w:rPr>
            </w:pPr>
            <w:proofErr w:type="spellStart"/>
            <w:ins w:id="17432" w:author="Jens-Rainer Ohm" w:date="2023-04-21T14:17:00Z">
              <w:r w:rsidRPr="00EC31E1">
                <w:rPr>
                  <w:lang w:val="en-CA"/>
                </w:rPr>
                <w:t>Ittiam</w:t>
              </w:r>
              <w:proofErr w:type="spellEnd"/>
            </w:ins>
          </w:p>
          <w:p w14:paraId="3F7FB5C0" w14:textId="77777777" w:rsidR="00EC31E1" w:rsidRPr="00EC31E1" w:rsidRDefault="00EC31E1" w:rsidP="00EC31E1">
            <w:pPr>
              <w:overflowPunct/>
              <w:autoSpaceDE/>
              <w:autoSpaceDN/>
              <w:adjustRightInd/>
              <w:textAlignment w:val="auto"/>
              <w:rPr>
                <w:ins w:id="17433" w:author="Jens-Rainer Ohm" w:date="2023-04-21T14:17:00Z"/>
                <w:lang w:val="en-CA"/>
              </w:rPr>
            </w:pPr>
            <w:ins w:id="17434" w:author="Jens-Rainer Ohm" w:date="2023-04-21T14:17:00Z">
              <w:r w:rsidRPr="00EC31E1">
                <w:rPr>
                  <w:lang w:val="en-CA"/>
                </w:rPr>
                <w:t>J. R. Arumugam</w:t>
              </w:r>
            </w:ins>
          </w:p>
          <w:p w14:paraId="216C5773" w14:textId="77777777" w:rsidR="00EC31E1" w:rsidRPr="00EC31E1" w:rsidRDefault="00EC31E1" w:rsidP="00EC31E1">
            <w:pPr>
              <w:overflowPunct/>
              <w:autoSpaceDE/>
              <w:autoSpaceDN/>
              <w:adjustRightInd/>
              <w:textAlignment w:val="auto"/>
              <w:rPr>
                <w:ins w:id="17435" w:author="Jens-Rainer Ohm" w:date="2023-04-21T14:17:00Z"/>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36" w:author="Jens-Rainer Ohm" w:date="2023-04-21T14:17:00Z"/>
                <w:lang w:val="en-CA"/>
              </w:rPr>
            </w:pPr>
            <w:ins w:id="17437" w:author="Jens-Rainer Ohm" w:date="2023-04-21T14:17:00Z">
              <w:r w:rsidRPr="00EC31E1">
                <w:rPr>
                  <w:lang w:val="en-CA"/>
                </w:rPr>
                <w:t>OPPO</w:t>
              </w:r>
            </w:ins>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38" w:author="Jens-Rainer Ohm" w:date="2023-04-21T14:17:00Z"/>
                <w:lang w:val="en-CA"/>
              </w:rPr>
            </w:pPr>
            <w:ins w:id="17439" w:author="Jens-Rainer Ohm" w:date="2023-04-21T14:17:00Z">
              <w:r w:rsidRPr="00EC31E1">
                <w:rPr>
                  <w:lang w:val="en-CA"/>
                </w:rPr>
                <w:t>F. Wang</w:t>
              </w:r>
            </w:ins>
          </w:p>
          <w:p w14:paraId="46D7DD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40" w:author="Jens-Rainer Ohm" w:date="2023-04-21T14:17:00Z"/>
                <w:lang w:val="en-CA"/>
              </w:rPr>
            </w:pPr>
            <w:ins w:id="17441" w:author="Jens-Rainer Ohm" w:date="2023-04-21T14:17:00Z">
              <w:r w:rsidRPr="00EC31E1">
                <w:fldChar w:fldCharType="begin"/>
              </w:r>
              <w:r w:rsidRPr="00EC31E1">
                <w:instrText xml:space="preserve"> HYPERLINK "https://jvet-experts.org/doc_end_user/current_document.php?id=12755" </w:instrText>
              </w:r>
              <w:r w:rsidRPr="00EC31E1">
                <w:fldChar w:fldCharType="separate"/>
              </w:r>
              <w:r w:rsidRPr="00EC31E1">
                <w:rPr>
                  <w:rStyle w:val="Hyperlink"/>
                  <w:lang w:val="en-CA"/>
                </w:rPr>
                <w:t>JVET-AD0191</w:t>
              </w:r>
              <w:r w:rsidRPr="00EC31E1">
                <w:rPr>
                  <w:lang w:val="en-CA"/>
                </w:rPr>
                <w:fldChar w:fldCharType="end"/>
              </w:r>
            </w:ins>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42" w:author="Jens-Rainer Ohm" w:date="2023-04-21T14:17:00Z"/>
                <w:lang w:val="en-CA"/>
              </w:rPr>
            </w:pPr>
            <w:ins w:id="17443" w:author="Jens-Rainer Ohm" w:date="2023-04-21T14:17:00Z">
              <w:r w:rsidRPr="00EC31E1">
                <w:rPr>
                  <w:lang w:val="en-CA"/>
                </w:rPr>
                <w:t>Alibaba</w:t>
              </w:r>
            </w:ins>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44" w:author="Jens-Rainer Ohm" w:date="2023-04-21T14:17:00Z"/>
                <w:lang w:val="en-CA"/>
              </w:rPr>
            </w:pPr>
            <w:ins w:id="17445" w:author="Jens-Rainer Ohm" w:date="2023-04-21T14:17:00Z">
              <w:r w:rsidRPr="00EC31E1">
                <w:rPr>
                  <w:lang w:val="en-CA"/>
                </w:rPr>
                <w:t>X. Li</w:t>
              </w:r>
            </w:ins>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46" w:author="Jens-Rainer Ohm" w:date="2023-04-21T14:17:00Z"/>
                <w:lang w:val="en-CA"/>
              </w:rPr>
            </w:pPr>
          </w:p>
        </w:tc>
      </w:tr>
      <w:tr w:rsidR="00EC31E1" w:rsidRPr="00EC31E1" w14:paraId="2460934F" w14:textId="77777777" w:rsidTr="00800620">
        <w:trPr>
          <w:trHeight w:val="400"/>
          <w:ins w:id="17447" w:author="Jens-Rainer Ohm" w:date="2023-04-21T14:17:00Z"/>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48" w:author="Jens-Rainer Ohm" w:date="2023-04-21T14:17:00Z"/>
                <w:lang w:val="en-CA"/>
              </w:rPr>
            </w:pPr>
            <w:ins w:id="17449" w:author="Jens-Rainer Ohm" w:date="2023-04-21T14:17:00Z">
              <w:r w:rsidRPr="00EC31E1">
                <w:rPr>
                  <w:lang w:val="en-CA"/>
                </w:rPr>
                <w:t>1.20f</w:t>
              </w:r>
            </w:ins>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50" w:author="Jens-Rainer Ohm" w:date="2023-04-21T14:17:00Z"/>
                <w:lang w:val="en-CA"/>
              </w:rPr>
            </w:pPr>
            <w:ins w:id="17451" w:author="Jens-Rainer Ohm" w:date="2023-04-21T14:17:00Z">
              <w:r w:rsidRPr="00EC31E1">
                <w:rPr>
                  <w:lang w:val="en-CA"/>
                </w:rPr>
                <w:t>Test 1.13 + Test 1.12</w:t>
              </w:r>
            </w:ins>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52" w:author="Jens-Rainer Ohm" w:date="2023-04-21T14:17:00Z"/>
                <w:lang w:val="en-CA"/>
              </w:rPr>
            </w:pPr>
            <w:ins w:id="17453" w:author="Jens-Rainer Ohm" w:date="2023-04-21T14:17:00Z">
              <w:r w:rsidRPr="00EC31E1">
                <w:rPr>
                  <w:lang w:val="en-CA"/>
                </w:rPr>
                <w:t>Dolby</w:t>
              </w:r>
            </w:ins>
          </w:p>
          <w:p w14:paraId="2AAD4D8B" w14:textId="77777777" w:rsidR="00EC31E1" w:rsidRPr="00EC31E1" w:rsidRDefault="00EC31E1" w:rsidP="00EC31E1">
            <w:pPr>
              <w:overflowPunct/>
              <w:autoSpaceDE/>
              <w:autoSpaceDN/>
              <w:adjustRightInd/>
              <w:textAlignment w:val="auto"/>
              <w:rPr>
                <w:ins w:id="17454" w:author="Jens-Rainer Ohm" w:date="2023-04-21T14:17:00Z"/>
                <w:lang w:val="en-CA"/>
              </w:rPr>
            </w:pPr>
            <w:ins w:id="17455" w:author="Jens-Rainer Ohm" w:date="2023-04-21T14:17:00Z">
              <w:r w:rsidRPr="00EC31E1">
                <w:rPr>
                  <w:lang w:val="en-CA"/>
                </w:rPr>
                <w:t>F. Pu</w:t>
              </w:r>
            </w:ins>
          </w:p>
          <w:p w14:paraId="5584A875" w14:textId="77777777" w:rsidR="00EC31E1" w:rsidRPr="00EC31E1" w:rsidRDefault="00EC31E1" w:rsidP="00EC31E1">
            <w:pPr>
              <w:overflowPunct/>
              <w:autoSpaceDE/>
              <w:autoSpaceDN/>
              <w:adjustRightInd/>
              <w:textAlignment w:val="auto"/>
              <w:rPr>
                <w:ins w:id="17456" w:author="Jens-Rainer Ohm" w:date="2023-04-21T14:17:00Z"/>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57" w:author="Jens-Rainer Ohm" w:date="2023-04-21T14:17:00Z"/>
                <w:lang w:val="en-CA"/>
              </w:rPr>
            </w:pPr>
            <w:ins w:id="17458" w:author="Jens-Rainer Ohm" w:date="2023-04-21T14:17:00Z">
              <w:r w:rsidRPr="00EC31E1">
                <w:rPr>
                  <w:lang w:val="en-CA"/>
                </w:rPr>
                <w:t>Alibaba</w:t>
              </w:r>
            </w:ins>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59" w:author="Jens-Rainer Ohm" w:date="2023-04-21T14:17:00Z"/>
                <w:lang w:val="en-CA"/>
              </w:rPr>
            </w:pPr>
            <w:ins w:id="17460" w:author="Jens-Rainer Ohm" w:date="2023-04-21T14:17:00Z">
              <w:r w:rsidRPr="00EC31E1">
                <w:rPr>
                  <w:lang w:val="en-CA"/>
                </w:rPr>
                <w:t>X. Li</w:t>
              </w:r>
            </w:ins>
          </w:p>
          <w:p w14:paraId="49DA63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61" w:author="Jens-Rainer Ohm" w:date="2023-04-21T14:17:00Z"/>
                <w:lang w:val="en-CA"/>
              </w:rPr>
            </w:pPr>
            <w:ins w:id="17462" w:author="Jens-Rainer Ohm" w:date="2023-04-21T14:17:00Z">
              <w:r w:rsidRPr="00EC31E1">
                <w:fldChar w:fldCharType="begin"/>
              </w:r>
              <w:r w:rsidRPr="00EC31E1">
                <w:instrText xml:space="preserve"> HYPERLINK "https://jvet-experts.org/doc_end_user/current_document.php?id=12756" </w:instrText>
              </w:r>
              <w:r w:rsidRPr="00EC31E1">
                <w:fldChar w:fldCharType="separate"/>
              </w:r>
              <w:r w:rsidRPr="00EC31E1">
                <w:rPr>
                  <w:rStyle w:val="Hyperlink"/>
                  <w:lang w:val="en-CA"/>
                </w:rPr>
                <w:t>JVET-AD0192</w:t>
              </w:r>
              <w:r w:rsidRPr="00EC31E1">
                <w:rPr>
                  <w:lang w:val="en-CA"/>
                </w:rPr>
                <w:fldChar w:fldCharType="end"/>
              </w:r>
            </w:ins>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63" w:author="Jens-Rainer Ohm" w:date="2023-04-21T14:17:00Z"/>
                <w:lang w:val="en-CA"/>
              </w:rPr>
            </w:pPr>
            <w:ins w:id="17464" w:author="Jens-Rainer Ohm" w:date="2023-04-21T14:17:00Z">
              <w:r w:rsidRPr="00EC31E1">
                <w:rPr>
                  <w:lang w:val="en-CA"/>
                </w:rPr>
                <w:t>OPPO</w:t>
              </w:r>
            </w:ins>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65" w:author="Jens-Rainer Ohm" w:date="2023-04-21T14:17:00Z"/>
                <w:lang w:val="en-CA"/>
              </w:rPr>
            </w:pPr>
            <w:ins w:id="17466" w:author="Jens-Rainer Ohm" w:date="2023-04-21T14:17:00Z">
              <w:r w:rsidRPr="00EC31E1">
                <w:rPr>
                  <w:lang w:val="en-CA"/>
                </w:rPr>
                <w:t>F. Wang</w:t>
              </w:r>
            </w:ins>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67" w:author="Jens-Rainer Ohm" w:date="2023-04-21T14:17:00Z"/>
                <w:lang w:val="en-CA"/>
              </w:rPr>
            </w:pPr>
          </w:p>
        </w:tc>
      </w:tr>
      <w:tr w:rsidR="00EC31E1" w:rsidRPr="00EC31E1" w14:paraId="09AE8A98" w14:textId="77777777" w:rsidTr="00800620">
        <w:trPr>
          <w:trHeight w:val="400"/>
          <w:ins w:id="17468" w:author="Jens-Rainer Ohm" w:date="2023-04-21T14:17:00Z"/>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69" w:author="Jens-Rainer Ohm" w:date="2023-04-21T14:17:00Z"/>
                <w:lang w:val="en-CA"/>
              </w:rPr>
            </w:pPr>
            <w:ins w:id="17470" w:author="Jens-Rainer Ohm" w:date="2023-04-21T14:17:00Z">
              <w:r w:rsidRPr="00EC31E1">
                <w:rPr>
                  <w:lang w:val="en-CA"/>
                </w:rPr>
                <w:t>1.20g</w:t>
              </w:r>
            </w:ins>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71" w:author="Jens-Rainer Ohm" w:date="2023-04-21T14:17:00Z"/>
                <w:lang w:val="en-CA"/>
              </w:rPr>
            </w:pPr>
            <w:ins w:id="17472" w:author="Jens-Rainer Ohm" w:date="2023-04-21T14:17:00Z">
              <w:r w:rsidRPr="00EC31E1">
                <w:rPr>
                  <w:lang w:val="en-CA"/>
                </w:rPr>
                <w:t>Test 1.13 + Test 1.17</w:t>
              </w:r>
            </w:ins>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73" w:author="Jens-Rainer Ohm" w:date="2023-04-21T14:17:00Z"/>
                <w:lang w:val="en-CA"/>
              </w:rPr>
            </w:pPr>
            <w:ins w:id="17474" w:author="Jens-Rainer Ohm" w:date="2023-04-21T14:17:00Z">
              <w:r w:rsidRPr="00EC31E1">
                <w:rPr>
                  <w:lang w:val="en-CA"/>
                </w:rPr>
                <w:t>Dolby</w:t>
              </w:r>
            </w:ins>
          </w:p>
          <w:p w14:paraId="7BB0D8BD" w14:textId="77777777" w:rsidR="00EC31E1" w:rsidRPr="00EC31E1" w:rsidRDefault="00EC31E1" w:rsidP="00EC31E1">
            <w:pPr>
              <w:overflowPunct/>
              <w:autoSpaceDE/>
              <w:autoSpaceDN/>
              <w:adjustRightInd/>
              <w:textAlignment w:val="auto"/>
              <w:rPr>
                <w:ins w:id="17475" w:author="Jens-Rainer Ohm" w:date="2023-04-21T14:17:00Z"/>
                <w:lang w:val="en-CA"/>
              </w:rPr>
            </w:pPr>
            <w:ins w:id="17476" w:author="Jens-Rainer Ohm" w:date="2023-04-21T14:17:00Z">
              <w:r w:rsidRPr="00EC31E1">
                <w:rPr>
                  <w:lang w:val="en-CA"/>
                </w:rPr>
                <w:t>F. Pu</w:t>
              </w:r>
            </w:ins>
          </w:p>
          <w:p w14:paraId="4A77CA90" w14:textId="77777777" w:rsidR="00EC31E1" w:rsidRPr="00EC31E1" w:rsidRDefault="00EC31E1" w:rsidP="00EC31E1">
            <w:pPr>
              <w:overflowPunct/>
              <w:autoSpaceDE/>
              <w:autoSpaceDN/>
              <w:adjustRightInd/>
              <w:textAlignment w:val="auto"/>
              <w:rPr>
                <w:ins w:id="17477" w:author="Jens-Rainer Ohm" w:date="2023-04-21T14:17:00Z"/>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78" w:author="Jens-Rainer Ohm" w:date="2023-04-21T14:17:00Z"/>
                <w:lang w:val="en-CA"/>
              </w:rPr>
            </w:pPr>
            <w:proofErr w:type="spellStart"/>
            <w:ins w:id="17479" w:author="Jens-Rainer Ohm" w:date="2023-04-21T14:17:00Z">
              <w:r w:rsidRPr="00EC31E1">
                <w:rPr>
                  <w:lang w:val="en-CA"/>
                </w:rPr>
                <w:t>Bytedance</w:t>
              </w:r>
              <w:proofErr w:type="spellEnd"/>
            </w:ins>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80" w:author="Jens-Rainer Ohm" w:date="2023-04-21T14:17:00Z"/>
                <w:lang w:val="en-CA"/>
              </w:rPr>
            </w:pPr>
            <w:ins w:id="17481" w:author="Jens-Rainer Ohm" w:date="2023-04-21T14:17:00Z">
              <w:r w:rsidRPr="00EC31E1">
                <w:rPr>
                  <w:lang w:val="en-CA"/>
                </w:rPr>
                <w:t>Y. Wang</w:t>
              </w:r>
            </w:ins>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82" w:author="Jens-Rainer Ohm" w:date="2023-04-21T14:17:00Z"/>
                <w:lang w:val="en-CA"/>
              </w:rPr>
            </w:pPr>
            <w:ins w:id="17483" w:author="Jens-Rainer Ohm" w:date="2023-04-21T14:17:00Z">
              <w:r w:rsidRPr="00EC31E1">
                <w:rPr>
                  <w:lang w:val="en-CA"/>
                </w:rPr>
                <w:t>withdrawn</w:t>
              </w:r>
            </w:ins>
          </w:p>
        </w:tc>
      </w:tr>
      <w:tr w:rsidR="00EC31E1" w:rsidRPr="00EC31E1" w14:paraId="583152A2" w14:textId="77777777" w:rsidTr="00800620">
        <w:trPr>
          <w:trHeight w:val="400"/>
          <w:ins w:id="17484" w:author="Jens-Rainer Ohm" w:date="2023-04-21T14:17:00Z"/>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85" w:author="Jens-Rainer Ohm" w:date="2023-04-21T14:17:00Z"/>
                <w:lang w:val="en-CA"/>
              </w:rPr>
            </w:pPr>
            <w:ins w:id="17486" w:author="Jens-Rainer Ohm" w:date="2023-04-21T14:17:00Z">
              <w:r w:rsidRPr="00EC31E1">
                <w:rPr>
                  <w:lang w:val="en-CA"/>
                </w:rPr>
                <w:t>1.20h</w:t>
              </w:r>
            </w:ins>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87" w:author="Jens-Rainer Ohm" w:date="2023-04-21T14:17:00Z"/>
                <w:lang w:val="en-CA"/>
              </w:rPr>
            </w:pPr>
            <w:ins w:id="17488" w:author="Jens-Rainer Ohm" w:date="2023-04-21T14:17:00Z">
              <w:r w:rsidRPr="00EC31E1">
                <w:rPr>
                  <w:lang w:val="en-CA"/>
                </w:rPr>
                <w:t>Test 1.14 + Test 1.15 + Test 1.16</w:t>
              </w:r>
            </w:ins>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89" w:author="Jens-Rainer Ohm" w:date="2023-04-21T14:17:00Z"/>
                <w:lang w:val="de-DE"/>
              </w:rPr>
            </w:pPr>
            <w:proofErr w:type="spellStart"/>
            <w:ins w:id="17490" w:author="Jens-Rainer Ohm" w:date="2023-04-21T14:17:00Z">
              <w:r w:rsidRPr="00EC31E1">
                <w:rPr>
                  <w:lang w:val="de-DE"/>
                </w:rPr>
                <w:t>Xidian</w:t>
              </w:r>
              <w:proofErr w:type="spellEnd"/>
              <w:r w:rsidRPr="00EC31E1">
                <w:rPr>
                  <w:lang w:val="de-DE"/>
                </w:rPr>
                <w:t xml:space="preserve"> Univ.</w:t>
              </w:r>
            </w:ins>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91" w:author="Jens-Rainer Ohm" w:date="2023-04-21T14:17:00Z"/>
                <w:lang w:val="de-DE"/>
              </w:rPr>
            </w:pPr>
            <w:ins w:id="17492" w:author="Jens-Rainer Ohm" w:date="2023-04-21T14:17:00Z">
              <w:r w:rsidRPr="00EC31E1">
                <w:rPr>
                  <w:lang w:val="de-DE"/>
                </w:rPr>
                <w:t>Y. Ma</w:t>
              </w:r>
            </w:ins>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93" w:author="Jens-Rainer Ohm" w:date="2023-04-21T14:17:00Z"/>
                <w:lang w:val="de-DE"/>
              </w:rPr>
            </w:pPr>
            <w:ins w:id="17494" w:author="Jens-Rainer Ohm" w:date="2023-04-21T14:17:00Z">
              <w:r w:rsidRPr="00EC31E1">
                <w:rPr>
                  <w:lang w:val="de-DE"/>
                </w:rPr>
                <w:t>H. Zhang</w:t>
              </w:r>
            </w:ins>
          </w:p>
          <w:p w14:paraId="28BB08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95" w:author="Jens-Rainer Ohm" w:date="2023-04-21T14:17:00Z"/>
                <w:lang w:val="en-CA"/>
              </w:rPr>
            </w:pPr>
            <w:ins w:id="17496" w:author="Jens-Rainer Ohm" w:date="2023-04-21T14:17:00Z">
              <w:r w:rsidRPr="00EC31E1">
                <w:fldChar w:fldCharType="begin"/>
              </w:r>
              <w:r w:rsidRPr="00EC31E1">
                <w:instrText xml:space="preserve"> HYPERLINK "https://jvet-experts.org/doc_end_user/documents/30_Antalya/wg11/JVET-AD0118-v1.zip" </w:instrText>
              </w:r>
              <w:r w:rsidRPr="00EC31E1">
                <w:fldChar w:fldCharType="separate"/>
              </w:r>
              <w:r w:rsidRPr="00EC31E1">
                <w:rPr>
                  <w:rStyle w:val="Hyperlink"/>
                  <w:lang w:val="en-CA"/>
                </w:rPr>
                <w:t>JVET-AD0118</w:t>
              </w:r>
              <w:r w:rsidRPr="00EC31E1">
                <w:rPr>
                  <w:lang w:val="en-CA"/>
                </w:rPr>
                <w:fldChar w:fldCharType="end"/>
              </w:r>
            </w:ins>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97" w:author="Jens-Rainer Ohm" w:date="2023-04-21T14:17:00Z"/>
                <w:lang w:val="en-CA"/>
              </w:rPr>
            </w:pPr>
            <w:ins w:id="17498" w:author="Jens-Rainer Ohm" w:date="2023-04-21T14:17:00Z">
              <w:r w:rsidRPr="00EC31E1">
                <w:rPr>
                  <w:lang w:val="en-CA"/>
                </w:rPr>
                <w:t>Alibaba</w:t>
              </w:r>
            </w:ins>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499" w:author="Jens-Rainer Ohm" w:date="2023-04-21T14:17:00Z"/>
                <w:lang w:val="en-CA"/>
              </w:rPr>
            </w:pPr>
            <w:ins w:id="17500" w:author="Jens-Rainer Ohm" w:date="2023-04-21T14:17:00Z">
              <w:r w:rsidRPr="00EC31E1">
                <w:rPr>
                  <w:lang w:val="en-CA"/>
                </w:rPr>
                <w:t>X. Li</w:t>
              </w:r>
            </w:ins>
          </w:p>
        </w:tc>
      </w:tr>
      <w:tr w:rsidR="00EC31E1" w:rsidRPr="00EC31E1" w14:paraId="59CA2373" w14:textId="77777777" w:rsidTr="00800620">
        <w:trPr>
          <w:trHeight w:val="400"/>
          <w:ins w:id="17501" w:author="Jens-Rainer Ohm" w:date="2023-04-21T14:17:00Z"/>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02" w:author="Jens-Rainer Ohm" w:date="2023-04-21T14:17:00Z"/>
                <w:lang w:val="en-CA"/>
              </w:rPr>
            </w:pPr>
            <w:ins w:id="17503" w:author="Jens-Rainer Ohm" w:date="2023-04-21T14:17:00Z">
              <w:r w:rsidRPr="00EC31E1">
                <w:rPr>
                  <w:lang w:val="en-CA"/>
                </w:rPr>
                <w:t>1.20i</w:t>
              </w:r>
            </w:ins>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04" w:author="Jens-Rainer Ohm" w:date="2023-04-21T14:17:00Z"/>
                <w:lang w:val="en-CA"/>
              </w:rPr>
            </w:pPr>
            <w:ins w:id="17505" w:author="Jens-Rainer Ohm" w:date="2023-04-21T14:17:00Z">
              <w:r w:rsidRPr="00EC31E1">
                <w:rPr>
                  <w:lang w:val="en-CA"/>
                </w:rPr>
                <w:t>Test 1.10 + Test 1.11 + Test 1.12 + Test 1.15 + Test 1.16 + Test 1.19 + Test 1.14a</w:t>
              </w:r>
            </w:ins>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06" w:author="Jens-Rainer Ohm" w:date="2023-04-21T14:17:00Z"/>
                <w:lang w:val="de-DE"/>
              </w:rPr>
            </w:pPr>
            <w:ins w:id="17507" w:author="Jens-Rainer Ohm" w:date="2023-04-21T14:17:00Z">
              <w:r w:rsidRPr="00EC31E1">
                <w:rPr>
                  <w:lang w:val="de-DE"/>
                </w:rPr>
                <w:t>OPPO</w:t>
              </w:r>
            </w:ins>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08" w:author="Jens-Rainer Ohm" w:date="2023-04-21T14:17:00Z"/>
                <w:lang w:val="de-DE"/>
              </w:rPr>
            </w:pPr>
            <w:ins w:id="17509" w:author="Jens-Rainer Ohm" w:date="2023-04-21T14:17:00Z">
              <w:r w:rsidRPr="00EC31E1">
                <w:rPr>
                  <w:lang w:val="de-DE"/>
                </w:rPr>
                <w:t>F. Wang</w:t>
              </w:r>
            </w:ins>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10" w:author="Jens-Rainer Ohm" w:date="2023-04-21T14:17:00Z"/>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11" w:author="Jens-Rainer Ohm" w:date="2023-04-21T14:17:00Z"/>
                <w:lang w:val="de-DE"/>
              </w:rPr>
            </w:pPr>
            <w:proofErr w:type="spellStart"/>
            <w:ins w:id="17512" w:author="Jens-Rainer Ohm" w:date="2023-04-21T14:17:00Z">
              <w:r w:rsidRPr="00EC31E1">
                <w:rPr>
                  <w:lang w:val="de-DE"/>
                </w:rPr>
                <w:t>Xidian</w:t>
              </w:r>
              <w:proofErr w:type="spellEnd"/>
              <w:r w:rsidRPr="00EC31E1">
                <w:rPr>
                  <w:lang w:val="de-DE"/>
                </w:rPr>
                <w:t xml:space="preserve"> Univ.</w:t>
              </w:r>
            </w:ins>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13" w:author="Jens-Rainer Ohm" w:date="2023-04-21T14:17:00Z"/>
                <w:lang w:val="de-DE"/>
              </w:rPr>
            </w:pPr>
            <w:ins w:id="17514" w:author="Jens-Rainer Ohm" w:date="2023-04-21T14:17:00Z">
              <w:r w:rsidRPr="00EC31E1">
                <w:rPr>
                  <w:lang w:val="de-DE"/>
                </w:rPr>
                <w:t>Y. Ma</w:t>
              </w:r>
            </w:ins>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15" w:author="Jens-Rainer Ohm" w:date="2023-04-21T14:17:00Z"/>
                <w:lang w:val="de-DE"/>
              </w:rPr>
            </w:pPr>
            <w:ins w:id="17516" w:author="Jens-Rainer Ohm" w:date="2023-04-21T14:17:00Z">
              <w:r w:rsidRPr="00EC31E1">
                <w:rPr>
                  <w:lang w:val="de-DE"/>
                </w:rPr>
                <w:t>H. Zhang</w:t>
              </w:r>
            </w:ins>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17" w:author="Jens-Rainer Ohm" w:date="2023-04-21T14:17:00Z"/>
                <w:lang w:val="de-DE"/>
              </w:rPr>
            </w:pPr>
          </w:p>
          <w:p w14:paraId="1B5A420B" w14:textId="77777777" w:rsidR="00EC31E1" w:rsidRPr="00EC31E1" w:rsidRDefault="00EC31E1" w:rsidP="00EC31E1">
            <w:pPr>
              <w:overflowPunct/>
              <w:autoSpaceDE/>
              <w:autoSpaceDN/>
              <w:adjustRightInd/>
              <w:textAlignment w:val="auto"/>
              <w:rPr>
                <w:ins w:id="17518" w:author="Jens-Rainer Ohm" w:date="2023-04-21T14:17:00Z"/>
                <w:lang w:val="de-DE"/>
              </w:rPr>
            </w:pPr>
            <w:ins w:id="17519" w:author="Jens-Rainer Ohm" w:date="2023-04-21T14:17:00Z">
              <w:r w:rsidRPr="00EC31E1">
                <w:rPr>
                  <w:lang w:val="de-DE"/>
                </w:rPr>
                <w:t>Qualcomm</w:t>
              </w:r>
            </w:ins>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20" w:author="Jens-Rainer Ohm" w:date="2023-04-21T14:17:00Z"/>
                <w:lang w:val="de-DE"/>
              </w:rPr>
            </w:pPr>
            <w:ins w:id="17521" w:author="Jens-Rainer Ohm" w:date="2023-04-21T14:17:00Z">
              <w:r w:rsidRPr="00EC31E1">
                <w:rPr>
                  <w:lang w:val="de-DE"/>
                </w:rPr>
                <w:t>P.-H. Lin</w:t>
              </w:r>
            </w:ins>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22" w:author="Jens-Rainer Ohm" w:date="2023-04-21T14:17:00Z"/>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23" w:author="Jens-Rainer Ohm" w:date="2023-04-21T14:17:00Z"/>
                <w:lang w:val="en-CA"/>
              </w:rPr>
            </w:pPr>
            <w:ins w:id="17524" w:author="Jens-Rainer Ohm" w:date="2023-04-21T14:17:00Z">
              <w:r w:rsidRPr="00EC31E1">
                <w:rPr>
                  <w:lang w:val="en-CA"/>
                </w:rPr>
                <w:t>Alibaba</w:t>
              </w:r>
            </w:ins>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25" w:author="Jens-Rainer Ohm" w:date="2023-04-21T14:17:00Z"/>
                <w:lang w:val="en-CA"/>
              </w:rPr>
            </w:pPr>
            <w:ins w:id="17526" w:author="Jens-Rainer Ohm" w:date="2023-04-21T14:17:00Z">
              <w:r w:rsidRPr="00EC31E1">
                <w:rPr>
                  <w:lang w:val="en-CA"/>
                </w:rPr>
                <w:lastRenderedPageBreak/>
                <w:t>X. Li</w:t>
              </w:r>
            </w:ins>
          </w:p>
          <w:p w14:paraId="23B77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27" w:author="Jens-Rainer Ohm" w:date="2023-04-21T14:17:00Z"/>
                <w:lang w:val="en-CA"/>
              </w:rPr>
            </w:pPr>
            <w:ins w:id="17528" w:author="Jens-Rainer Ohm" w:date="2023-04-21T14:17:00Z">
              <w:r w:rsidRPr="00EC31E1">
                <w:fldChar w:fldCharType="begin"/>
              </w:r>
              <w:r w:rsidRPr="00EC31E1">
                <w:instrText xml:space="preserve"> HYPERLINK "https://jvet-experts.org/doc_end_user/documents/30_Antalya/wg11/JVET-AD0086-v2.zip" </w:instrText>
              </w:r>
              <w:r w:rsidRPr="00EC31E1">
                <w:fldChar w:fldCharType="separate"/>
              </w:r>
              <w:r w:rsidRPr="00EC31E1">
                <w:rPr>
                  <w:rStyle w:val="Hyperlink"/>
                  <w:lang w:val="en-CA"/>
                </w:rPr>
                <w:t>JVET-AD0086</w:t>
              </w:r>
              <w:r w:rsidRPr="00EC31E1">
                <w:rPr>
                  <w:lang w:val="en-CA"/>
                </w:rPr>
                <w:fldChar w:fldCharType="end"/>
              </w:r>
            </w:ins>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29" w:author="Jens-Rainer Ohm" w:date="2023-04-21T14:17:00Z"/>
                <w:lang w:val="en-CA"/>
              </w:rPr>
            </w:pPr>
            <w:ins w:id="17530" w:author="Jens-Rainer Ohm" w:date="2023-04-21T14:17:00Z">
              <w:r w:rsidRPr="00EC31E1">
                <w:rPr>
                  <w:lang w:val="en-CA"/>
                </w:rPr>
                <w:lastRenderedPageBreak/>
                <w:t>Google</w:t>
              </w:r>
            </w:ins>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31" w:author="Jens-Rainer Ohm" w:date="2023-04-21T14:17:00Z"/>
                <w:lang w:val="en-CA"/>
              </w:rPr>
            </w:pPr>
            <w:ins w:id="17532" w:author="Jens-Rainer Ohm" w:date="2023-04-21T14:17:00Z">
              <w:r w:rsidRPr="00EC31E1">
                <w:rPr>
                  <w:lang w:val="en-CA"/>
                </w:rPr>
                <w:t>X. Li</w:t>
              </w:r>
            </w:ins>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33" w:author="Jens-Rainer Ohm" w:date="2023-04-21T14:17:00Z"/>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34" w:author="Jens-Rainer Ohm" w:date="2023-04-21T14:17:00Z"/>
                <w:lang w:val="en-CA"/>
              </w:rPr>
            </w:pPr>
            <w:ins w:id="17535" w:author="Jens-Rainer Ohm" w:date="2023-04-21T14:17:00Z">
              <w:r w:rsidRPr="00EC31E1">
                <w:rPr>
                  <w:lang w:val="en-CA"/>
                </w:rPr>
                <w:t>JVET-AD0254</w:t>
              </w:r>
            </w:ins>
          </w:p>
        </w:tc>
      </w:tr>
      <w:tr w:rsidR="00EC31E1" w:rsidRPr="00EC31E1" w14:paraId="345F2765" w14:textId="77777777" w:rsidTr="00800620">
        <w:trPr>
          <w:trHeight w:val="400"/>
          <w:ins w:id="17536" w:author="Jens-Rainer Ohm" w:date="2023-04-21T14:17:00Z"/>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37" w:author="Jens-Rainer Ohm" w:date="2023-04-21T14:17:00Z"/>
                <w:lang w:val="en-CA"/>
              </w:rPr>
            </w:pPr>
            <w:ins w:id="17538" w:author="Jens-Rainer Ohm" w:date="2023-04-21T14:17:00Z">
              <w:r w:rsidRPr="00EC31E1">
                <w:rPr>
                  <w:lang w:val="en-CA"/>
                </w:rPr>
                <w:t>1.20j</w:t>
              </w:r>
            </w:ins>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39" w:author="Jens-Rainer Ohm" w:date="2023-04-21T14:17:00Z"/>
                <w:lang w:val="en-CA"/>
              </w:rPr>
            </w:pPr>
            <w:ins w:id="17540" w:author="Jens-Rainer Ohm" w:date="2023-04-21T14:17:00Z">
              <w:r w:rsidRPr="00EC31E1">
                <w:rPr>
                  <w:lang w:val="en-CA"/>
                </w:rPr>
                <w:t>Test 1.10 + Test 1.11 + Test 1.12 + Test 1.15 + Test 1.16 + Test 1.19 + Test 1.14c</w:t>
              </w:r>
            </w:ins>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41" w:author="Jens-Rainer Ohm" w:date="2023-04-21T14:17:00Z"/>
                <w:lang w:val="de-DE"/>
              </w:rPr>
            </w:pPr>
            <w:ins w:id="17542" w:author="Jens-Rainer Ohm" w:date="2023-04-21T14:17:00Z">
              <w:r w:rsidRPr="00EC31E1">
                <w:rPr>
                  <w:lang w:val="de-DE"/>
                </w:rPr>
                <w:t>OPPO</w:t>
              </w:r>
            </w:ins>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43" w:author="Jens-Rainer Ohm" w:date="2023-04-21T14:17:00Z"/>
                <w:lang w:val="de-DE"/>
              </w:rPr>
            </w:pPr>
            <w:ins w:id="17544" w:author="Jens-Rainer Ohm" w:date="2023-04-21T14:17:00Z">
              <w:r w:rsidRPr="00EC31E1">
                <w:rPr>
                  <w:lang w:val="de-DE"/>
                </w:rPr>
                <w:t>F. Wang</w:t>
              </w:r>
            </w:ins>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45" w:author="Jens-Rainer Ohm" w:date="2023-04-21T14:17:00Z"/>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46" w:author="Jens-Rainer Ohm" w:date="2023-04-21T14:17:00Z"/>
                <w:lang w:val="de-DE"/>
              </w:rPr>
            </w:pPr>
            <w:proofErr w:type="spellStart"/>
            <w:ins w:id="17547" w:author="Jens-Rainer Ohm" w:date="2023-04-21T14:17:00Z">
              <w:r w:rsidRPr="00EC31E1">
                <w:rPr>
                  <w:lang w:val="de-DE"/>
                </w:rPr>
                <w:t>Xidian</w:t>
              </w:r>
              <w:proofErr w:type="spellEnd"/>
              <w:r w:rsidRPr="00EC31E1">
                <w:rPr>
                  <w:lang w:val="de-DE"/>
                </w:rPr>
                <w:t xml:space="preserve"> Univ.</w:t>
              </w:r>
            </w:ins>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48" w:author="Jens-Rainer Ohm" w:date="2023-04-21T14:17:00Z"/>
                <w:lang w:val="de-DE"/>
              </w:rPr>
            </w:pPr>
            <w:ins w:id="17549" w:author="Jens-Rainer Ohm" w:date="2023-04-21T14:17:00Z">
              <w:r w:rsidRPr="00EC31E1">
                <w:rPr>
                  <w:lang w:val="de-DE"/>
                </w:rPr>
                <w:t>Y. Ma</w:t>
              </w:r>
            </w:ins>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50" w:author="Jens-Rainer Ohm" w:date="2023-04-21T14:17:00Z"/>
                <w:lang w:val="de-DE"/>
              </w:rPr>
            </w:pPr>
            <w:ins w:id="17551" w:author="Jens-Rainer Ohm" w:date="2023-04-21T14:17:00Z">
              <w:r w:rsidRPr="00EC31E1">
                <w:rPr>
                  <w:lang w:val="de-DE"/>
                </w:rPr>
                <w:t>H. Zhang</w:t>
              </w:r>
            </w:ins>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52" w:author="Jens-Rainer Ohm" w:date="2023-04-21T14:17:00Z"/>
                <w:lang w:val="de-DE"/>
              </w:rPr>
            </w:pPr>
          </w:p>
          <w:p w14:paraId="71BD4976" w14:textId="77777777" w:rsidR="00EC31E1" w:rsidRPr="00EC31E1" w:rsidRDefault="00EC31E1" w:rsidP="00EC31E1">
            <w:pPr>
              <w:overflowPunct/>
              <w:autoSpaceDE/>
              <w:autoSpaceDN/>
              <w:adjustRightInd/>
              <w:textAlignment w:val="auto"/>
              <w:rPr>
                <w:ins w:id="17553" w:author="Jens-Rainer Ohm" w:date="2023-04-21T14:17:00Z"/>
                <w:lang w:val="de-DE"/>
              </w:rPr>
            </w:pPr>
            <w:ins w:id="17554" w:author="Jens-Rainer Ohm" w:date="2023-04-21T14:17:00Z">
              <w:r w:rsidRPr="00EC31E1">
                <w:rPr>
                  <w:lang w:val="de-DE"/>
                </w:rPr>
                <w:t>Qualcomm</w:t>
              </w:r>
            </w:ins>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55" w:author="Jens-Rainer Ohm" w:date="2023-04-21T14:17:00Z"/>
                <w:lang w:val="de-DE"/>
              </w:rPr>
            </w:pPr>
            <w:ins w:id="17556" w:author="Jens-Rainer Ohm" w:date="2023-04-21T14:17:00Z">
              <w:r w:rsidRPr="00EC31E1">
                <w:rPr>
                  <w:lang w:val="de-DE"/>
                </w:rPr>
                <w:t>P.-H. Lin</w:t>
              </w:r>
            </w:ins>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57" w:author="Jens-Rainer Ohm" w:date="2023-04-21T14:17:00Z"/>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58" w:author="Jens-Rainer Ohm" w:date="2023-04-21T14:17:00Z"/>
                <w:lang w:val="en-CA"/>
              </w:rPr>
            </w:pPr>
            <w:ins w:id="17559" w:author="Jens-Rainer Ohm" w:date="2023-04-21T14:17:00Z">
              <w:r w:rsidRPr="00EC31E1">
                <w:rPr>
                  <w:lang w:val="en-CA"/>
                </w:rPr>
                <w:t>Alibaba</w:t>
              </w:r>
            </w:ins>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60" w:author="Jens-Rainer Ohm" w:date="2023-04-21T14:17:00Z"/>
                <w:lang w:val="en-CA"/>
              </w:rPr>
            </w:pPr>
            <w:ins w:id="17561" w:author="Jens-Rainer Ohm" w:date="2023-04-21T14:17:00Z">
              <w:r w:rsidRPr="00EC31E1">
                <w:rPr>
                  <w:lang w:val="en-CA"/>
                </w:rPr>
                <w:t>X. Li</w:t>
              </w:r>
            </w:ins>
          </w:p>
          <w:p w14:paraId="4DA909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62" w:author="Jens-Rainer Ohm" w:date="2023-04-21T14:17:00Z"/>
                <w:lang w:val="en-CA"/>
              </w:rPr>
            </w:pPr>
            <w:ins w:id="17563" w:author="Jens-Rainer Ohm" w:date="2023-04-21T14:17:00Z">
              <w:r w:rsidRPr="00EC31E1">
                <w:fldChar w:fldCharType="begin"/>
              </w:r>
              <w:r w:rsidRPr="00EC31E1">
                <w:instrText xml:space="preserve"> HYPERLINK "https://jvet-experts.org/doc_end_user/documents/30_Antalya/wg11/JVET-AD0086-v2.zip" </w:instrText>
              </w:r>
              <w:r w:rsidRPr="00EC31E1">
                <w:fldChar w:fldCharType="separate"/>
              </w:r>
              <w:r w:rsidRPr="00EC31E1">
                <w:rPr>
                  <w:rStyle w:val="Hyperlink"/>
                  <w:lang w:val="en-CA"/>
                </w:rPr>
                <w:t>JVET-AD0086</w:t>
              </w:r>
              <w:r w:rsidRPr="00EC31E1">
                <w:rPr>
                  <w:lang w:val="en-CA"/>
                </w:rPr>
                <w:fldChar w:fldCharType="end"/>
              </w:r>
            </w:ins>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64" w:author="Jens-Rainer Ohm" w:date="2023-04-21T14:17:00Z"/>
                <w:lang w:val="en-CA"/>
              </w:rPr>
            </w:pPr>
            <w:ins w:id="17565" w:author="Jens-Rainer Ohm" w:date="2023-04-21T14:17:00Z">
              <w:r w:rsidRPr="00EC31E1">
                <w:rPr>
                  <w:lang w:val="en-CA"/>
                </w:rPr>
                <w:t>Google</w:t>
              </w:r>
            </w:ins>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66" w:author="Jens-Rainer Ohm" w:date="2023-04-21T14:17:00Z"/>
                <w:lang w:val="en-CA"/>
              </w:rPr>
            </w:pPr>
            <w:ins w:id="17567" w:author="Jens-Rainer Ohm" w:date="2023-04-21T14:17:00Z">
              <w:r w:rsidRPr="00EC31E1">
                <w:rPr>
                  <w:lang w:val="en-CA"/>
                </w:rPr>
                <w:t>X. Li</w:t>
              </w:r>
            </w:ins>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68" w:author="Jens-Rainer Ohm" w:date="2023-04-21T14:17:00Z"/>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69" w:author="Jens-Rainer Ohm" w:date="2023-04-21T14:17:00Z"/>
                <w:lang w:val="en-CA"/>
              </w:rPr>
            </w:pPr>
            <w:ins w:id="17570" w:author="Jens-Rainer Ohm" w:date="2023-04-21T14:17:00Z">
              <w:r w:rsidRPr="00EC31E1">
                <w:rPr>
                  <w:lang w:val="en-CA"/>
                </w:rPr>
                <w:t>JVET-AD0254</w:t>
              </w:r>
            </w:ins>
          </w:p>
        </w:tc>
      </w:tr>
      <w:tr w:rsidR="00EC31E1" w:rsidRPr="00EC31E1" w14:paraId="408B6DFE" w14:textId="77777777" w:rsidTr="00800620">
        <w:trPr>
          <w:trHeight w:val="400"/>
          <w:ins w:id="17571" w:author="Jens-Rainer Ohm" w:date="2023-04-21T14:17:00Z"/>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72" w:author="Jens-Rainer Ohm" w:date="2023-04-21T14:17:00Z"/>
                <w:lang w:val="en-CA"/>
              </w:rPr>
            </w:pPr>
            <w:ins w:id="17573" w:author="Jens-Rainer Ohm" w:date="2023-04-21T14:17:00Z">
              <w:r w:rsidRPr="00EC31E1">
                <w:rPr>
                  <w:lang w:val="en-CA"/>
                </w:rPr>
                <w:t>1.20k</w:t>
              </w:r>
            </w:ins>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74" w:author="Jens-Rainer Ohm" w:date="2023-04-21T14:17:00Z"/>
                <w:lang w:val="en-CA"/>
              </w:rPr>
            </w:pPr>
            <w:ins w:id="17575" w:author="Jens-Rainer Ohm" w:date="2023-04-21T14:17:00Z">
              <w:r w:rsidRPr="00EC31E1">
                <w:rPr>
                  <w:lang w:val="en-CA"/>
                </w:rPr>
                <w:t>Test 1.12 + Test 1.14c</w:t>
              </w:r>
            </w:ins>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76" w:author="Jens-Rainer Ohm" w:date="2023-04-21T14:17:00Z"/>
                <w:lang w:val="en-CA"/>
              </w:rPr>
            </w:pPr>
            <w:ins w:id="17577" w:author="Jens-Rainer Ohm" w:date="2023-04-21T14:17:00Z">
              <w:r w:rsidRPr="00EC31E1">
                <w:rPr>
                  <w:lang w:val="en-CA"/>
                </w:rPr>
                <w:t>Alibaba</w:t>
              </w:r>
            </w:ins>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78" w:author="Jens-Rainer Ohm" w:date="2023-04-21T14:17:00Z"/>
                <w:lang w:val="en-CA"/>
              </w:rPr>
            </w:pPr>
            <w:ins w:id="17579" w:author="Jens-Rainer Ohm" w:date="2023-04-21T14:17:00Z">
              <w:r w:rsidRPr="00EC31E1">
                <w:rPr>
                  <w:lang w:val="en-CA"/>
                </w:rPr>
                <w:t>X. Li</w:t>
              </w:r>
            </w:ins>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80" w:author="Jens-Rainer Ohm" w:date="2023-04-21T14:17:00Z"/>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81" w:author="Jens-Rainer Ohm" w:date="2023-04-21T14:17:00Z"/>
                <w:lang w:val="en-CA"/>
              </w:rPr>
            </w:pPr>
            <w:proofErr w:type="spellStart"/>
            <w:ins w:id="17582" w:author="Jens-Rainer Ohm" w:date="2023-04-21T14:17:00Z">
              <w:r w:rsidRPr="00EC31E1">
                <w:rPr>
                  <w:lang w:val="en-CA"/>
                </w:rPr>
                <w:t>Xidian</w:t>
              </w:r>
              <w:proofErr w:type="spellEnd"/>
              <w:r w:rsidRPr="00EC31E1">
                <w:rPr>
                  <w:lang w:val="en-CA"/>
                </w:rPr>
                <w:t xml:space="preserve"> Univ.</w:t>
              </w:r>
            </w:ins>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83" w:author="Jens-Rainer Ohm" w:date="2023-04-21T14:17:00Z"/>
                <w:lang w:val="en-CA"/>
              </w:rPr>
            </w:pPr>
            <w:ins w:id="17584" w:author="Jens-Rainer Ohm" w:date="2023-04-21T14:17:00Z">
              <w:r w:rsidRPr="00EC31E1">
                <w:rPr>
                  <w:lang w:val="en-CA"/>
                </w:rPr>
                <w:t>Y. Ma</w:t>
              </w:r>
            </w:ins>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85" w:author="Jens-Rainer Ohm" w:date="2023-04-21T14:17:00Z"/>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86" w:author="Jens-Rainer Ohm" w:date="2023-04-21T14:17:00Z"/>
                <w:lang w:val="en-CA"/>
              </w:rPr>
            </w:pPr>
            <w:ins w:id="17587" w:author="Jens-Rainer Ohm" w:date="2023-04-21T14:17:00Z">
              <w:r w:rsidRPr="00EC31E1">
                <w:rPr>
                  <w:lang w:val="en-CA"/>
                </w:rPr>
                <w:t>OPPO</w:t>
              </w:r>
            </w:ins>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88" w:author="Jens-Rainer Ohm" w:date="2023-04-21T14:17:00Z"/>
                <w:lang w:val="en-CA"/>
              </w:rPr>
            </w:pPr>
            <w:ins w:id="17589" w:author="Jens-Rainer Ohm" w:date="2023-04-21T14:17:00Z">
              <w:r w:rsidRPr="00EC31E1">
                <w:rPr>
                  <w:lang w:val="en-CA"/>
                </w:rPr>
                <w:t>F. Wang</w:t>
              </w:r>
            </w:ins>
          </w:p>
          <w:p w14:paraId="6DB917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90" w:author="Jens-Rainer Ohm" w:date="2023-04-21T14:17:00Z"/>
                <w:lang w:val="en-CA"/>
              </w:rPr>
            </w:pPr>
            <w:ins w:id="17591" w:author="Jens-Rainer Ohm" w:date="2023-04-21T14:17:00Z">
              <w:r w:rsidRPr="00EC31E1">
                <w:fldChar w:fldCharType="begin"/>
              </w:r>
              <w:r w:rsidRPr="00EC31E1">
                <w:instrText xml:space="preserve"> HYPERLINK "https://jvet-experts.org/doc_end_user/documents/30_Antalya/wg11/JVET-AD0126-v1.zip" </w:instrText>
              </w:r>
              <w:r w:rsidRPr="00EC31E1">
                <w:fldChar w:fldCharType="separate"/>
              </w:r>
              <w:r w:rsidRPr="00EC31E1">
                <w:rPr>
                  <w:rStyle w:val="Hyperlink"/>
                  <w:lang w:val="en-CA"/>
                </w:rPr>
                <w:t>JVET-AD0126</w:t>
              </w:r>
              <w:r w:rsidRPr="00EC31E1">
                <w:rPr>
                  <w:lang w:val="en-CA"/>
                </w:rPr>
                <w:fldChar w:fldCharType="end"/>
              </w:r>
            </w:ins>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92" w:author="Jens-Rainer Ohm" w:date="2023-04-21T14:17:00Z"/>
                <w:lang w:val="en-CA"/>
              </w:rPr>
            </w:pPr>
            <w:ins w:id="17593" w:author="Jens-Rainer Ohm" w:date="2023-04-21T14:17:00Z">
              <w:r w:rsidRPr="00EC31E1">
                <w:rPr>
                  <w:lang w:val="en-CA"/>
                </w:rPr>
                <w:t>Dolby</w:t>
              </w:r>
            </w:ins>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94" w:author="Jens-Rainer Ohm" w:date="2023-04-21T14:17:00Z"/>
                <w:lang w:val="en-CA"/>
              </w:rPr>
            </w:pPr>
            <w:ins w:id="17595" w:author="Jens-Rainer Ohm" w:date="2023-04-21T14:17:00Z">
              <w:r w:rsidRPr="00EC31E1">
                <w:rPr>
                  <w:lang w:val="en-CA"/>
                </w:rPr>
                <w:t>F. Pu</w:t>
              </w:r>
            </w:ins>
          </w:p>
        </w:tc>
      </w:tr>
      <w:tr w:rsidR="00EC31E1" w:rsidRPr="00EC31E1" w14:paraId="67D178E3" w14:textId="77777777" w:rsidTr="00800620">
        <w:trPr>
          <w:trHeight w:val="400"/>
          <w:ins w:id="17596" w:author="Jens-Rainer Ohm" w:date="2023-04-21T14:17:00Z"/>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97" w:author="Jens-Rainer Ohm" w:date="2023-04-21T14:17:00Z"/>
                <w:lang w:val="en-CA"/>
              </w:rPr>
            </w:pPr>
            <w:ins w:id="17598" w:author="Jens-Rainer Ohm" w:date="2023-04-21T14:17:00Z">
              <w:r w:rsidRPr="00EC31E1">
                <w:rPr>
                  <w:lang w:val="en-CA"/>
                </w:rPr>
                <w:t>1.20m</w:t>
              </w:r>
            </w:ins>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599" w:author="Jens-Rainer Ohm" w:date="2023-04-21T14:17:00Z"/>
                <w:lang w:val="en-CA"/>
              </w:rPr>
            </w:pPr>
            <w:ins w:id="17600" w:author="Jens-Rainer Ohm" w:date="2023-04-21T14:17:00Z">
              <w:r w:rsidRPr="00EC31E1">
                <w:rPr>
                  <w:lang w:val="en-CA"/>
                </w:rPr>
                <w:t>Test 1.17 + Test 1.18</w:t>
              </w:r>
            </w:ins>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01" w:author="Jens-Rainer Ohm" w:date="2023-04-21T14:17:00Z"/>
                <w:lang w:val="de-DE"/>
              </w:rPr>
            </w:pPr>
            <w:ins w:id="17602" w:author="Jens-Rainer Ohm" w:date="2023-04-21T14:17:00Z">
              <w:r w:rsidRPr="00EC31E1">
                <w:rPr>
                  <w:lang w:val="de-DE"/>
                </w:rPr>
                <w:t>Bytedance</w:t>
              </w:r>
            </w:ins>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03" w:author="Jens-Rainer Ohm" w:date="2023-04-21T14:17:00Z"/>
                <w:lang w:val="de-DE"/>
              </w:rPr>
            </w:pPr>
            <w:ins w:id="17604" w:author="Jens-Rainer Ohm" w:date="2023-04-21T14:17:00Z">
              <w:r w:rsidRPr="00EC31E1">
                <w:rPr>
                  <w:lang w:val="de-DE"/>
                </w:rPr>
                <w:t>Y. Wang</w:t>
              </w:r>
            </w:ins>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05" w:author="Jens-Rainer Ohm" w:date="2023-04-21T14:17:00Z"/>
                <w:lang w:val="de-DE"/>
              </w:rPr>
            </w:pPr>
            <w:proofErr w:type="spellStart"/>
            <w:ins w:id="17606" w:author="Jens-Rainer Ohm" w:date="2023-04-21T14:17:00Z">
              <w:r w:rsidRPr="00EC31E1">
                <w:rPr>
                  <w:lang w:val="de-DE"/>
                </w:rPr>
                <w:t>InterDigital</w:t>
              </w:r>
              <w:proofErr w:type="spellEnd"/>
              <w:r w:rsidRPr="00EC31E1">
                <w:rPr>
                  <w:lang w:val="de-DE"/>
                </w:rPr>
                <w:br/>
                <w:t>K. Naser</w:t>
              </w:r>
            </w:ins>
          </w:p>
          <w:p w14:paraId="4C7CDF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07" w:author="Jens-Rainer Ohm" w:date="2023-04-21T14:17:00Z"/>
                <w:lang w:val="en-CA"/>
              </w:rPr>
            </w:pPr>
            <w:ins w:id="17608" w:author="Jens-Rainer Ohm" w:date="2023-04-21T14:17:00Z">
              <w:r w:rsidRPr="00EC31E1">
                <w:fldChar w:fldCharType="begin"/>
              </w:r>
              <w:r w:rsidRPr="00EC31E1">
                <w:instrText xml:space="preserve"> HYPERLINK "https://jvet-experts.org/doc_end_user/documents/30_Antalya/wg11/JVET-AD0119-v1.zip" </w:instrText>
              </w:r>
              <w:r w:rsidRPr="00EC31E1">
                <w:fldChar w:fldCharType="separate"/>
              </w:r>
              <w:r w:rsidRPr="00EC31E1">
                <w:rPr>
                  <w:rStyle w:val="Hyperlink"/>
                  <w:lang w:val="en-CA"/>
                </w:rPr>
                <w:t>JVET-AD0119</w:t>
              </w:r>
              <w:r w:rsidRPr="00EC31E1">
                <w:rPr>
                  <w:lang w:val="en-CA"/>
                </w:rPr>
                <w:fldChar w:fldCharType="end"/>
              </w:r>
            </w:ins>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09" w:author="Jens-Rainer Ohm" w:date="2023-04-21T14:17:00Z"/>
                <w:lang w:val="en-CA"/>
              </w:rPr>
            </w:pPr>
            <w:ins w:id="17610" w:author="Jens-Rainer Ohm" w:date="2023-04-21T14:17:00Z">
              <w:r w:rsidRPr="00EC31E1">
                <w:rPr>
                  <w:lang w:val="en-CA"/>
                </w:rPr>
                <w:t>OPPO</w:t>
              </w:r>
            </w:ins>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11" w:author="Jens-Rainer Ohm" w:date="2023-04-21T14:17:00Z"/>
                <w:lang w:val="en-CA"/>
              </w:rPr>
            </w:pPr>
            <w:ins w:id="17612" w:author="Jens-Rainer Ohm" w:date="2023-04-21T14:17:00Z">
              <w:r w:rsidRPr="00EC31E1">
                <w:rPr>
                  <w:lang w:val="en-CA"/>
                </w:rPr>
                <w:t>F. Wang</w:t>
              </w:r>
            </w:ins>
          </w:p>
          <w:p w14:paraId="3FACEB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13" w:author="Jens-Rainer Ohm" w:date="2023-04-21T14:17:00Z"/>
                <w:lang w:val="en-CA"/>
              </w:rPr>
            </w:pPr>
            <w:ins w:id="17614" w:author="Jens-Rainer Ohm" w:date="2023-04-21T14:17:00Z">
              <w:r w:rsidRPr="00EC31E1">
                <w:fldChar w:fldCharType="begin"/>
              </w:r>
              <w:r w:rsidRPr="00EC31E1">
                <w:instrText xml:space="preserve"> HYPERLINK "https://jvet-experts.org/doc_end_user/current_document.php?id=12824" </w:instrText>
              </w:r>
              <w:r w:rsidRPr="00EC31E1">
                <w:fldChar w:fldCharType="separate"/>
              </w:r>
              <w:r w:rsidRPr="00EC31E1">
                <w:rPr>
                  <w:rStyle w:val="Hyperlink"/>
                  <w:lang w:val="en-CA"/>
                </w:rPr>
                <w:t>JVET-AD0260</w:t>
              </w:r>
              <w:r w:rsidRPr="00EC31E1">
                <w:rPr>
                  <w:lang w:val="en-CA"/>
                </w:rPr>
                <w:fldChar w:fldCharType="end"/>
              </w:r>
            </w:ins>
          </w:p>
        </w:tc>
      </w:tr>
      <w:tr w:rsidR="00EC31E1" w:rsidRPr="00EC31E1" w14:paraId="0814898D" w14:textId="77777777" w:rsidTr="00800620">
        <w:trPr>
          <w:trHeight w:val="400"/>
          <w:ins w:id="17615" w:author="Jens-Rainer Ohm" w:date="2023-04-21T14:17:00Z"/>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16" w:author="Jens-Rainer Ohm" w:date="2023-04-21T14:17:00Z"/>
                <w:lang w:val="en-CA"/>
              </w:rPr>
            </w:pPr>
            <w:ins w:id="17617" w:author="Jens-Rainer Ohm" w:date="2023-04-21T14:17:00Z">
              <w:r w:rsidRPr="00EC31E1">
                <w:rPr>
                  <w:lang w:val="en-CA"/>
                </w:rPr>
                <w:t>1.20n</w:t>
              </w:r>
            </w:ins>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18" w:author="Jens-Rainer Ohm" w:date="2023-04-21T14:17:00Z"/>
                <w:lang w:val="en-CA"/>
              </w:rPr>
            </w:pPr>
            <w:ins w:id="17619" w:author="Jens-Rainer Ohm" w:date="2023-04-21T14:17:00Z">
              <w:r w:rsidRPr="00EC31E1">
                <w:rPr>
                  <w:lang w:val="en-CA"/>
                </w:rPr>
                <w:t>Test 1.20f + Test 1.14c</w:t>
              </w:r>
            </w:ins>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20" w:author="Jens-Rainer Ohm" w:date="2023-04-21T14:17:00Z"/>
                <w:lang w:val="en-CA"/>
              </w:rPr>
            </w:pPr>
            <w:ins w:id="17621" w:author="Jens-Rainer Ohm" w:date="2023-04-21T14:17:00Z">
              <w:r w:rsidRPr="00EC31E1">
                <w:rPr>
                  <w:lang w:val="en-CA"/>
                </w:rPr>
                <w:t>Dolby</w:t>
              </w:r>
            </w:ins>
          </w:p>
          <w:p w14:paraId="54D009B9" w14:textId="77777777" w:rsidR="00EC31E1" w:rsidRPr="00EC31E1" w:rsidRDefault="00EC31E1" w:rsidP="00EC31E1">
            <w:pPr>
              <w:overflowPunct/>
              <w:autoSpaceDE/>
              <w:autoSpaceDN/>
              <w:adjustRightInd/>
              <w:textAlignment w:val="auto"/>
              <w:rPr>
                <w:ins w:id="17622" w:author="Jens-Rainer Ohm" w:date="2023-04-21T14:17:00Z"/>
                <w:lang w:val="en-CA"/>
              </w:rPr>
            </w:pPr>
            <w:ins w:id="17623" w:author="Jens-Rainer Ohm" w:date="2023-04-21T14:17:00Z">
              <w:r w:rsidRPr="00EC31E1">
                <w:rPr>
                  <w:lang w:val="en-CA"/>
                </w:rPr>
                <w:t>F. Pu</w:t>
              </w:r>
            </w:ins>
          </w:p>
          <w:p w14:paraId="4C11D8F2" w14:textId="77777777" w:rsidR="00EC31E1" w:rsidRPr="00EC31E1" w:rsidRDefault="00EC31E1" w:rsidP="00EC31E1">
            <w:pPr>
              <w:overflowPunct/>
              <w:autoSpaceDE/>
              <w:autoSpaceDN/>
              <w:adjustRightInd/>
              <w:textAlignment w:val="auto"/>
              <w:rPr>
                <w:ins w:id="17624" w:author="Jens-Rainer Ohm" w:date="2023-04-21T14:17:00Z"/>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25" w:author="Jens-Rainer Ohm" w:date="2023-04-21T14:17:00Z"/>
                <w:lang w:val="en-CA"/>
              </w:rPr>
            </w:pPr>
            <w:ins w:id="17626" w:author="Jens-Rainer Ohm" w:date="2023-04-21T14:17:00Z">
              <w:r w:rsidRPr="00EC31E1">
                <w:rPr>
                  <w:lang w:val="en-CA"/>
                </w:rPr>
                <w:t>Alibaba</w:t>
              </w:r>
            </w:ins>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27" w:author="Jens-Rainer Ohm" w:date="2023-04-21T14:17:00Z"/>
                <w:lang w:val="en-CA"/>
              </w:rPr>
            </w:pPr>
            <w:ins w:id="17628" w:author="Jens-Rainer Ohm" w:date="2023-04-21T14:17:00Z">
              <w:r w:rsidRPr="00EC31E1">
                <w:rPr>
                  <w:lang w:val="en-CA"/>
                </w:rPr>
                <w:t>X. Li</w:t>
              </w:r>
            </w:ins>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29" w:author="Jens-Rainer Ohm" w:date="2023-04-21T14:17:00Z"/>
                <w:lang w:val="en-CA"/>
              </w:rPr>
            </w:pPr>
            <w:ins w:id="17630" w:author="Jens-Rainer Ohm" w:date="2023-04-21T14:17:00Z">
              <w:r w:rsidRPr="00EC31E1">
                <w:rPr>
                  <w:lang w:val="en-CA"/>
                </w:rPr>
                <w:t>JVET-AD0247</w:t>
              </w:r>
            </w:ins>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31" w:author="Jens-Rainer Ohm" w:date="2023-04-21T14:17:00Z"/>
                <w:lang w:val="en-CA"/>
              </w:rPr>
            </w:pPr>
          </w:p>
        </w:tc>
        <w:tc>
          <w:tcPr>
            <w:tcW w:w="1278" w:type="dxa"/>
          </w:tcPr>
          <w:p w14:paraId="2D7CEAFE" w14:textId="77777777" w:rsidR="00EC31E1" w:rsidRPr="00EC31E1" w:rsidRDefault="00EC31E1" w:rsidP="00EC31E1">
            <w:pPr>
              <w:rPr>
                <w:ins w:id="17632" w:author="Jens-Rainer Ohm" w:date="2023-04-21T14:17:00Z"/>
                <w:lang w:val="en-CA"/>
              </w:rPr>
            </w:pPr>
            <w:ins w:id="17633" w:author="Jens-Rainer Ohm" w:date="2023-04-21T14:17:00Z">
              <w:r w:rsidRPr="00EC31E1">
                <w:rPr>
                  <w:lang w:val="en-CA"/>
                </w:rPr>
                <w:t>Nokia</w:t>
              </w:r>
            </w:ins>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34" w:author="Jens-Rainer Ohm" w:date="2023-04-21T14:17:00Z"/>
                <w:lang w:val="en-CA"/>
              </w:rPr>
            </w:pPr>
            <w:ins w:id="17635" w:author="Jens-Rainer Ohm" w:date="2023-04-21T14:17:00Z">
              <w:r w:rsidRPr="00EC31E1">
                <w:rPr>
                  <w:lang w:val="en-CA"/>
                </w:rPr>
                <w:t xml:space="preserve">R. </w:t>
              </w:r>
              <w:proofErr w:type="spellStart"/>
              <w:r w:rsidRPr="00EC31E1">
                <w:rPr>
                  <w:lang w:val="en-CA"/>
                </w:rPr>
                <w:t>Youvalari</w:t>
              </w:r>
              <w:proofErr w:type="spellEnd"/>
            </w:ins>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36" w:author="Jens-Rainer Ohm" w:date="2023-04-21T14:17:00Z"/>
                <w:lang w:val="en-CA"/>
              </w:rPr>
            </w:pPr>
          </w:p>
        </w:tc>
      </w:tr>
      <w:tr w:rsidR="00EC31E1" w:rsidRPr="00EC31E1" w14:paraId="6E0A567A" w14:textId="77777777" w:rsidTr="00800620">
        <w:trPr>
          <w:trHeight w:val="400"/>
          <w:ins w:id="17637" w:author="Jens-Rainer Ohm" w:date="2023-04-21T14:17:00Z"/>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38" w:author="Jens-Rainer Ohm" w:date="2023-04-21T14:17:00Z"/>
                <w:lang w:val="en-CA"/>
              </w:rPr>
            </w:pPr>
            <w:ins w:id="17639" w:author="Jens-Rainer Ohm" w:date="2023-04-21T14:17:00Z">
              <w:r w:rsidRPr="00EC31E1">
                <w:rPr>
                  <w:lang w:val="en-CA"/>
                </w:rPr>
                <w:t>1.21a</w:t>
              </w:r>
            </w:ins>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40" w:author="Jens-Rainer Ohm" w:date="2023-04-21T14:17:00Z"/>
                <w:lang w:val="en-CA"/>
              </w:rPr>
            </w:pPr>
            <w:ins w:id="17641" w:author="Jens-Rainer Ohm" w:date="2023-04-21T14:17:00Z">
              <w:r w:rsidRPr="00EC31E1">
                <w:rPr>
                  <w:lang w:val="en-CA"/>
                </w:rPr>
                <w:t>Checking more neighbouring positions with intra prediction modes replacement by partitioning angles for SGPM/GPM</w:t>
              </w:r>
            </w:ins>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42" w:author="Jens-Rainer Ohm" w:date="2023-04-21T14:17:00Z"/>
                <w:lang w:val="en-CA"/>
              </w:rPr>
            </w:pPr>
            <w:ins w:id="17643" w:author="Jens-Rainer Ohm" w:date="2023-04-21T14:17:00Z">
              <w:r w:rsidRPr="00EC31E1">
                <w:rPr>
                  <w:lang w:val="en-CA"/>
                </w:rPr>
                <w:t>OPPO</w:t>
              </w:r>
            </w:ins>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44" w:author="Jens-Rainer Ohm" w:date="2023-04-21T14:17:00Z"/>
                <w:lang w:val="en-CA"/>
              </w:rPr>
            </w:pPr>
            <w:proofErr w:type="spellStart"/>
            <w:ins w:id="17645" w:author="Jens-Rainer Ohm" w:date="2023-04-21T14:17:00Z">
              <w:r w:rsidRPr="00EC31E1">
                <w:rPr>
                  <w:lang w:val="en-CA"/>
                </w:rPr>
                <w:t>L.Xu</w:t>
              </w:r>
              <w:proofErr w:type="spellEnd"/>
            </w:ins>
          </w:p>
          <w:p w14:paraId="40A1C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46" w:author="Jens-Rainer Ohm" w:date="2023-04-21T14:17:00Z"/>
                <w:lang w:val="en-CA"/>
              </w:rPr>
            </w:pPr>
            <w:ins w:id="17647" w:author="Jens-Rainer Ohm" w:date="2023-04-21T14:17:00Z">
              <w:r w:rsidRPr="00EC31E1">
                <w:fldChar w:fldCharType="begin"/>
              </w:r>
              <w:r w:rsidRPr="00EC31E1">
                <w:instrText xml:space="preserve"> HYPERLINK "https://jvet-experts.org/doc_end_user/documents/30_Antalya/wg11/JVET-AD0071-v1.zip" </w:instrText>
              </w:r>
              <w:r w:rsidRPr="00EC31E1">
                <w:fldChar w:fldCharType="separate"/>
              </w:r>
              <w:r w:rsidRPr="00EC31E1">
                <w:rPr>
                  <w:rStyle w:val="Hyperlink"/>
                  <w:lang w:val="en-CA"/>
                </w:rPr>
                <w:t>JVET-AD0071</w:t>
              </w:r>
              <w:r w:rsidRPr="00EC31E1">
                <w:rPr>
                  <w:lang w:val="en-CA"/>
                </w:rPr>
                <w:fldChar w:fldCharType="end"/>
              </w:r>
            </w:ins>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48" w:author="Jens-Rainer Ohm" w:date="2023-04-21T14:17:00Z"/>
                <w:lang w:val="en-CA"/>
              </w:rPr>
            </w:pPr>
          </w:p>
        </w:tc>
      </w:tr>
      <w:tr w:rsidR="00EC31E1" w:rsidRPr="00EC31E1" w14:paraId="3B2FADCD" w14:textId="77777777" w:rsidTr="00800620">
        <w:trPr>
          <w:trHeight w:val="400"/>
          <w:ins w:id="17649" w:author="Jens-Rainer Ohm" w:date="2023-04-21T14:17:00Z"/>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50" w:author="Jens-Rainer Ohm" w:date="2023-04-21T14:17:00Z"/>
                <w:lang w:val="en-CA"/>
              </w:rPr>
            </w:pPr>
            <w:ins w:id="17651" w:author="Jens-Rainer Ohm" w:date="2023-04-21T14:17:00Z">
              <w:r w:rsidRPr="00EC31E1">
                <w:rPr>
                  <w:lang w:val="en-CA"/>
                </w:rPr>
                <w:lastRenderedPageBreak/>
                <w:t>1.21b</w:t>
              </w:r>
            </w:ins>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52" w:author="Jens-Rainer Ohm" w:date="2023-04-21T14:17:00Z"/>
                <w:lang w:val="en-CA"/>
              </w:rPr>
            </w:pPr>
            <w:ins w:id="17653" w:author="Jens-Rainer Ohm" w:date="2023-04-21T14:17:00Z">
              <w:r w:rsidRPr="00EC31E1">
                <w:rPr>
                  <w:lang w:val="en-CA"/>
                </w:rPr>
                <w:t>Angular modes extension from 65 to 129 for TMRL</w:t>
              </w:r>
            </w:ins>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54" w:author="Jens-Rainer Ohm" w:date="2023-04-21T14:17:00Z"/>
                <w:lang w:val="en-CA"/>
              </w:rPr>
            </w:pPr>
            <w:ins w:id="17655" w:author="Jens-Rainer Ohm" w:date="2023-04-21T14:17:00Z">
              <w:r w:rsidRPr="00EC31E1">
                <w:rPr>
                  <w:lang w:val="en-CA"/>
                </w:rPr>
                <w:t>OPPO</w:t>
              </w:r>
            </w:ins>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56" w:author="Jens-Rainer Ohm" w:date="2023-04-21T14:17:00Z"/>
                <w:lang w:val="en-CA"/>
              </w:rPr>
            </w:pPr>
            <w:ins w:id="17657" w:author="Jens-Rainer Ohm" w:date="2023-04-21T14:17:00Z">
              <w:r w:rsidRPr="00EC31E1">
                <w:rPr>
                  <w:lang w:val="en-CA"/>
                </w:rPr>
                <w:t>L. Xu</w:t>
              </w:r>
            </w:ins>
          </w:p>
          <w:p w14:paraId="3CE1B0C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58" w:author="Jens-Rainer Ohm" w:date="2023-04-21T14:17:00Z"/>
                <w:lang w:val="en-CA"/>
              </w:rPr>
            </w:pPr>
            <w:ins w:id="17659" w:author="Jens-Rainer Ohm" w:date="2023-04-21T14:17:00Z">
              <w:r w:rsidRPr="00EC31E1">
                <w:fldChar w:fldCharType="begin"/>
              </w:r>
              <w:r w:rsidRPr="00EC31E1">
                <w:instrText xml:space="preserve"> HYPERLINK "https://jvet-experts.org/doc_end_user/documents/30_Antalya/wg11/JVET-AD0071-v1.zip" </w:instrText>
              </w:r>
              <w:r w:rsidRPr="00EC31E1">
                <w:fldChar w:fldCharType="separate"/>
              </w:r>
              <w:r w:rsidRPr="00EC31E1">
                <w:rPr>
                  <w:rStyle w:val="Hyperlink"/>
                  <w:lang w:val="en-CA"/>
                </w:rPr>
                <w:t>JVET-AD0071</w:t>
              </w:r>
              <w:r w:rsidRPr="00EC31E1">
                <w:rPr>
                  <w:lang w:val="en-CA"/>
                </w:rPr>
                <w:fldChar w:fldCharType="end"/>
              </w:r>
            </w:ins>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60" w:author="Jens-Rainer Ohm" w:date="2023-04-21T14:17:00Z"/>
                <w:lang w:val="en-CA"/>
              </w:rPr>
            </w:pPr>
          </w:p>
        </w:tc>
      </w:tr>
      <w:tr w:rsidR="00EC31E1" w:rsidRPr="00EC31E1" w14:paraId="23239A8A" w14:textId="77777777" w:rsidTr="00800620">
        <w:trPr>
          <w:trHeight w:val="400"/>
          <w:ins w:id="17661" w:author="Jens-Rainer Ohm" w:date="2023-04-21T14:17:00Z"/>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62" w:author="Jens-Rainer Ohm" w:date="2023-04-21T14:17:00Z"/>
                <w:lang w:val="en-CA"/>
              </w:rPr>
            </w:pPr>
            <w:ins w:id="17663" w:author="Jens-Rainer Ohm" w:date="2023-04-21T14:17:00Z">
              <w:r w:rsidRPr="00EC31E1">
                <w:rPr>
                  <w:lang w:val="en-CA"/>
                </w:rPr>
                <w:t>1.21c</w:t>
              </w:r>
            </w:ins>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64" w:author="Jens-Rainer Ohm" w:date="2023-04-21T14:17:00Z"/>
                <w:lang w:val="en-CA"/>
              </w:rPr>
            </w:pPr>
            <w:ins w:id="17665" w:author="Jens-Rainer Ohm" w:date="2023-04-21T14:17:00Z">
              <w:r w:rsidRPr="00EC31E1">
                <w:rPr>
                  <w:lang w:val="en-CA"/>
                </w:rPr>
                <w:t>Test 1.21a + Test 1.21b</w:t>
              </w:r>
            </w:ins>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66" w:author="Jens-Rainer Ohm" w:date="2023-04-21T14:17:00Z"/>
                <w:lang w:val="en-CA"/>
              </w:rPr>
            </w:pPr>
            <w:ins w:id="17667" w:author="Jens-Rainer Ohm" w:date="2023-04-21T14:17:00Z">
              <w:r w:rsidRPr="00EC31E1">
                <w:rPr>
                  <w:lang w:val="en-CA"/>
                </w:rPr>
                <w:t>OPPO</w:t>
              </w:r>
            </w:ins>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68" w:author="Jens-Rainer Ohm" w:date="2023-04-21T14:17:00Z"/>
                <w:lang w:val="en-CA"/>
              </w:rPr>
            </w:pPr>
            <w:ins w:id="17669" w:author="Jens-Rainer Ohm" w:date="2023-04-21T14:17:00Z">
              <w:r w:rsidRPr="00EC31E1">
                <w:rPr>
                  <w:lang w:val="en-CA"/>
                </w:rPr>
                <w:t>L. Xu</w:t>
              </w:r>
            </w:ins>
          </w:p>
          <w:p w14:paraId="1C73F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70" w:author="Jens-Rainer Ohm" w:date="2023-04-21T14:17:00Z"/>
                <w:lang w:val="en-CA"/>
              </w:rPr>
            </w:pPr>
            <w:ins w:id="17671" w:author="Jens-Rainer Ohm" w:date="2023-04-21T14:17:00Z">
              <w:r w:rsidRPr="00EC31E1">
                <w:fldChar w:fldCharType="begin"/>
              </w:r>
              <w:r w:rsidRPr="00EC31E1">
                <w:instrText xml:space="preserve"> HYPERLINK "https://jvet-experts.org/doc_end_user/documents/30_Antalya/wg11/JVET-AD0071-v1.zip" </w:instrText>
              </w:r>
              <w:r w:rsidRPr="00EC31E1">
                <w:fldChar w:fldCharType="separate"/>
              </w:r>
              <w:r w:rsidRPr="00EC31E1">
                <w:rPr>
                  <w:rStyle w:val="Hyperlink"/>
                  <w:lang w:val="en-CA"/>
                </w:rPr>
                <w:t>JVET-AD0071</w:t>
              </w:r>
              <w:r w:rsidRPr="00EC31E1">
                <w:rPr>
                  <w:lang w:val="en-CA"/>
                </w:rPr>
                <w:fldChar w:fldCharType="end"/>
              </w:r>
            </w:ins>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72" w:author="Jens-Rainer Ohm" w:date="2023-04-21T14:17:00Z"/>
                <w:lang w:val="en-CA"/>
              </w:rPr>
            </w:pPr>
          </w:p>
        </w:tc>
      </w:tr>
      <w:tr w:rsidR="00EC31E1" w:rsidRPr="00EC31E1" w14:paraId="7D815F84" w14:textId="77777777" w:rsidTr="00800620">
        <w:trPr>
          <w:trHeight w:val="400"/>
          <w:ins w:id="17673" w:author="Jens-Rainer Ohm" w:date="2023-04-21T14:17:00Z"/>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74" w:author="Jens-Rainer Ohm" w:date="2023-04-21T14:17:00Z"/>
                <w:lang w:val="en-CA"/>
              </w:rPr>
            </w:pPr>
            <w:ins w:id="17675" w:author="Jens-Rainer Ohm" w:date="2023-04-21T14:17:00Z">
              <w:r w:rsidRPr="00EC31E1">
                <w:rPr>
                  <w:lang w:val="en-CA"/>
                </w:rPr>
                <w:t>1.22</w:t>
              </w:r>
            </w:ins>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76" w:author="Jens-Rainer Ohm" w:date="2023-04-21T14:17:00Z"/>
                <w:lang w:val="en-CA"/>
              </w:rPr>
            </w:pPr>
            <w:ins w:id="17677" w:author="Jens-Rainer Ohm" w:date="2023-04-21T14:17:00Z">
              <w:r w:rsidRPr="00EC31E1">
                <w:rPr>
                  <w:lang w:val="en-CA"/>
                </w:rPr>
                <w:t>Template-based intra MPM list construction</w:t>
              </w:r>
            </w:ins>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78" w:author="Jens-Rainer Ohm" w:date="2023-04-21T14:17:00Z"/>
                <w:lang w:val="en-CA"/>
              </w:rPr>
            </w:pPr>
            <w:ins w:id="17679" w:author="Jens-Rainer Ohm" w:date="2023-04-21T14:17:00Z">
              <w:r w:rsidRPr="00EC31E1">
                <w:rPr>
                  <w:lang w:val="en-CA"/>
                </w:rPr>
                <w:t>vivo</w:t>
              </w:r>
            </w:ins>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80" w:author="Jens-Rainer Ohm" w:date="2023-04-21T14:17:00Z"/>
                <w:lang w:val="en-CA"/>
              </w:rPr>
            </w:pPr>
            <w:ins w:id="17681" w:author="Jens-Rainer Ohm" w:date="2023-04-21T14:17:00Z">
              <w:r w:rsidRPr="00EC31E1">
                <w:rPr>
                  <w:lang w:val="en-CA"/>
                </w:rPr>
                <w:t>C. Zhou</w:t>
              </w:r>
            </w:ins>
          </w:p>
          <w:p w14:paraId="74318E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82" w:author="Jens-Rainer Ohm" w:date="2023-04-21T14:17:00Z"/>
                <w:lang w:val="en-CA"/>
              </w:rPr>
            </w:pPr>
            <w:ins w:id="17683" w:author="Jens-Rainer Ohm" w:date="2023-04-21T14:17:00Z">
              <w:r w:rsidRPr="00EC31E1">
                <w:fldChar w:fldCharType="begin"/>
              </w:r>
              <w:r w:rsidRPr="00EC31E1">
                <w:instrText xml:space="preserve"> HYPERLINK "https://jvet-experts.org/doc_end_user/documents/30_Antalya/wg11/JVET-AD0173-v1.zip" </w:instrText>
              </w:r>
              <w:r w:rsidRPr="00EC31E1">
                <w:fldChar w:fldCharType="separate"/>
              </w:r>
              <w:r w:rsidRPr="00EC31E1">
                <w:rPr>
                  <w:rStyle w:val="Hyperlink"/>
                  <w:lang w:val="en-CA"/>
                </w:rPr>
                <w:t>JVET-AD0173</w:t>
              </w:r>
              <w:r w:rsidRPr="00EC31E1">
                <w:rPr>
                  <w:lang w:val="en-CA"/>
                </w:rPr>
                <w:fldChar w:fldCharType="end"/>
              </w:r>
            </w:ins>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84" w:author="Jens-Rainer Ohm" w:date="2023-04-21T14:17:00Z"/>
                <w:lang w:val="en-CA"/>
              </w:rPr>
            </w:pPr>
            <w:ins w:id="17685" w:author="Jens-Rainer Ohm" w:date="2023-04-21T14:17:00Z">
              <w:r w:rsidRPr="00EC31E1">
                <w:rPr>
                  <w:lang w:val="en-CA"/>
                </w:rPr>
                <w:t>Alibaba</w:t>
              </w:r>
            </w:ins>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86" w:author="Jens-Rainer Ohm" w:date="2023-04-21T14:17:00Z"/>
                <w:lang w:val="en-CA"/>
              </w:rPr>
            </w:pPr>
            <w:ins w:id="17687" w:author="Jens-Rainer Ohm" w:date="2023-04-21T14:17:00Z">
              <w:r w:rsidRPr="00EC31E1">
                <w:rPr>
                  <w:lang w:val="en-CA"/>
                </w:rPr>
                <w:t>J. Chen</w:t>
              </w:r>
            </w:ins>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88" w:author="Jens-Rainer Ohm" w:date="2023-04-21T14:17:00Z"/>
                <w:lang w:val="en-CA"/>
              </w:rPr>
            </w:pPr>
          </w:p>
        </w:tc>
      </w:tr>
      <w:tr w:rsidR="00EC31E1" w:rsidRPr="00EC31E1" w14:paraId="6D74613C" w14:textId="77777777" w:rsidTr="00800620">
        <w:trPr>
          <w:trHeight w:val="400"/>
          <w:ins w:id="17689" w:author="Jens-Rainer Ohm" w:date="2023-04-21T14:17:00Z"/>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90" w:author="Jens-Rainer Ohm" w:date="2023-04-21T14:17:00Z"/>
                <w:lang w:val="en-CA"/>
              </w:rPr>
            </w:pPr>
            <w:ins w:id="17691" w:author="Jens-Rainer Ohm" w:date="2023-04-21T14:17:00Z">
              <w:r w:rsidRPr="00EC31E1">
                <w:rPr>
                  <w:lang w:val="en-CA"/>
                </w:rPr>
                <w:t>1.23</w:t>
              </w:r>
            </w:ins>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92" w:author="Jens-Rainer Ohm" w:date="2023-04-21T14:17:00Z"/>
                <w:lang w:val="en-CA"/>
              </w:rPr>
            </w:pPr>
            <w:ins w:id="17693" w:author="Jens-Rainer Ohm" w:date="2023-04-21T14:17:00Z">
              <w:r w:rsidRPr="00EC31E1">
                <w:rPr>
                  <w:lang w:val="en-CA"/>
                </w:rPr>
                <w:t>Modification to MPM list derivation</w:t>
              </w:r>
            </w:ins>
          </w:p>
        </w:tc>
        <w:tc>
          <w:tcPr>
            <w:tcW w:w="1652" w:type="dxa"/>
          </w:tcPr>
          <w:p w14:paraId="62E4D059" w14:textId="77777777" w:rsidR="00EC31E1" w:rsidRPr="00EC31E1" w:rsidRDefault="00EC31E1" w:rsidP="00EC31E1">
            <w:pPr>
              <w:overflowPunct/>
              <w:autoSpaceDE/>
              <w:autoSpaceDN/>
              <w:adjustRightInd/>
              <w:textAlignment w:val="auto"/>
              <w:rPr>
                <w:ins w:id="17694" w:author="Jens-Rainer Ohm" w:date="2023-04-21T14:17:00Z"/>
                <w:lang w:val="en-CA"/>
              </w:rPr>
            </w:pPr>
            <w:ins w:id="17695" w:author="Jens-Rainer Ohm" w:date="2023-04-21T14:17:00Z">
              <w:r w:rsidRPr="00EC31E1">
                <w:rPr>
                  <w:lang w:val="en-CA"/>
                </w:rPr>
                <w:t>Qualcomm</w:t>
              </w:r>
            </w:ins>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96" w:author="Jens-Rainer Ohm" w:date="2023-04-21T14:17:00Z"/>
                <w:lang w:val="en-CA"/>
              </w:rPr>
            </w:pPr>
            <w:ins w:id="17697" w:author="Jens-Rainer Ohm" w:date="2023-04-21T14:17:00Z">
              <w:r w:rsidRPr="00EC31E1">
                <w:rPr>
                  <w:lang w:val="en-CA"/>
                </w:rPr>
                <w:t>H. Wang</w:t>
              </w:r>
            </w:ins>
          </w:p>
          <w:p w14:paraId="1D973F8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698" w:author="Jens-Rainer Ohm" w:date="2023-04-21T14:17:00Z"/>
                <w:lang w:val="en-CA"/>
              </w:rPr>
            </w:pPr>
            <w:ins w:id="17699" w:author="Jens-Rainer Ohm" w:date="2023-04-21T14:17:00Z">
              <w:r w:rsidRPr="00EC31E1">
                <w:fldChar w:fldCharType="begin"/>
              </w:r>
              <w:r w:rsidRPr="00EC31E1">
                <w:instrText xml:space="preserve"> HYPERLINK "https://jvet-experts.org/doc_end_user/documents/30_Antalya/wg11/JVET-AD0190-v1.zip" </w:instrText>
              </w:r>
              <w:r w:rsidRPr="00EC31E1">
                <w:fldChar w:fldCharType="separate"/>
              </w:r>
              <w:r w:rsidRPr="00EC31E1">
                <w:rPr>
                  <w:rStyle w:val="Hyperlink"/>
                  <w:lang w:val="en-CA"/>
                </w:rPr>
                <w:t>JVET-AD0190</w:t>
              </w:r>
              <w:r w:rsidRPr="00EC31E1">
                <w:rPr>
                  <w:lang w:val="en-CA"/>
                </w:rPr>
                <w:fldChar w:fldCharType="end"/>
              </w:r>
            </w:ins>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00" w:author="Jens-Rainer Ohm" w:date="2023-04-21T14:17:00Z"/>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01" w:author="Jens-Rainer Ohm" w:date="2023-04-21T14:17:00Z"/>
                <w:lang w:val="en-CA"/>
              </w:rPr>
            </w:pPr>
            <w:ins w:id="17702" w:author="Jens-Rainer Ohm" w:date="2023-04-21T14:17:00Z">
              <w:r w:rsidRPr="00EC31E1">
                <w:rPr>
                  <w:lang w:val="en-CA"/>
                </w:rPr>
                <w:t>Sharp</w:t>
              </w:r>
              <w:r w:rsidRPr="00EC31E1">
                <w:rPr>
                  <w:lang w:val="en-CA"/>
                </w:rPr>
                <w:br/>
                <w:t xml:space="preserve">Y. </w:t>
              </w:r>
              <w:proofErr w:type="spellStart"/>
              <w:r w:rsidRPr="00EC31E1">
                <w:rPr>
                  <w:lang w:val="en-CA"/>
                </w:rPr>
                <w:t>Yasugi</w:t>
              </w:r>
              <w:proofErr w:type="spellEnd"/>
            </w:ins>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03" w:author="Jens-Rainer Ohm" w:date="2023-04-21T14:17:00Z"/>
                <w:lang w:val="en-CA"/>
              </w:rPr>
            </w:pPr>
          </w:p>
        </w:tc>
      </w:tr>
      <w:tr w:rsidR="00EC31E1" w:rsidRPr="00EC31E1" w14:paraId="040DE00E" w14:textId="77777777" w:rsidTr="00800620">
        <w:trPr>
          <w:trHeight w:val="400"/>
          <w:ins w:id="17704" w:author="Jens-Rainer Ohm" w:date="2023-04-21T14:17:00Z"/>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05" w:author="Jens-Rainer Ohm" w:date="2023-04-21T14:17:00Z"/>
                <w:lang w:val="en-CA"/>
              </w:rPr>
            </w:pPr>
            <w:ins w:id="17706" w:author="Jens-Rainer Ohm" w:date="2023-04-21T14:17:00Z">
              <w:r w:rsidRPr="00EC31E1">
                <w:rPr>
                  <w:lang w:val="en-CA"/>
                </w:rPr>
                <w:t>1.24a</w:t>
              </w:r>
            </w:ins>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07" w:author="Jens-Rainer Ohm" w:date="2023-04-21T14:17:00Z"/>
                <w:lang w:val="en-CA"/>
              </w:rPr>
            </w:pPr>
            <w:ins w:id="17708" w:author="Jens-Rainer Ohm" w:date="2023-04-21T14:17:00Z">
              <w:r w:rsidRPr="00EC31E1">
                <w:rPr>
                  <w:lang w:val="en-CA"/>
                </w:rPr>
                <w:t>Test 1.21 + Test 1.22</w:t>
              </w:r>
            </w:ins>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09" w:author="Jens-Rainer Ohm" w:date="2023-04-21T14:17:00Z"/>
                <w:lang w:val="en-CA"/>
              </w:rPr>
            </w:pPr>
            <w:ins w:id="17710" w:author="Jens-Rainer Ohm" w:date="2023-04-21T14:17:00Z">
              <w:r w:rsidRPr="00EC31E1">
                <w:rPr>
                  <w:lang w:val="en-CA"/>
                </w:rPr>
                <w:t>OPPO</w:t>
              </w:r>
            </w:ins>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11" w:author="Jens-Rainer Ohm" w:date="2023-04-21T14:17:00Z"/>
                <w:lang w:val="en-CA"/>
              </w:rPr>
            </w:pPr>
            <w:ins w:id="17712" w:author="Jens-Rainer Ohm" w:date="2023-04-21T14:17:00Z">
              <w:r w:rsidRPr="00EC31E1">
                <w:rPr>
                  <w:lang w:val="en-CA"/>
                </w:rPr>
                <w:t>L. Xu</w:t>
              </w:r>
            </w:ins>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13" w:author="Jens-Rainer Ohm" w:date="2023-04-21T14:17:00Z"/>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14" w:author="Jens-Rainer Ohm" w:date="2023-04-21T14:17:00Z"/>
                <w:lang w:val="en-CA"/>
              </w:rPr>
            </w:pPr>
            <w:ins w:id="17715" w:author="Jens-Rainer Ohm" w:date="2023-04-21T14:17:00Z">
              <w:r w:rsidRPr="00EC31E1">
                <w:rPr>
                  <w:lang w:val="en-CA"/>
                </w:rPr>
                <w:t>vivo</w:t>
              </w:r>
            </w:ins>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16" w:author="Jens-Rainer Ohm" w:date="2023-04-21T14:17:00Z"/>
                <w:lang w:val="en-CA"/>
              </w:rPr>
            </w:pPr>
            <w:ins w:id="17717" w:author="Jens-Rainer Ohm" w:date="2023-04-21T14:17:00Z">
              <w:r w:rsidRPr="00EC31E1">
                <w:rPr>
                  <w:lang w:val="en-CA"/>
                </w:rPr>
                <w:t>C. Zhou</w:t>
              </w:r>
            </w:ins>
          </w:p>
          <w:p w14:paraId="64B173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18" w:author="Jens-Rainer Ohm" w:date="2023-04-21T14:17:00Z"/>
                <w:lang w:val="en-CA"/>
              </w:rPr>
            </w:pPr>
            <w:ins w:id="17719" w:author="Jens-Rainer Ohm" w:date="2023-04-21T14:17:00Z">
              <w:r w:rsidRPr="00EC31E1">
                <w:fldChar w:fldCharType="begin"/>
              </w:r>
              <w:r w:rsidRPr="00EC31E1">
                <w:instrText xml:space="preserve"> HYPERLINK "https://jvet-experts.org/doc_end_user/documents/30_Antalya/wg11/JVET-AD0085-v1.zip" </w:instrText>
              </w:r>
              <w:r w:rsidRPr="00EC31E1">
                <w:fldChar w:fldCharType="separate"/>
              </w:r>
              <w:r w:rsidRPr="00EC31E1">
                <w:rPr>
                  <w:rStyle w:val="Hyperlink"/>
                  <w:lang w:val="en-CA"/>
                </w:rPr>
                <w:t>JVET-AD0085</w:t>
              </w:r>
              <w:r w:rsidRPr="00EC31E1">
                <w:rPr>
                  <w:lang w:val="en-CA"/>
                </w:rPr>
                <w:fldChar w:fldCharType="end"/>
              </w:r>
            </w:ins>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20" w:author="Jens-Rainer Ohm" w:date="2023-04-21T14:17:00Z"/>
                <w:lang w:val="en-CA"/>
              </w:rPr>
            </w:pPr>
            <w:proofErr w:type="spellStart"/>
            <w:ins w:id="17721" w:author="Jens-Rainer Ohm" w:date="2023-04-21T14:17:00Z">
              <w:r w:rsidRPr="00EC31E1">
                <w:rPr>
                  <w:lang w:val="en-CA"/>
                </w:rPr>
                <w:t>Bytedance</w:t>
              </w:r>
              <w:proofErr w:type="spellEnd"/>
            </w:ins>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22" w:author="Jens-Rainer Ohm" w:date="2023-04-21T14:17:00Z"/>
                <w:lang w:val="en-CA"/>
              </w:rPr>
            </w:pPr>
            <w:ins w:id="17723" w:author="Jens-Rainer Ohm" w:date="2023-04-21T14:17:00Z">
              <w:r w:rsidRPr="00EC31E1">
                <w:rPr>
                  <w:lang w:val="en-CA"/>
                </w:rPr>
                <w:t>Z. Deng</w:t>
              </w:r>
            </w:ins>
          </w:p>
        </w:tc>
      </w:tr>
      <w:tr w:rsidR="00EC31E1" w:rsidRPr="00EC31E1" w14:paraId="7CF26EE2" w14:textId="77777777" w:rsidTr="00800620">
        <w:trPr>
          <w:trHeight w:val="400"/>
          <w:ins w:id="17724" w:author="Jens-Rainer Ohm" w:date="2023-04-21T14:17:00Z"/>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25" w:author="Jens-Rainer Ohm" w:date="2023-04-21T14:17:00Z"/>
                <w:lang w:val="en-CA"/>
              </w:rPr>
            </w:pPr>
            <w:ins w:id="17726" w:author="Jens-Rainer Ohm" w:date="2023-04-21T14:17:00Z">
              <w:r w:rsidRPr="00EC31E1">
                <w:rPr>
                  <w:lang w:val="en-CA"/>
                </w:rPr>
                <w:t>1.24b</w:t>
              </w:r>
            </w:ins>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27" w:author="Jens-Rainer Ohm" w:date="2023-04-21T14:17:00Z"/>
                <w:lang w:val="en-CA"/>
              </w:rPr>
            </w:pPr>
            <w:ins w:id="17728" w:author="Jens-Rainer Ohm" w:date="2023-04-21T14:17:00Z">
              <w:r w:rsidRPr="00EC31E1">
                <w:rPr>
                  <w:lang w:val="en-CA"/>
                </w:rPr>
                <w:t>Test 1.21 + Test 1.23</w:t>
              </w:r>
            </w:ins>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29" w:author="Jens-Rainer Ohm" w:date="2023-04-21T14:17:00Z"/>
                <w:lang w:val="de-DE"/>
              </w:rPr>
            </w:pPr>
            <w:ins w:id="17730" w:author="Jens-Rainer Ohm" w:date="2023-04-21T14:17:00Z">
              <w:r w:rsidRPr="00EC31E1">
                <w:rPr>
                  <w:lang w:val="de-DE"/>
                </w:rPr>
                <w:t>OPPO</w:t>
              </w:r>
            </w:ins>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31" w:author="Jens-Rainer Ohm" w:date="2023-04-21T14:17:00Z"/>
                <w:lang w:val="de-DE"/>
              </w:rPr>
            </w:pPr>
            <w:ins w:id="17732" w:author="Jens-Rainer Ohm" w:date="2023-04-21T14:17:00Z">
              <w:r w:rsidRPr="00EC31E1">
                <w:rPr>
                  <w:lang w:val="de-DE"/>
                </w:rPr>
                <w:t xml:space="preserve">L. </w:t>
              </w:r>
              <w:proofErr w:type="spellStart"/>
              <w:r w:rsidRPr="00EC31E1">
                <w:rPr>
                  <w:lang w:val="de-DE"/>
                </w:rPr>
                <w:t>Xu</w:t>
              </w:r>
              <w:proofErr w:type="spellEnd"/>
            </w:ins>
          </w:p>
          <w:p w14:paraId="16A90D34" w14:textId="77777777" w:rsidR="00EC31E1" w:rsidRPr="00EC31E1" w:rsidRDefault="00EC31E1" w:rsidP="00EC31E1">
            <w:pPr>
              <w:overflowPunct/>
              <w:autoSpaceDE/>
              <w:autoSpaceDN/>
              <w:adjustRightInd/>
              <w:textAlignment w:val="auto"/>
              <w:rPr>
                <w:ins w:id="17733" w:author="Jens-Rainer Ohm" w:date="2023-04-21T14:17:00Z"/>
                <w:lang w:val="de-DE"/>
              </w:rPr>
            </w:pPr>
            <w:ins w:id="17734" w:author="Jens-Rainer Ohm" w:date="2023-04-21T14:17:00Z">
              <w:r w:rsidRPr="00EC31E1">
                <w:rPr>
                  <w:lang w:val="de-DE"/>
                </w:rPr>
                <w:t>Qualcomm</w:t>
              </w:r>
            </w:ins>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35" w:author="Jens-Rainer Ohm" w:date="2023-04-21T14:17:00Z"/>
                <w:lang w:val="de-DE"/>
              </w:rPr>
            </w:pPr>
            <w:ins w:id="17736" w:author="Jens-Rainer Ohm" w:date="2023-04-21T14:17:00Z">
              <w:r w:rsidRPr="00EC31E1">
                <w:rPr>
                  <w:lang w:val="de-DE"/>
                </w:rPr>
                <w:t>H. Wang</w:t>
              </w:r>
            </w:ins>
          </w:p>
          <w:p w14:paraId="4880C3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37" w:author="Jens-Rainer Ohm" w:date="2023-04-21T14:17:00Z"/>
                <w:lang w:val="en-CA"/>
              </w:rPr>
            </w:pPr>
            <w:ins w:id="17738" w:author="Jens-Rainer Ohm" w:date="2023-04-21T14:17:00Z">
              <w:r w:rsidRPr="00EC31E1">
                <w:fldChar w:fldCharType="begin"/>
              </w:r>
              <w:r w:rsidRPr="00EC31E1">
                <w:instrText xml:space="preserve"> HYPERLINK "https://jvet-experts.org/doc_end_user/documents/30_Antalya/wg11/JVET-AD0085-v1.zip" </w:instrText>
              </w:r>
              <w:r w:rsidRPr="00EC31E1">
                <w:fldChar w:fldCharType="separate"/>
              </w:r>
              <w:r w:rsidRPr="00EC31E1">
                <w:rPr>
                  <w:rStyle w:val="Hyperlink"/>
                  <w:lang w:val="en-CA"/>
                </w:rPr>
                <w:t>JVET-AD0085</w:t>
              </w:r>
              <w:r w:rsidRPr="00EC31E1">
                <w:rPr>
                  <w:lang w:val="en-CA"/>
                </w:rPr>
                <w:fldChar w:fldCharType="end"/>
              </w:r>
            </w:ins>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39" w:author="Jens-Rainer Ohm" w:date="2023-04-21T14:17:00Z"/>
                <w:lang w:val="en-CA"/>
              </w:rPr>
            </w:pPr>
          </w:p>
        </w:tc>
      </w:tr>
      <w:tr w:rsidR="00EC31E1" w:rsidRPr="00EC31E1" w14:paraId="703DB92B" w14:textId="77777777" w:rsidTr="00800620">
        <w:trPr>
          <w:trHeight w:val="400"/>
          <w:ins w:id="17740" w:author="Jens-Rainer Ohm" w:date="2023-04-21T14:17:00Z"/>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41" w:author="Jens-Rainer Ohm" w:date="2023-04-21T14:17:00Z"/>
                <w:lang w:val="en-CA"/>
              </w:rPr>
            </w:pPr>
            <w:ins w:id="17742" w:author="Jens-Rainer Ohm" w:date="2023-04-21T14:17:00Z">
              <w:r w:rsidRPr="00EC31E1">
                <w:rPr>
                  <w:lang w:val="en-CA"/>
                </w:rPr>
                <w:t>1.24c</w:t>
              </w:r>
            </w:ins>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43" w:author="Jens-Rainer Ohm" w:date="2023-04-21T14:17:00Z"/>
                <w:lang w:val="en-CA"/>
              </w:rPr>
            </w:pPr>
            <w:ins w:id="17744" w:author="Jens-Rainer Ohm" w:date="2023-04-21T14:17:00Z">
              <w:r w:rsidRPr="00EC31E1">
                <w:rPr>
                  <w:lang w:val="en-CA"/>
                </w:rPr>
                <w:t>Test 1.22 + Test 1.23</w:t>
              </w:r>
            </w:ins>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45" w:author="Jens-Rainer Ohm" w:date="2023-04-21T14:17:00Z"/>
                <w:lang w:val="en-CA"/>
              </w:rPr>
            </w:pPr>
            <w:ins w:id="17746" w:author="Jens-Rainer Ohm" w:date="2023-04-21T14:17:00Z">
              <w:r w:rsidRPr="00EC31E1">
                <w:rPr>
                  <w:lang w:val="en-CA"/>
                </w:rPr>
                <w:t>vivo</w:t>
              </w:r>
            </w:ins>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47" w:author="Jens-Rainer Ohm" w:date="2023-04-21T14:17:00Z"/>
                <w:lang w:val="en-CA"/>
              </w:rPr>
            </w:pPr>
            <w:ins w:id="17748" w:author="Jens-Rainer Ohm" w:date="2023-04-21T14:17:00Z">
              <w:r w:rsidRPr="00EC31E1">
                <w:rPr>
                  <w:lang w:val="en-CA"/>
                </w:rPr>
                <w:t>C. Zhou</w:t>
              </w:r>
            </w:ins>
          </w:p>
          <w:p w14:paraId="129C1835" w14:textId="77777777" w:rsidR="00EC31E1" w:rsidRPr="00EC31E1" w:rsidRDefault="00EC31E1" w:rsidP="00EC31E1">
            <w:pPr>
              <w:overflowPunct/>
              <w:autoSpaceDE/>
              <w:autoSpaceDN/>
              <w:adjustRightInd/>
              <w:textAlignment w:val="auto"/>
              <w:rPr>
                <w:ins w:id="17749" w:author="Jens-Rainer Ohm" w:date="2023-04-21T14:17:00Z"/>
                <w:lang w:val="en-CA"/>
              </w:rPr>
            </w:pPr>
            <w:ins w:id="17750" w:author="Jens-Rainer Ohm" w:date="2023-04-21T14:17:00Z">
              <w:r w:rsidRPr="00EC31E1">
                <w:rPr>
                  <w:lang w:val="en-CA"/>
                </w:rPr>
                <w:t>Qualcomm</w:t>
              </w:r>
            </w:ins>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51" w:author="Jens-Rainer Ohm" w:date="2023-04-21T14:17:00Z"/>
                <w:lang w:val="en-CA"/>
              </w:rPr>
            </w:pPr>
            <w:ins w:id="17752" w:author="Jens-Rainer Ohm" w:date="2023-04-21T14:17:00Z">
              <w:r w:rsidRPr="00EC31E1">
                <w:rPr>
                  <w:lang w:val="en-CA"/>
                </w:rPr>
                <w:t>H. Wang</w:t>
              </w:r>
            </w:ins>
          </w:p>
          <w:p w14:paraId="4660CB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53" w:author="Jens-Rainer Ohm" w:date="2023-04-21T14:17:00Z"/>
                <w:lang w:val="en-CA"/>
              </w:rPr>
            </w:pPr>
            <w:ins w:id="17754" w:author="Jens-Rainer Ohm" w:date="2023-04-21T14:17:00Z">
              <w:r w:rsidRPr="00EC31E1">
                <w:fldChar w:fldCharType="begin"/>
              </w:r>
              <w:r w:rsidRPr="00EC31E1">
                <w:instrText xml:space="preserve"> HYPERLINK "https://jvet-experts.org/doc_end_user/documents/30_Antalya/wg11/JVET-AD0085-v1.zip" </w:instrText>
              </w:r>
              <w:r w:rsidRPr="00EC31E1">
                <w:fldChar w:fldCharType="separate"/>
              </w:r>
              <w:r w:rsidRPr="00EC31E1">
                <w:rPr>
                  <w:rStyle w:val="Hyperlink"/>
                  <w:lang w:val="en-CA"/>
                </w:rPr>
                <w:t>JVET-AD0085</w:t>
              </w:r>
              <w:r w:rsidRPr="00EC31E1">
                <w:rPr>
                  <w:lang w:val="en-CA"/>
                </w:rPr>
                <w:fldChar w:fldCharType="end"/>
              </w:r>
            </w:ins>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55" w:author="Jens-Rainer Ohm" w:date="2023-04-21T14:17:00Z"/>
                <w:lang w:val="en-CA"/>
              </w:rPr>
            </w:pPr>
          </w:p>
        </w:tc>
      </w:tr>
      <w:tr w:rsidR="00EC31E1" w:rsidRPr="00EC31E1" w14:paraId="7657C743" w14:textId="77777777" w:rsidTr="00800620">
        <w:trPr>
          <w:trHeight w:val="400"/>
          <w:ins w:id="17756" w:author="Jens-Rainer Ohm" w:date="2023-04-21T14:17:00Z"/>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57" w:author="Jens-Rainer Ohm" w:date="2023-04-21T14:17:00Z"/>
                <w:lang w:val="en-CA"/>
              </w:rPr>
            </w:pPr>
            <w:ins w:id="17758" w:author="Jens-Rainer Ohm" w:date="2023-04-21T14:17:00Z">
              <w:r w:rsidRPr="00EC31E1">
                <w:rPr>
                  <w:lang w:val="en-CA"/>
                </w:rPr>
                <w:t>1.24d</w:t>
              </w:r>
            </w:ins>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59" w:author="Jens-Rainer Ohm" w:date="2023-04-21T14:17:00Z"/>
                <w:lang w:val="en-CA"/>
              </w:rPr>
            </w:pPr>
            <w:ins w:id="17760" w:author="Jens-Rainer Ohm" w:date="2023-04-21T14:17:00Z">
              <w:r w:rsidRPr="00EC31E1">
                <w:rPr>
                  <w:lang w:val="en-CA"/>
                </w:rPr>
                <w:t>Test 1.21 + Test 1.22 + Test 1.23</w:t>
              </w:r>
            </w:ins>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61" w:author="Jens-Rainer Ohm" w:date="2023-04-21T14:17:00Z"/>
                <w:lang w:val="en-CA"/>
              </w:rPr>
            </w:pPr>
            <w:ins w:id="17762" w:author="Jens-Rainer Ohm" w:date="2023-04-21T14:17:00Z">
              <w:r w:rsidRPr="00EC31E1">
                <w:rPr>
                  <w:lang w:val="en-CA"/>
                </w:rPr>
                <w:t>OPPO</w:t>
              </w:r>
            </w:ins>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63" w:author="Jens-Rainer Ohm" w:date="2023-04-21T14:17:00Z"/>
                <w:lang w:val="en-CA"/>
              </w:rPr>
            </w:pPr>
            <w:ins w:id="17764" w:author="Jens-Rainer Ohm" w:date="2023-04-21T14:17:00Z">
              <w:r w:rsidRPr="00EC31E1">
                <w:rPr>
                  <w:lang w:val="en-CA"/>
                </w:rPr>
                <w:t>L. Xu</w:t>
              </w:r>
            </w:ins>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65" w:author="Jens-Rainer Ohm" w:date="2023-04-21T14:17:00Z"/>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66" w:author="Jens-Rainer Ohm" w:date="2023-04-21T14:17:00Z"/>
                <w:lang w:val="en-CA"/>
              </w:rPr>
            </w:pPr>
            <w:ins w:id="17767" w:author="Jens-Rainer Ohm" w:date="2023-04-21T14:17:00Z">
              <w:r w:rsidRPr="00EC31E1">
                <w:rPr>
                  <w:lang w:val="en-CA"/>
                </w:rPr>
                <w:t>vivo</w:t>
              </w:r>
            </w:ins>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68" w:author="Jens-Rainer Ohm" w:date="2023-04-21T14:17:00Z"/>
                <w:lang w:val="en-CA"/>
              </w:rPr>
            </w:pPr>
            <w:ins w:id="17769" w:author="Jens-Rainer Ohm" w:date="2023-04-21T14:17:00Z">
              <w:r w:rsidRPr="00EC31E1">
                <w:rPr>
                  <w:lang w:val="en-CA"/>
                </w:rPr>
                <w:t>C. Zhou</w:t>
              </w:r>
            </w:ins>
          </w:p>
          <w:p w14:paraId="2D841205" w14:textId="77777777" w:rsidR="00EC31E1" w:rsidRPr="00EC31E1" w:rsidRDefault="00EC31E1" w:rsidP="00EC31E1">
            <w:pPr>
              <w:overflowPunct/>
              <w:autoSpaceDE/>
              <w:autoSpaceDN/>
              <w:adjustRightInd/>
              <w:textAlignment w:val="auto"/>
              <w:rPr>
                <w:ins w:id="17770" w:author="Jens-Rainer Ohm" w:date="2023-04-21T14:17:00Z"/>
                <w:lang w:val="en-CA"/>
              </w:rPr>
            </w:pPr>
            <w:ins w:id="17771" w:author="Jens-Rainer Ohm" w:date="2023-04-21T14:17:00Z">
              <w:r w:rsidRPr="00EC31E1">
                <w:rPr>
                  <w:lang w:val="en-CA"/>
                </w:rPr>
                <w:t>Qualcomm</w:t>
              </w:r>
            </w:ins>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72" w:author="Jens-Rainer Ohm" w:date="2023-04-21T14:17:00Z"/>
                <w:lang w:val="en-CA"/>
              </w:rPr>
            </w:pPr>
            <w:ins w:id="17773" w:author="Jens-Rainer Ohm" w:date="2023-04-21T14:17:00Z">
              <w:r w:rsidRPr="00EC31E1">
                <w:rPr>
                  <w:lang w:val="en-CA"/>
                </w:rPr>
                <w:t>H. Wang</w:t>
              </w:r>
            </w:ins>
          </w:p>
          <w:p w14:paraId="1AC6AF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74" w:author="Jens-Rainer Ohm" w:date="2023-04-21T14:17:00Z"/>
                <w:lang w:val="en-CA"/>
              </w:rPr>
            </w:pPr>
            <w:ins w:id="17775" w:author="Jens-Rainer Ohm" w:date="2023-04-21T14:17:00Z">
              <w:r w:rsidRPr="00EC31E1">
                <w:fldChar w:fldCharType="begin"/>
              </w:r>
              <w:r w:rsidRPr="00EC31E1">
                <w:instrText xml:space="preserve"> HYPERLINK "https://jvet-experts.org/doc_end_user/documents/30_Antalya/wg11/JVET-AD0085-v1.zip" </w:instrText>
              </w:r>
              <w:r w:rsidRPr="00EC31E1">
                <w:fldChar w:fldCharType="separate"/>
              </w:r>
              <w:r w:rsidRPr="00EC31E1">
                <w:rPr>
                  <w:rStyle w:val="Hyperlink"/>
                  <w:lang w:val="en-CA"/>
                </w:rPr>
                <w:t>JVET-AD0085</w:t>
              </w:r>
              <w:r w:rsidRPr="00EC31E1">
                <w:rPr>
                  <w:lang w:val="en-CA"/>
                </w:rPr>
                <w:fldChar w:fldCharType="end"/>
              </w:r>
            </w:ins>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76" w:author="Jens-Rainer Ohm" w:date="2023-04-21T14:17:00Z"/>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77" w:author="Jens-Rainer Ohm" w:date="2023-04-21T14:17:00Z"/>
                <w:lang w:val="en-CA"/>
              </w:rPr>
            </w:pPr>
            <w:ins w:id="17778" w:author="Jens-Rainer Ohm" w:date="2023-04-21T14:17:00Z">
              <w:r w:rsidRPr="00EC31E1">
                <w:rPr>
                  <w:lang w:val="en-CA"/>
                </w:rPr>
                <w:t>Sharp</w:t>
              </w:r>
              <w:r w:rsidRPr="00EC31E1">
                <w:rPr>
                  <w:lang w:val="en-CA"/>
                </w:rPr>
                <w:br/>
                <w:t xml:space="preserve">Y. </w:t>
              </w:r>
              <w:proofErr w:type="spellStart"/>
              <w:r w:rsidRPr="00EC31E1">
                <w:rPr>
                  <w:lang w:val="en-CA"/>
                </w:rPr>
                <w:t>Yasugi</w:t>
              </w:r>
              <w:proofErr w:type="spellEnd"/>
            </w:ins>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79" w:author="Jens-Rainer Ohm" w:date="2023-04-21T14:17:00Z"/>
                <w:lang w:val="en-CA"/>
              </w:rPr>
            </w:pPr>
          </w:p>
        </w:tc>
      </w:tr>
      <w:tr w:rsidR="00EC31E1" w:rsidRPr="00EC31E1" w14:paraId="235C9E80" w14:textId="77777777" w:rsidTr="00800620">
        <w:trPr>
          <w:trHeight w:val="400"/>
          <w:ins w:id="17780" w:author="Jens-Rainer Ohm" w:date="2023-04-21T14:17:00Z"/>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81" w:author="Jens-Rainer Ohm" w:date="2023-04-21T14:17:00Z"/>
                <w:lang w:val="en-CA"/>
              </w:rPr>
            </w:pPr>
            <w:ins w:id="17782" w:author="Jens-Rainer Ohm" w:date="2023-04-21T14:17:00Z">
              <w:r w:rsidRPr="00EC31E1">
                <w:rPr>
                  <w:lang w:val="en-CA"/>
                </w:rPr>
                <w:t>1.25</w:t>
              </w:r>
            </w:ins>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83" w:author="Jens-Rainer Ohm" w:date="2023-04-21T14:17:00Z"/>
                <w:lang w:val="en-CA"/>
              </w:rPr>
            </w:pPr>
            <w:ins w:id="17784" w:author="Jens-Rainer Ohm" w:date="2023-04-21T14:17:00Z">
              <w:r w:rsidRPr="00EC31E1">
                <w:rPr>
                  <w:lang w:val="en-CA"/>
                </w:rPr>
                <w:t>Filtered template matching based intra prediction</w:t>
              </w:r>
            </w:ins>
          </w:p>
        </w:tc>
        <w:tc>
          <w:tcPr>
            <w:tcW w:w="1652" w:type="dxa"/>
          </w:tcPr>
          <w:p w14:paraId="26FD771F" w14:textId="77777777" w:rsidR="00EC31E1" w:rsidRPr="00EC31E1" w:rsidRDefault="00EC31E1" w:rsidP="00EC31E1">
            <w:pPr>
              <w:overflowPunct/>
              <w:autoSpaceDE/>
              <w:autoSpaceDN/>
              <w:adjustRightInd/>
              <w:textAlignment w:val="auto"/>
              <w:rPr>
                <w:ins w:id="17785" w:author="Jens-Rainer Ohm" w:date="2023-04-21T14:17:00Z"/>
                <w:lang w:val="en-CA"/>
              </w:rPr>
            </w:pPr>
            <w:ins w:id="17786" w:author="Jens-Rainer Ohm" w:date="2023-04-21T14:17:00Z">
              <w:r w:rsidRPr="00EC31E1">
                <w:rPr>
                  <w:lang w:val="en-CA"/>
                </w:rPr>
                <w:t>Nokia</w:t>
              </w:r>
            </w:ins>
          </w:p>
          <w:p w14:paraId="64CFAB90" w14:textId="77777777" w:rsidR="00EC31E1" w:rsidRPr="00EC31E1" w:rsidRDefault="00EC31E1" w:rsidP="00EC31E1">
            <w:pPr>
              <w:overflowPunct/>
              <w:autoSpaceDE/>
              <w:autoSpaceDN/>
              <w:adjustRightInd/>
              <w:textAlignment w:val="auto"/>
              <w:rPr>
                <w:ins w:id="17787" w:author="Jens-Rainer Ohm" w:date="2023-04-21T14:17:00Z"/>
                <w:lang w:val="en-CA"/>
              </w:rPr>
            </w:pPr>
            <w:ins w:id="17788" w:author="Jens-Rainer Ohm" w:date="2023-04-21T14:17:00Z">
              <w:r w:rsidRPr="00EC31E1">
                <w:rPr>
                  <w:lang w:val="en-CA"/>
                </w:rPr>
                <w:lastRenderedPageBreak/>
                <w:t xml:space="preserve">R. </w:t>
              </w:r>
              <w:proofErr w:type="spellStart"/>
              <w:r w:rsidRPr="00EC31E1">
                <w:rPr>
                  <w:lang w:val="en-CA"/>
                </w:rPr>
                <w:t>Youvalari</w:t>
              </w:r>
              <w:proofErr w:type="spellEnd"/>
            </w:ins>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89" w:author="Jens-Rainer Ohm" w:date="2023-04-21T14:17:00Z"/>
                <w:lang w:val="en-CA"/>
              </w:rPr>
            </w:pPr>
            <w:ins w:id="17790" w:author="Jens-Rainer Ohm" w:date="2023-04-21T14:17:00Z">
              <w:r w:rsidRPr="00EC31E1">
                <w:rPr>
                  <w:lang w:val="en-CA"/>
                </w:rPr>
                <w:lastRenderedPageBreak/>
                <w:t>duplicate of 1.15b</w:t>
              </w:r>
            </w:ins>
          </w:p>
        </w:tc>
      </w:tr>
      <w:tr w:rsidR="00EC31E1" w:rsidRPr="00EC31E1" w14:paraId="3C287E57" w14:textId="77777777" w:rsidTr="00800620">
        <w:trPr>
          <w:trHeight w:val="400"/>
          <w:ins w:id="17791" w:author="Jens-Rainer Ohm" w:date="2023-04-21T14:17:00Z"/>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92" w:author="Jens-Rainer Ohm" w:date="2023-04-21T14:17:00Z"/>
                <w:lang w:val="en-CA"/>
              </w:rPr>
            </w:pPr>
            <w:ins w:id="17793" w:author="Jens-Rainer Ohm" w:date="2023-04-21T14:17:00Z">
              <w:r w:rsidRPr="00EC31E1">
                <w:rPr>
                  <w:b/>
                  <w:lang w:val="en-CA"/>
                </w:rPr>
                <w:t>2</w:t>
              </w:r>
              <w:r w:rsidRPr="00EC31E1">
                <w:rPr>
                  <w:lang w:val="en-CA"/>
                </w:rPr>
                <w:t xml:space="preserve"> </w:t>
              </w:r>
              <w:r w:rsidRPr="00EC31E1">
                <w:rPr>
                  <w:b/>
                  <w:lang w:val="en-CA"/>
                </w:rPr>
                <w:t>Inter prediction</w:t>
              </w:r>
            </w:ins>
          </w:p>
        </w:tc>
      </w:tr>
      <w:tr w:rsidR="00EC31E1" w:rsidRPr="00EC31E1" w14:paraId="0B04A783" w14:textId="77777777" w:rsidTr="00800620">
        <w:trPr>
          <w:trHeight w:val="400"/>
          <w:ins w:id="17794" w:author="Jens-Rainer Ohm" w:date="2023-04-21T14:17:00Z"/>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95" w:author="Jens-Rainer Ohm" w:date="2023-04-21T14:17:00Z"/>
                <w:lang w:val="en-CA"/>
              </w:rPr>
            </w:pPr>
            <w:ins w:id="17796" w:author="Jens-Rainer Ohm" w:date="2023-04-21T14:17:00Z">
              <w:r w:rsidRPr="00EC31E1">
                <w:rPr>
                  <w:lang w:val="en-CA"/>
                </w:rPr>
                <w:t>2.1a</w:t>
              </w:r>
            </w:ins>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797" w:author="Jens-Rainer Ohm" w:date="2023-04-21T14:17:00Z"/>
                <w:lang w:val="en-CA"/>
              </w:rPr>
            </w:pPr>
            <w:ins w:id="17798" w:author="Jens-Rainer Ohm" w:date="2023-04-21T14:17:00Z">
              <w:r w:rsidRPr="00EC31E1">
                <w:rPr>
                  <w:lang w:val="en-CA"/>
                </w:rPr>
                <w:t>Step 1 of CPMV refinement with simplification</w:t>
              </w:r>
            </w:ins>
          </w:p>
        </w:tc>
        <w:tc>
          <w:tcPr>
            <w:tcW w:w="1652" w:type="dxa"/>
          </w:tcPr>
          <w:p w14:paraId="0E876C89" w14:textId="77777777" w:rsidR="00EC31E1" w:rsidRPr="00EC31E1" w:rsidRDefault="00EC31E1" w:rsidP="00EC31E1">
            <w:pPr>
              <w:overflowPunct/>
              <w:autoSpaceDE/>
              <w:autoSpaceDN/>
              <w:adjustRightInd/>
              <w:textAlignment w:val="auto"/>
              <w:rPr>
                <w:ins w:id="17799" w:author="Jens-Rainer Ohm" w:date="2023-04-21T14:17:00Z"/>
                <w:lang w:val="de-DE"/>
              </w:rPr>
            </w:pPr>
            <w:ins w:id="17800" w:author="Jens-Rainer Ohm" w:date="2023-04-21T14:17:00Z">
              <w:r w:rsidRPr="00EC31E1">
                <w:rPr>
                  <w:lang w:val="de-DE"/>
                </w:rPr>
                <w:t>Xiaomi</w:t>
              </w:r>
            </w:ins>
          </w:p>
          <w:p w14:paraId="7C5B79F0" w14:textId="77777777" w:rsidR="00EC31E1" w:rsidRPr="00EC31E1" w:rsidRDefault="00EC31E1" w:rsidP="00EC31E1">
            <w:pPr>
              <w:overflowPunct/>
              <w:autoSpaceDE/>
              <w:autoSpaceDN/>
              <w:adjustRightInd/>
              <w:textAlignment w:val="auto"/>
              <w:rPr>
                <w:ins w:id="17801" w:author="Jens-Rainer Ohm" w:date="2023-04-21T14:17:00Z"/>
                <w:lang w:val="de-DE"/>
              </w:rPr>
            </w:pPr>
            <w:ins w:id="17802" w:author="Jens-Rainer Ohm" w:date="2023-04-21T14:17:00Z">
              <w:r w:rsidRPr="00EC31E1">
                <w:rPr>
                  <w:lang w:val="de-DE"/>
                </w:rPr>
                <w:t xml:space="preserve">M. </w:t>
              </w:r>
              <w:proofErr w:type="spellStart"/>
              <w:r w:rsidRPr="00EC31E1">
                <w:rPr>
                  <w:lang w:val="de-DE"/>
                </w:rPr>
                <w:t>Blestel</w:t>
              </w:r>
              <w:proofErr w:type="spellEnd"/>
            </w:ins>
          </w:p>
          <w:p w14:paraId="5C61F8E7" w14:textId="77777777" w:rsidR="00EC31E1" w:rsidRPr="00EC31E1" w:rsidRDefault="00EC31E1" w:rsidP="00EC31E1">
            <w:pPr>
              <w:overflowPunct/>
              <w:autoSpaceDE/>
              <w:autoSpaceDN/>
              <w:adjustRightInd/>
              <w:textAlignment w:val="auto"/>
              <w:rPr>
                <w:ins w:id="17803" w:author="Jens-Rainer Ohm" w:date="2023-04-21T14:17:00Z"/>
                <w:lang w:val="de-DE"/>
              </w:rPr>
            </w:pPr>
          </w:p>
          <w:p w14:paraId="3596948E" w14:textId="77777777" w:rsidR="00EC31E1" w:rsidRPr="00EC31E1" w:rsidRDefault="00EC31E1" w:rsidP="00EC31E1">
            <w:pPr>
              <w:overflowPunct/>
              <w:autoSpaceDE/>
              <w:autoSpaceDN/>
              <w:adjustRightInd/>
              <w:textAlignment w:val="auto"/>
              <w:rPr>
                <w:ins w:id="17804" w:author="Jens-Rainer Ohm" w:date="2023-04-21T14:17:00Z"/>
                <w:lang w:val="de-DE"/>
              </w:rPr>
            </w:pPr>
            <w:ins w:id="17805" w:author="Jens-Rainer Ohm" w:date="2023-04-21T14:17:00Z">
              <w:r w:rsidRPr="00EC31E1">
                <w:rPr>
                  <w:lang w:val="de-DE"/>
                </w:rPr>
                <w:t>Qualcomm</w:t>
              </w:r>
            </w:ins>
          </w:p>
          <w:p w14:paraId="6CCDCEDE" w14:textId="77777777" w:rsidR="00EC31E1" w:rsidRPr="00EC31E1" w:rsidRDefault="00EC31E1" w:rsidP="00EC31E1">
            <w:pPr>
              <w:overflowPunct/>
              <w:autoSpaceDE/>
              <w:autoSpaceDN/>
              <w:adjustRightInd/>
              <w:textAlignment w:val="auto"/>
              <w:rPr>
                <w:ins w:id="17806" w:author="Jens-Rainer Ohm" w:date="2023-04-21T14:17:00Z"/>
                <w:lang w:val="de-DE"/>
              </w:rPr>
            </w:pPr>
            <w:ins w:id="17807" w:author="Jens-Rainer Ohm" w:date="2023-04-21T14:17:00Z">
              <w:r w:rsidRPr="00EC31E1">
                <w:rPr>
                  <w:lang w:val="de-DE"/>
                </w:rPr>
                <w:t>Y. Zhang</w:t>
              </w:r>
            </w:ins>
          </w:p>
          <w:p w14:paraId="2E861F33" w14:textId="77777777" w:rsidR="00EC31E1" w:rsidRPr="00EC31E1" w:rsidRDefault="00EC31E1" w:rsidP="00EC31E1">
            <w:pPr>
              <w:overflowPunct/>
              <w:autoSpaceDE/>
              <w:autoSpaceDN/>
              <w:adjustRightInd/>
              <w:textAlignment w:val="auto"/>
              <w:rPr>
                <w:ins w:id="17808" w:author="Jens-Rainer Ohm" w:date="2023-04-21T14:17:00Z"/>
                <w:lang w:val="en-CA"/>
              </w:rPr>
            </w:pPr>
            <w:ins w:id="17809"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10" w:author="Jens-Rainer Ohm" w:date="2023-04-21T14:17:00Z"/>
                <w:lang w:val="en-CA"/>
              </w:rPr>
            </w:pPr>
            <w:proofErr w:type="spellStart"/>
            <w:ins w:id="17811" w:author="Jens-Rainer Ohm" w:date="2023-04-21T14:17:00Z">
              <w:r w:rsidRPr="00EC31E1">
                <w:rPr>
                  <w:lang w:val="en-CA"/>
                </w:rPr>
                <w:t>InterDigital</w:t>
              </w:r>
              <w:proofErr w:type="spellEnd"/>
            </w:ins>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12" w:author="Jens-Rainer Ohm" w:date="2023-04-21T14:17:00Z"/>
                <w:lang w:val="en-CA"/>
              </w:rPr>
            </w:pPr>
            <w:ins w:id="17813" w:author="Jens-Rainer Ohm" w:date="2023-04-21T14:17:00Z">
              <w:r w:rsidRPr="00EC31E1">
                <w:rPr>
                  <w:lang w:val="en-CA"/>
                </w:rPr>
                <w:t xml:space="preserve">F. Le </w:t>
              </w:r>
              <w:proofErr w:type="spellStart"/>
              <w:r w:rsidRPr="00EC31E1">
                <w:rPr>
                  <w:lang w:val="en-CA"/>
                </w:rPr>
                <w:t>Léannec</w:t>
              </w:r>
              <w:proofErr w:type="spellEnd"/>
            </w:ins>
          </w:p>
        </w:tc>
      </w:tr>
      <w:tr w:rsidR="00EC31E1" w:rsidRPr="00EC31E1" w14:paraId="62B25D16" w14:textId="77777777" w:rsidTr="00800620">
        <w:trPr>
          <w:trHeight w:val="400"/>
          <w:ins w:id="17814" w:author="Jens-Rainer Ohm" w:date="2023-04-21T14:17:00Z"/>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15" w:author="Jens-Rainer Ohm" w:date="2023-04-21T14:17:00Z"/>
                <w:lang w:val="en-CA"/>
              </w:rPr>
            </w:pPr>
            <w:ins w:id="17816" w:author="Jens-Rainer Ohm" w:date="2023-04-21T14:17:00Z">
              <w:r w:rsidRPr="00EC31E1">
                <w:rPr>
                  <w:lang w:val="en-CA"/>
                </w:rPr>
                <w:t>2.1b</w:t>
              </w:r>
            </w:ins>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17" w:author="Jens-Rainer Ohm" w:date="2023-04-21T14:17:00Z"/>
                <w:lang w:val="en-CA"/>
              </w:rPr>
            </w:pPr>
            <w:ins w:id="17818" w:author="Jens-Rainer Ohm" w:date="2023-04-21T14:17:00Z">
              <w:r w:rsidRPr="00EC31E1">
                <w:rPr>
                  <w:lang w:val="en-CA"/>
                </w:rPr>
                <w:t>Step 2 of CPMV refinement with simplification</w:t>
              </w:r>
            </w:ins>
          </w:p>
        </w:tc>
        <w:tc>
          <w:tcPr>
            <w:tcW w:w="1652" w:type="dxa"/>
          </w:tcPr>
          <w:p w14:paraId="03189367" w14:textId="77777777" w:rsidR="00EC31E1" w:rsidRPr="00EC31E1" w:rsidRDefault="00EC31E1" w:rsidP="00EC31E1">
            <w:pPr>
              <w:overflowPunct/>
              <w:autoSpaceDE/>
              <w:autoSpaceDN/>
              <w:adjustRightInd/>
              <w:textAlignment w:val="auto"/>
              <w:rPr>
                <w:ins w:id="17819" w:author="Jens-Rainer Ohm" w:date="2023-04-21T14:17:00Z"/>
                <w:lang w:val="de-DE"/>
              </w:rPr>
            </w:pPr>
            <w:ins w:id="17820" w:author="Jens-Rainer Ohm" w:date="2023-04-21T14:17:00Z">
              <w:r w:rsidRPr="00EC31E1">
                <w:rPr>
                  <w:lang w:val="de-DE"/>
                </w:rPr>
                <w:t>Xiaomi</w:t>
              </w:r>
            </w:ins>
          </w:p>
          <w:p w14:paraId="60DB94FB" w14:textId="77777777" w:rsidR="00EC31E1" w:rsidRPr="00EC31E1" w:rsidRDefault="00EC31E1" w:rsidP="00EC31E1">
            <w:pPr>
              <w:overflowPunct/>
              <w:autoSpaceDE/>
              <w:autoSpaceDN/>
              <w:adjustRightInd/>
              <w:textAlignment w:val="auto"/>
              <w:rPr>
                <w:ins w:id="17821" w:author="Jens-Rainer Ohm" w:date="2023-04-21T14:17:00Z"/>
                <w:lang w:val="de-DE"/>
              </w:rPr>
            </w:pPr>
            <w:ins w:id="17822" w:author="Jens-Rainer Ohm" w:date="2023-04-21T14:17:00Z">
              <w:r w:rsidRPr="00EC31E1">
                <w:rPr>
                  <w:lang w:val="de-DE"/>
                </w:rPr>
                <w:t xml:space="preserve">M. </w:t>
              </w:r>
              <w:proofErr w:type="spellStart"/>
              <w:r w:rsidRPr="00EC31E1">
                <w:rPr>
                  <w:lang w:val="de-DE"/>
                </w:rPr>
                <w:t>Blestel</w:t>
              </w:r>
              <w:proofErr w:type="spellEnd"/>
            </w:ins>
          </w:p>
          <w:p w14:paraId="62EF54B9" w14:textId="77777777" w:rsidR="00EC31E1" w:rsidRPr="00EC31E1" w:rsidRDefault="00EC31E1" w:rsidP="00EC31E1">
            <w:pPr>
              <w:overflowPunct/>
              <w:autoSpaceDE/>
              <w:autoSpaceDN/>
              <w:adjustRightInd/>
              <w:textAlignment w:val="auto"/>
              <w:rPr>
                <w:ins w:id="17823" w:author="Jens-Rainer Ohm" w:date="2023-04-21T14:17:00Z"/>
                <w:lang w:val="de-DE"/>
              </w:rPr>
            </w:pPr>
          </w:p>
          <w:p w14:paraId="12923180" w14:textId="77777777" w:rsidR="00EC31E1" w:rsidRPr="00EC31E1" w:rsidRDefault="00EC31E1" w:rsidP="00EC31E1">
            <w:pPr>
              <w:overflowPunct/>
              <w:autoSpaceDE/>
              <w:autoSpaceDN/>
              <w:adjustRightInd/>
              <w:textAlignment w:val="auto"/>
              <w:rPr>
                <w:ins w:id="17824" w:author="Jens-Rainer Ohm" w:date="2023-04-21T14:17:00Z"/>
                <w:lang w:val="de-DE"/>
              </w:rPr>
            </w:pPr>
            <w:ins w:id="17825" w:author="Jens-Rainer Ohm" w:date="2023-04-21T14:17:00Z">
              <w:r w:rsidRPr="00EC31E1">
                <w:rPr>
                  <w:lang w:val="de-DE"/>
                </w:rPr>
                <w:t>Qualcomm</w:t>
              </w:r>
            </w:ins>
          </w:p>
          <w:p w14:paraId="0D81AB62" w14:textId="77777777" w:rsidR="00EC31E1" w:rsidRPr="00EC31E1" w:rsidRDefault="00EC31E1" w:rsidP="00EC31E1">
            <w:pPr>
              <w:overflowPunct/>
              <w:autoSpaceDE/>
              <w:autoSpaceDN/>
              <w:adjustRightInd/>
              <w:textAlignment w:val="auto"/>
              <w:rPr>
                <w:ins w:id="17826" w:author="Jens-Rainer Ohm" w:date="2023-04-21T14:17:00Z"/>
                <w:lang w:val="de-DE"/>
              </w:rPr>
            </w:pPr>
            <w:ins w:id="17827" w:author="Jens-Rainer Ohm" w:date="2023-04-21T14:17:00Z">
              <w:r w:rsidRPr="00EC31E1">
                <w:rPr>
                  <w:lang w:val="de-DE"/>
                </w:rPr>
                <w:t>Y. Zhang</w:t>
              </w:r>
            </w:ins>
          </w:p>
          <w:p w14:paraId="429884B3" w14:textId="77777777" w:rsidR="00EC31E1" w:rsidRPr="00EC31E1" w:rsidRDefault="00EC31E1" w:rsidP="00EC31E1">
            <w:pPr>
              <w:overflowPunct/>
              <w:autoSpaceDE/>
              <w:autoSpaceDN/>
              <w:adjustRightInd/>
              <w:textAlignment w:val="auto"/>
              <w:rPr>
                <w:ins w:id="17828" w:author="Jens-Rainer Ohm" w:date="2023-04-21T14:17:00Z"/>
                <w:lang w:val="en-CA"/>
              </w:rPr>
            </w:pPr>
            <w:ins w:id="17829"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30" w:author="Jens-Rainer Ohm" w:date="2023-04-21T14:17:00Z"/>
                <w:lang w:val="en-CA"/>
              </w:rPr>
            </w:pPr>
            <w:proofErr w:type="spellStart"/>
            <w:ins w:id="17831" w:author="Jens-Rainer Ohm" w:date="2023-04-21T14:17:00Z">
              <w:r w:rsidRPr="00EC31E1">
                <w:rPr>
                  <w:lang w:val="en-CA"/>
                </w:rPr>
                <w:t>InterDigital</w:t>
              </w:r>
              <w:proofErr w:type="spellEnd"/>
            </w:ins>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32" w:author="Jens-Rainer Ohm" w:date="2023-04-21T14:17:00Z"/>
                <w:lang w:val="en-CA"/>
              </w:rPr>
            </w:pPr>
            <w:ins w:id="17833" w:author="Jens-Rainer Ohm" w:date="2023-04-21T14:17:00Z">
              <w:r w:rsidRPr="00EC31E1">
                <w:rPr>
                  <w:lang w:val="en-CA"/>
                </w:rPr>
                <w:t xml:space="preserve">F. Le </w:t>
              </w:r>
              <w:proofErr w:type="spellStart"/>
              <w:r w:rsidRPr="00EC31E1">
                <w:rPr>
                  <w:lang w:val="en-CA"/>
                </w:rPr>
                <w:t>Léannec</w:t>
              </w:r>
              <w:proofErr w:type="spellEnd"/>
            </w:ins>
          </w:p>
        </w:tc>
      </w:tr>
      <w:tr w:rsidR="00EC31E1" w:rsidRPr="00EC31E1" w14:paraId="4D946F12" w14:textId="77777777" w:rsidTr="00800620">
        <w:trPr>
          <w:trHeight w:val="400"/>
          <w:ins w:id="17834" w:author="Jens-Rainer Ohm" w:date="2023-04-21T14:17:00Z"/>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35" w:author="Jens-Rainer Ohm" w:date="2023-04-21T14:17:00Z"/>
                <w:lang w:val="en-CA"/>
              </w:rPr>
            </w:pPr>
            <w:ins w:id="17836" w:author="Jens-Rainer Ohm" w:date="2023-04-21T14:17:00Z">
              <w:r w:rsidRPr="00EC31E1">
                <w:rPr>
                  <w:lang w:val="en-CA"/>
                </w:rPr>
                <w:t>2.1c</w:t>
              </w:r>
            </w:ins>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37" w:author="Jens-Rainer Ohm" w:date="2023-04-21T14:17:00Z"/>
                <w:lang w:val="en-CA"/>
              </w:rPr>
            </w:pPr>
            <w:ins w:id="17838" w:author="Jens-Rainer Ohm" w:date="2023-04-21T14:17:00Z">
              <w:r w:rsidRPr="00EC31E1">
                <w:rPr>
                  <w:lang w:val="en-CA"/>
                </w:rPr>
                <w:t>Adaptive DMVR for affine merge + affine DMVR for affine MMVD</w:t>
              </w:r>
            </w:ins>
          </w:p>
        </w:tc>
        <w:tc>
          <w:tcPr>
            <w:tcW w:w="1652" w:type="dxa"/>
          </w:tcPr>
          <w:p w14:paraId="6EA241AD" w14:textId="77777777" w:rsidR="00EC31E1" w:rsidRPr="00EC31E1" w:rsidRDefault="00EC31E1" w:rsidP="00EC31E1">
            <w:pPr>
              <w:overflowPunct/>
              <w:autoSpaceDE/>
              <w:autoSpaceDN/>
              <w:adjustRightInd/>
              <w:textAlignment w:val="auto"/>
              <w:rPr>
                <w:ins w:id="17839" w:author="Jens-Rainer Ohm" w:date="2023-04-21T14:17:00Z"/>
                <w:lang w:val="en-CA"/>
              </w:rPr>
            </w:pPr>
            <w:ins w:id="17840" w:author="Jens-Rainer Ohm" w:date="2023-04-21T14:17:00Z">
              <w:r w:rsidRPr="00EC31E1">
                <w:rPr>
                  <w:lang w:val="en-CA"/>
                </w:rPr>
                <w:t>Qualcomm</w:t>
              </w:r>
            </w:ins>
          </w:p>
          <w:p w14:paraId="61BE8939" w14:textId="77777777" w:rsidR="00EC31E1" w:rsidRPr="00EC31E1" w:rsidRDefault="00EC31E1" w:rsidP="00EC31E1">
            <w:pPr>
              <w:overflowPunct/>
              <w:autoSpaceDE/>
              <w:autoSpaceDN/>
              <w:adjustRightInd/>
              <w:textAlignment w:val="auto"/>
              <w:rPr>
                <w:ins w:id="17841" w:author="Jens-Rainer Ohm" w:date="2023-04-21T14:17:00Z"/>
                <w:lang w:val="en-CA"/>
              </w:rPr>
            </w:pPr>
            <w:ins w:id="17842" w:author="Jens-Rainer Ohm" w:date="2023-04-21T14:17:00Z">
              <w:r w:rsidRPr="00EC31E1">
                <w:rPr>
                  <w:lang w:val="en-CA"/>
                </w:rPr>
                <w:t>Y. Zhang</w:t>
              </w:r>
            </w:ins>
          </w:p>
          <w:p w14:paraId="65A347D1" w14:textId="77777777" w:rsidR="00EC31E1" w:rsidRPr="00EC31E1" w:rsidRDefault="00EC31E1" w:rsidP="00EC31E1">
            <w:pPr>
              <w:overflowPunct/>
              <w:autoSpaceDE/>
              <w:autoSpaceDN/>
              <w:adjustRightInd/>
              <w:textAlignment w:val="auto"/>
              <w:rPr>
                <w:ins w:id="17843" w:author="Jens-Rainer Ohm" w:date="2023-04-21T14:17:00Z"/>
                <w:lang w:val="en-CA"/>
              </w:rPr>
            </w:pPr>
            <w:ins w:id="17844"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45" w:author="Jens-Rainer Ohm" w:date="2023-04-21T14:17:00Z"/>
                <w:lang w:val="en-CA"/>
              </w:rPr>
            </w:pPr>
            <w:ins w:id="17846" w:author="Jens-Rainer Ohm" w:date="2023-04-21T14:17:00Z">
              <w:r w:rsidRPr="00EC31E1">
                <w:rPr>
                  <w:lang w:val="en-CA"/>
                </w:rPr>
                <w:t>Kwai</w:t>
              </w:r>
            </w:ins>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47" w:author="Jens-Rainer Ohm" w:date="2023-04-21T14:17:00Z"/>
                <w:lang w:val="en-CA"/>
              </w:rPr>
            </w:pPr>
            <w:ins w:id="17848" w:author="Jens-Rainer Ohm" w:date="2023-04-21T14:17:00Z">
              <w:r w:rsidRPr="00EC31E1">
                <w:rPr>
                  <w:lang w:val="en-CA"/>
                </w:rPr>
                <w:t>W. Chen</w:t>
              </w:r>
            </w:ins>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49" w:author="Jens-Rainer Ohm" w:date="2023-04-21T14:17:00Z"/>
                <w:lang w:val="en-CA"/>
              </w:rPr>
            </w:pPr>
          </w:p>
        </w:tc>
      </w:tr>
      <w:tr w:rsidR="00EC31E1" w:rsidRPr="00EC31E1" w14:paraId="1AEF60D1" w14:textId="77777777" w:rsidTr="00800620">
        <w:trPr>
          <w:trHeight w:val="400"/>
          <w:ins w:id="17850" w:author="Jens-Rainer Ohm" w:date="2023-04-21T14:17:00Z"/>
        </w:trPr>
        <w:tc>
          <w:tcPr>
            <w:tcW w:w="781" w:type="dxa"/>
          </w:tcPr>
          <w:p w14:paraId="5275D1D1" w14:textId="77777777" w:rsidR="00EC31E1" w:rsidRPr="00EC31E1" w:rsidRDefault="00EC31E1" w:rsidP="00EC31E1">
            <w:pPr>
              <w:overflowPunct/>
              <w:autoSpaceDE/>
              <w:autoSpaceDN/>
              <w:adjustRightInd/>
              <w:textAlignment w:val="auto"/>
              <w:rPr>
                <w:ins w:id="17851" w:author="Jens-Rainer Ohm" w:date="2023-04-21T14:17:00Z"/>
                <w:lang w:val="en-CA"/>
              </w:rPr>
            </w:pPr>
            <w:ins w:id="17852" w:author="Jens-Rainer Ohm" w:date="2023-04-21T14:17:00Z">
              <w:r w:rsidRPr="00EC31E1">
                <w:rPr>
                  <w:lang w:val="en-CA"/>
                </w:rPr>
                <w:t>2.1d</w:t>
              </w:r>
            </w:ins>
          </w:p>
        </w:tc>
        <w:tc>
          <w:tcPr>
            <w:tcW w:w="5889" w:type="dxa"/>
          </w:tcPr>
          <w:p w14:paraId="0CFF1552" w14:textId="77777777" w:rsidR="00EC31E1" w:rsidRPr="00EC31E1" w:rsidRDefault="00EC31E1" w:rsidP="00EC31E1">
            <w:pPr>
              <w:overflowPunct/>
              <w:autoSpaceDE/>
              <w:autoSpaceDN/>
              <w:adjustRightInd/>
              <w:textAlignment w:val="auto"/>
              <w:rPr>
                <w:ins w:id="17853" w:author="Jens-Rainer Ohm" w:date="2023-04-21T14:17:00Z"/>
                <w:lang w:val="en-CA"/>
              </w:rPr>
            </w:pPr>
            <w:ins w:id="17854" w:author="Jens-Rainer Ohm" w:date="2023-04-21T14:17:00Z">
              <w:r w:rsidRPr="00EC31E1">
                <w:rPr>
                  <w:lang w:val="en-CA"/>
                </w:rPr>
                <w:t>Affine parameter refinement</w:t>
              </w:r>
            </w:ins>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55" w:author="Jens-Rainer Ohm" w:date="2023-04-21T14:17:00Z"/>
                <w:lang w:val="en-CA"/>
              </w:rPr>
            </w:pPr>
            <w:ins w:id="17856" w:author="Jens-Rainer Ohm" w:date="2023-04-21T14:17:00Z">
              <w:r w:rsidRPr="00EC31E1">
                <w:rPr>
                  <w:lang w:val="en-CA"/>
                </w:rPr>
                <w:t>Alibaba</w:t>
              </w:r>
            </w:ins>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57" w:author="Jens-Rainer Ohm" w:date="2023-04-21T14:17:00Z"/>
                <w:lang w:val="en-CA"/>
              </w:rPr>
            </w:pPr>
            <w:ins w:id="17858" w:author="Jens-Rainer Ohm" w:date="2023-04-21T14:17:00Z">
              <w:r w:rsidRPr="00EC31E1">
                <w:rPr>
                  <w:lang w:val="en-CA"/>
                </w:rPr>
                <w:t>J. Chen</w:t>
              </w:r>
            </w:ins>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59" w:author="Jens-Rainer Ohm" w:date="2023-04-21T14:17:00Z"/>
                <w:lang w:val="en-CA"/>
              </w:rPr>
            </w:pPr>
          </w:p>
          <w:p w14:paraId="0927AFBE" w14:textId="77777777" w:rsidR="00EC31E1" w:rsidRPr="00EC31E1" w:rsidRDefault="00EC31E1" w:rsidP="00EC31E1">
            <w:pPr>
              <w:overflowPunct/>
              <w:autoSpaceDE/>
              <w:autoSpaceDN/>
              <w:adjustRightInd/>
              <w:textAlignment w:val="auto"/>
              <w:rPr>
                <w:ins w:id="17860" w:author="Jens-Rainer Ohm" w:date="2023-04-21T14:17:00Z"/>
                <w:lang w:val="en-CA"/>
              </w:rPr>
            </w:pPr>
            <w:ins w:id="17861" w:author="Jens-Rainer Ohm" w:date="2023-04-21T14:17:00Z">
              <w:r w:rsidRPr="00EC31E1">
                <w:rPr>
                  <w:lang w:val="en-CA"/>
                </w:rPr>
                <w:t>Xiaomi</w:t>
              </w:r>
            </w:ins>
          </w:p>
          <w:p w14:paraId="528DCCC3" w14:textId="77777777" w:rsidR="00EC31E1" w:rsidRPr="00EC31E1" w:rsidRDefault="00EC31E1" w:rsidP="00EC31E1">
            <w:pPr>
              <w:overflowPunct/>
              <w:autoSpaceDE/>
              <w:autoSpaceDN/>
              <w:adjustRightInd/>
              <w:textAlignment w:val="auto"/>
              <w:rPr>
                <w:ins w:id="17862" w:author="Jens-Rainer Ohm" w:date="2023-04-21T14:17:00Z"/>
                <w:lang w:val="en-CA"/>
              </w:rPr>
            </w:pPr>
            <w:ins w:id="17863" w:author="Jens-Rainer Ohm" w:date="2023-04-21T14:17:00Z">
              <w:r w:rsidRPr="00EC31E1">
                <w:rPr>
                  <w:lang w:val="en-CA"/>
                </w:rPr>
                <w:t xml:space="preserve">M. </w:t>
              </w:r>
              <w:proofErr w:type="spellStart"/>
              <w:r w:rsidRPr="00EC31E1">
                <w:rPr>
                  <w:lang w:val="en-CA"/>
                </w:rPr>
                <w:t>Blestel</w:t>
              </w:r>
              <w:proofErr w:type="spellEnd"/>
            </w:ins>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64" w:author="Jens-Rainer Ohm" w:date="2023-04-21T14:17:00Z"/>
                <w:lang w:val="en-CA"/>
              </w:rPr>
            </w:pPr>
          </w:p>
          <w:p w14:paraId="6CB09F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65" w:author="Jens-Rainer Ohm" w:date="2023-04-21T14:17:00Z"/>
                <w:lang w:val="en-CA"/>
              </w:rPr>
            </w:pPr>
            <w:ins w:id="17866"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67" w:author="Jens-Rainer Ohm" w:date="2023-04-21T14:17:00Z"/>
                <w:lang w:val="en-CA"/>
              </w:rPr>
            </w:pPr>
            <w:ins w:id="17868" w:author="Jens-Rainer Ohm" w:date="2023-04-21T14:17:00Z">
              <w:r w:rsidRPr="00EC31E1">
                <w:rPr>
                  <w:lang w:val="en-CA"/>
                </w:rPr>
                <w:t>MediaTek</w:t>
              </w:r>
            </w:ins>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69" w:author="Jens-Rainer Ohm" w:date="2023-04-21T14:17:00Z"/>
                <w:lang w:val="en-CA"/>
              </w:rPr>
            </w:pPr>
            <w:ins w:id="17870" w:author="Jens-Rainer Ohm" w:date="2023-04-21T14:17:00Z">
              <w:r w:rsidRPr="00EC31E1">
                <w:rPr>
                  <w:lang w:val="en-CA"/>
                </w:rPr>
                <w:t>C.-M. Tsai</w:t>
              </w:r>
            </w:ins>
          </w:p>
        </w:tc>
      </w:tr>
      <w:tr w:rsidR="00EC31E1" w:rsidRPr="00EC31E1" w14:paraId="1E3CE4F1" w14:textId="77777777" w:rsidTr="00800620">
        <w:trPr>
          <w:trHeight w:val="400"/>
          <w:ins w:id="17871" w:author="Jens-Rainer Ohm" w:date="2023-04-21T14:17:00Z"/>
        </w:trPr>
        <w:tc>
          <w:tcPr>
            <w:tcW w:w="781" w:type="dxa"/>
          </w:tcPr>
          <w:p w14:paraId="6C6200F9" w14:textId="77777777" w:rsidR="00EC31E1" w:rsidRPr="00EC31E1" w:rsidRDefault="00EC31E1" w:rsidP="00EC31E1">
            <w:pPr>
              <w:overflowPunct/>
              <w:autoSpaceDE/>
              <w:autoSpaceDN/>
              <w:adjustRightInd/>
              <w:textAlignment w:val="auto"/>
              <w:rPr>
                <w:ins w:id="17872" w:author="Jens-Rainer Ohm" w:date="2023-04-21T14:17:00Z"/>
                <w:lang w:val="en-CA"/>
              </w:rPr>
            </w:pPr>
            <w:ins w:id="17873" w:author="Jens-Rainer Ohm" w:date="2023-04-21T14:17:00Z">
              <w:r w:rsidRPr="00EC31E1">
                <w:rPr>
                  <w:lang w:val="en-CA"/>
                </w:rPr>
                <w:t>2.1e</w:t>
              </w:r>
            </w:ins>
          </w:p>
        </w:tc>
        <w:tc>
          <w:tcPr>
            <w:tcW w:w="5889" w:type="dxa"/>
          </w:tcPr>
          <w:p w14:paraId="06CC4280" w14:textId="77777777" w:rsidR="00EC31E1" w:rsidRPr="00EC31E1" w:rsidRDefault="00EC31E1" w:rsidP="00EC31E1">
            <w:pPr>
              <w:overflowPunct/>
              <w:autoSpaceDE/>
              <w:autoSpaceDN/>
              <w:adjustRightInd/>
              <w:textAlignment w:val="auto"/>
              <w:rPr>
                <w:ins w:id="17874" w:author="Jens-Rainer Ohm" w:date="2023-04-21T14:17:00Z"/>
                <w:lang w:val="en-CA"/>
              </w:rPr>
            </w:pPr>
            <w:ins w:id="17875" w:author="Jens-Rainer Ohm" w:date="2023-04-21T14:17:00Z">
              <w:r w:rsidRPr="00EC31E1">
                <w:rPr>
                  <w:lang w:val="en-CA"/>
                </w:rPr>
                <w:t xml:space="preserve">Affine parameter refinement with simplification </w:t>
              </w:r>
            </w:ins>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76" w:author="Jens-Rainer Ohm" w:date="2023-04-21T14:17:00Z"/>
                <w:lang w:val="en-CA"/>
              </w:rPr>
            </w:pPr>
            <w:ins w:id="17877" w:author="Jens-Rainer Ohm" w:date="2023-04-21T14:17:00Z">
              <w:r w:rsidRPr="00EC31E1">
                <w:rPr>
                  <w:lang w:val="en-CA"/>
                </w:rPr>
                <w:t>Alibaba</w:t>
              </w:r>
            </w:ins>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78" w:author="Jens-Rainer Ohm" w:date="2023-04-21T14:17:00Z"/>
                <w:lang w:val="en-CA"/>
              </w:rPr>
            </w:pPr>
            <w:ins w:id="17879" w:author="Jens-Rainer Ohm" w:date="2023-04-21T14:17:00Z">
              <w:r w:rsidRPr="00EC31E1">
                <w:rPr>
                  <w:lang w:val="en-CA"/>
                </w:rPr>
                <w:t>J. Chen</w:t>
              </w:r>
            </w:ins>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80" w:author="Jens-Rainer Ohm" w:date="2023-04-21T14:17:00Z"/>
                <w:lang w:val="en-CA"/>
              </w:rPr>
            </w:pPr>
            <w:ins w:id="17881" w:author="Jens-Rainer Ohm" w:date="2023-04-21T14:17:00Z">
              <w:r w:rsidRPr="00EC31E1">
                <w:rPr>
                  <w:lang w:val="en-CA"/>
                </w:rPr>
                <w:t> </w:t>
              </w:r>
            </w:ins>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82" w:author="Jens-Rainer Ohm" w:date="2023-04-21T14:17:00Z"/>
                <w:lang w:val="en-CA"/>
              </w:rPr>
            </w:pPr>
            <w:ins w:id="17883" w:author="Jens-Rainer Ohm" w:date="2023-04-21T14:17:00Z">
              <w:r w:rsidRPr="00EC31E1">
                <w:rPr>
                  <w:lang w:val="en-CA"/>
                </w:rPr>
                <w:t>Xiaomi</w:t>
              </w:r>
            </w:ins>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84" w:author="Jens-Rainer Ohm" w:date="2023-04-21T14:17:00Z"/>
                <w:lang w:val="en-CA"/>
              </w:rPr>
            </w:pPr>
            <w:ins w:id="17885" w:author="Jens-Rainer Ohm" w:date="2023-04-21T14:17:00Z">
              <w:r w:rsidRPr="00EC31E1">
                <w:rPr>
                  <w:lang w:val="en-CA"/>
                </w:rPr>
                <w:t xml:space="preserve">M. </w:t>
              </w:r>
              <w:proofErr w:type="spellStart"/>
              <w:r w:rsidRPr="00EC31E1">
                <w:rPr>
                  <w:lang w:val="en-CA"/>
                </w:rPr>
                <w:t>Blestel</w:t>
              </w:r>
              <w:proofErr w:type="spellEnd"/>
            </w:ins>
          </w:p>
          <w:p w14:paraId="1D97E1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86" w:author="Jens-Rainer Ohm" w:date="2023-04-21T14:17:00Z"/>
                <w:lang w:val="en-CA"/>
              </w:rPr>
            </w:pPr>
            <w:ins w:id="17887"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88" w:author="Jens-Rainer Ohm" w:date="2023-04-21T14:17:00Z"/>
                <w:lang w:val="en-CA"/>
              </w:rPr>
            </w:pPr>
            <w:ins w:id="17889" w:author="Jens-Rainer Ohm" w:date="2023-04-21T14:17:00Z">
              <w:r w:rsidRPr="00EC31E1">
                <w:rPr>
                  <w:lang w:val="en-CA"/>
                </w:rPr>
                <w:t>MediaTek</w:t>
              </w:r>
            </w:ins>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90" w:author="Jens-Rainer Ohm" w:date="2023-04-21T14:17:00Z"/>
                <w:lang w:val="en-CA"/>
              </w:rPr>
            </w:pPr>
            <w:ins w:id="17891" w:author="Jens-Rainer Ohm" w:date="2023-04-21T14:17:00Z">
              <w:r w:rsidRPr="00EC31E1">
                <w:rPr>
                  <w:lang w:val="en-CA"/>
                </w:rPr>
                <w:t>C.-M. Tsai</w:t>
              </w:r>
            </w:ins>
          </w:p>
        </w:tc>
      </w:tr>
      <w:tr w:rsidR="00EC31E1" w:rsidRPr="00EC31E1" w14:paraId="46D547C5" w14:textId="77777777" w:rsidTr="00800620">
        <w:trPr>
          <w:trHeight w:val="400"/>
          <w:ins w:id="17892" w:author="Jens-Rainer Ohm" w:date="2023-04-21T14:17:00Z"/>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93" w:author="Jens-Rainer Ohm" w:date="2023-04-21T14:17:00Z"/>
                <w:lang w:val="en-CA"/>
              </w:rPr>
            </w:pPr>
            <w:ins w:id="17894" w:author="Jens-Rainer Ohm" w:date="2023-04-21T14:17:00Z">
              <w:r w:rsidRPr="00EC31E1">
                <w:rPr>
                  <w:lang w:val="en-CA"/>
                </w:rPr>
                <w:t>2.1f</w:t>
              </w:r>
            </w:ins>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895" w:author="Jens-Rainer Ohm" w:date="2023-04-21T14:17:00Z"/>
                <w:lang w:val="en-CA"/>
              </w:rPr>
            </w:pPr>
            <w:ins w:id="17896" w:author="Jens-Rainer Ohm" w:date="2023-04-21T14:17:00Z">
              <w:r w:rsidRPr="00EC31E1">
                <w:rPr>
                  <w:lang w:val="en-CA"/>
                </w:rPr>
                <w:t>Test 2.1a + Test 2.1b</w:t>
              </w:r>
            </w:ins>
          </w:p>
        </w:tc>
        <w:tc>
          <w:tcPr>
            <w:tcW w:w="1652" w:type="dxa"/>
          </w:tcPr>
          <w:p w14:paraId="28BF835C" w14:textId="77777777" w:rsidR="00EC31E1" w:rsidRPr="00EC31E1" w:rsidRDefault="00EC31E1" w:rsidP="00EC31E1">
            <w:pPr>
              <w:overflowPunct/>
              <w:autoSpaceDE/>
              <w:autoSpaceDN/>
              <w:adjustRightInd/>
              <w:textAlignment w:val="auto"/>
              <w:rPr>
                <w:ins w:id="17897" w:author="Jens-Rainer Ohm" w:date="2023-04-21T14:17:00Z"/>
                <w:lang w:val="de-DE"/>
              </w:rPr>
            </w:pPr>
            <w:ins w:id="17898" w:author="Jens-Rainer Ohm" w:date="2023-04-21T14:17:00Z">
              <w:r w:rsidRPr="00EC31E1">
                <w:rPr>
                  <w:lang w:val="de-DE"/>
                </w:rPr>
                <w:t>Xiaomi</w:t>
              </w:r>
            </w:ins>
          </w:p>
          <w:p w14:paraId="561F34DD" w14:textId="77777777" w:rsidR="00EC31E1" w:rsidRPr="00EC31E1" w:rsidRDefault="00EC31E1" w:rsidP="00EC31E1">
            <w:pPr>
              <w:overflowPunct/>
              <w:autoSpaceDE/>
              <w:autoSpaceDN/>
              <w:adjustRightInd/>
              <w:textAlignment w:val="auto"/>
              <w:rPr>
                <w:ins w:id="17899" w:author="Jens-Rainer Ohm" w:date="2023-04-21T14:17:00Z"/>
                <w:lang w:val="de-DE"/>
              </w:rPr>
            </w:pPr>
            <w:ins w:id="17900" w:author="Jens-Rainer Ohm" w:date="2023-04-21T14:17:00Z">
              <w:r w:rsidRPr="00EC31E1">
                <w:rPr>
                  <w:lang w:val="de-DE"/>
                </w:rPr>
                <w:t xml:space="preserve">M. </w:t>
              </w:r>
              <w:proofErr w:type="spellStart"/>
              <w:r w:rsidRPr="00EC31E1">
                <w:rPr>
                  <w:lang w:val="de-DE"/>
                </w:rPr>
                <w:t>Blestel</w:t>
              </w:r>
              <w:proofErr w:type="spellEnd"/>
            </w:ins>
          </w:p>
          <w:p w14:paraId="063BF754" w14:textId="77777777" w:rsidR="00EC31E1" w:rsidRPr="00EC31E1" w:rsidRDefault="00EC31E1" w:rsidP="00EC31E1">
            <w:pPr>
              <w:overflowPunct/>
              <w:autoSpaceDE/>
              <w:autoSpaceDN/>
              <w:adjustRightInd/>
              <w:textAlignment w:val="auto"/>
              <w:rPr>
                <w:ins w:id="17901" w:author="Jens-Rainer Ohm" w:date="2023-04-21T14:17:00Z"/>
                <w:lang w:val="de-DE"/>
              </w:rPr>
            </w:pPr>
          </w:p>
          <w:p w14:paraId="458BFA5A" w14:textId="77777777" w:rsidR="00EC31E1" w:rsidRPr="00EC31E1" w:rsidRDefault="00EC31E1" w:rsidP="00EC31E1">
            <w:pPr>
              <w:overflowPunct/>
              <w:autoSpaceDE/>
              <w:autoSpaceDN/>
              <w:adjustRightInd/>
              <w:textAlignment w:val="auto"/>
              <w:rPr>
                <w:ins w:id="17902" w:author="Jens-Rainer Ohm" w:date="2023-04-21T14:17:00Z"/>
                <w:lang w:val="de-DE"/>
              </w:rPr>
            </w:pPr>
            <w:ins w:id="17903" w:author="Jens-Rainer Ohm" w:date="2023-04-21T14:17:00Z">
              <w:r w:rsidRPr="00EC31E1">
                <w:rPr>
                  <w:lang w:val="de-DE"/>
                </w:rPr>
                <w:t>Qualcomm</w:t>
              </w:r>
            </w:ins>
          </w:p>
          <w:p w14:paraId="26102850" w14:textId="77777777" w:rsidR="00EC31E1" w:rsidRPr="00EC31E1" w:rsidRDefault="00EC31E1" w:rsidP="00EC31E1">
            <w:pPr>
              <w:overflowPunct/>
              <w:autoSpaceDE/>
              <w:autoSpaceDN/>
              <w:adjustRightInd/>
              <w:textAlignment w:val="auto"/>
              <w:rPr>
                <w:ins w:id="17904" w:author="Jens-Rainer Ohm" w:date="2023-04-21T14:17:00Z"/>
                <w:lang w:val="de-DE"/>
              </w:rPr>
            </w:pPr>
            <w:ins w:id="17905" w:author="Jens-Rainer Ohm" w:date="2023-04-21T14:17:00Z">
              <w:r w:rsidRPr="00EC31E1">
                <w:rPr>
                  <w:lang w:val="de-DE"/>
                </w:rPr>
                <w:t>Y. Zhang</w:t>
              </w:r>
            </w:ins>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06" w:author="Jens-Rainer Ohm" w:date="2023-04-21T14:17:00Z"/>
                <w:lang w:val="en-CA"/>
              </w:rPr>
            </w:pPr>
            <w:ins w:id="17907" w:author="Jens-Rainer Ohm" w:date="2023-04-21T14:17:00Z">
              <w:r w:rsidRPr="00EC31E1">
                <w:rPr>
                  <w:lang w:val="en-CA"/>
                </w:rPr>
                <w:t>withdrawn</w:t>
              </w:r>
            </w:ins>
          </w:p>
        </w:tc>
      </w:tr>
      <w:tr w:rsidR="00EC31E1" w:rsidRPr="00EC31E1" w14:paraId="6C3544EF" w14:textId="77777777" w:rsidTr="00800620">
        <w:trPr>
          <w:trHeight w:val="400"/>
          <w:ins w:id="17908" w:author="Jens-Rainer Ohm" w:date="2023-04-21T14:17:00Z"/>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09" w:author="Jens-Rainer Ohm" w:date="2023-04-21T14:17:00Z"/>
                <w:lang w:val="en-CA"/>
              </w:rPr>
            </w:pPr>
            <w:ins w:id="17910" w:author="Jens-Rainer Ohm" w:date="2023-04-21T14:17:00Z">
              <w:r w:rsidRPr="00EC31E1">
                <w:rPr>
                  <w:lang w:val="en-CA"/>
                </w:rPr>
                <w:t>2.1g</w:t>
              </w:r>
            </w:ins>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11" w:author="Jens-Rainer Ohm" w:date="2023-04-21T14:17:00Z"/>
                <w:lang w:val="en-CA"/>
              </w:rPr>
            </w:pPr>
            <w:ins w:id="17912" w:author="Jens-Rainer Ohm" w:date="2023-04-21T14:17:00Z">
              <w:r w:rsidRPr="00EC31E1">
                <w:rPr>
                  <w:lang w:val="en-CA"/>
                </w:rPr>
                <w:t>Test 2.1a + Test 2.1c</w:t>
              </w:r>
            </w:ins>
          </w:p>
        </w:tc>
        <w:tc>
          <w:tcPr>
            <w:tcW w:w="1652" w:type="dxa"/>
          </w:tcPr>
          <w:p w14:paraId="75014F1D" w14:textId="77777777" w:rsidR="00EC31E1" w:rsidRPr="00EC31E1" w:rsidRDefault="00EC31E1" w:rsidP="00EC31E1">
            <w:pPr>
              <w:overflowPunct/>
              <w:autoSpaceDE/>
              <w:autoSpaceDN/>
              <w:adjustRightInd/>
              <w:textAlignment w:val="auto"/>
              <w:rPr>
                <w:ins w:id="17913" w:author="Jens-Rainer Ohm" w:date="2023-04-21T14:17:00Z"/>
                <w:lang w:val="de-DE"/>
              </w:rPr>
            </w:pPr>
            <w:ins w:id="17914" w:author="Jens-Rainer Ohm" w:date="2023-04-21T14:17:00Z">
              <w:r w:rsidRPr="00EC31E1">
                <w:rPr>
                  <w:lang w:val="de-DE"/>
                </w:rPr>
                <w:t>Qualcomm</w:t>
              </w:r>
            </w:ins>
          </w:p>
          <w:p w14:paraId="4E450D29" w14:textId="77777777" w:rsidR="00EC31E1" w:rsidRPr="00EC31E1" w:rsidRDefault="00EC31E1" w:rsidP="00EC31E1">
            <w:pPr>
              <w:overflowPunct/>
              <w:autoSpaceDE/>
              <w:autoSpaceDN/>
              <w:adjustRightInd/>
              <w:textAlignment w:val="auto"/>
              <w:rPr>
                <w:ins w:id="17915" w:author="Jens-Rainer Ohm" w:date="2023-04-21T14:17:00Z"/>
                <w:lang w:val="de-DE"/>
              </w:rPr>
            </w:pPr>
            <w:ins w:id="17916" w:author="Jens-Rainer Ohm" w:date="2023-04-21T14:17:00Z">
              <w:r w:rsidRPr="00EC31E1">
                <w:rPr>
                  <w:lang w:val="de-DE"/>
                </w:rPr>
                <w:t>Y. Zhang</w:t>
              </w:r>
            </w:ins>
          </w:p>
          <w:p w14:paraId="4A16C106" w14:textId="77777777" w:rsidR="00EC31E1" w:rsidRPr="00EC31E1" w:rsidRDefault="00EC31E1" w:rsidP="00EC31E1">
            <w:pPr>
              <w:overflowPunct/>
              <w:autoSpaceDE/>
              <w:autoSpaceDN/>
              <w:adjustRightInd/>
              <w:textAlignment w:val="auto"/>
              <w:rPr>
                <w:ins w:id="17917" w:author="Jens-Rainer Ohm" w:date="2023-04-21T14:17:00Z"/>
                <w:lang w:val="de-DE"/>
              </w:rPr>
            </w:pPr>
          </w:p>
          <w:p w14:paraId="65F7E8EE" w14:textId="77777777" w:rsidR="00EC31E1" w:rsidRPr="00EC31E1" w:rsidRDefault="00EC31E1" w:rsidP="00EC31E1">
            <w:pPr>
              <w:overflowPunct/>
              <w:autoSpaceDE/>
              <w:autoSpaceDN/>
              <w:adjustRightInd/>
              <w:textAlignment w:val="auto"/>
              <w:rPr>
                <w:ins w:id="17918" w:author="Jens-Rainer Ohm" w:date="2023-04-21T14:17:00Z"/>
                <w:lang w:val="de-DE"/>
              </w:rPr>
            </w:pPr>
            <w:ins w:id="17919" w:author="Jens-Rainer Ohm" w:date="2023-04-21T14:17:00Z">
              <w:r w:rsidRPr="00EC31E1">
                <w:rPr>
                  <w:lang w:val="de-DE"/>
                </w:rPr>
                <w:lastRenderedPageBreak/>
                <w:t>Xiaomi</w:t>
              </w:r>
            </w:ins>
          </w:p>
          <w:p w14:paraId="72AFE5EC" w14:textId="77777777" w:rsidR="00EC31E1" w:rsidRPr="00EC31E1" w:rsidRDefault="00EC31E1" w:rsidP="00EC31E1">
            <w:pPr>
              <w:overflowPunct/>
              <w:autoSpaceDE/>
              <w:autoSpaceDN/>
              <w:adjustRightInd/>
              <w:textAlignment w:val="auto"/>
              <w:rPr>
                <w:ins w:id="17920" w:author="Jens-Rainer Ohm" w:date="2023-04-21T14:17:00Z"/>
                <w:lang w:val="de-DE"/>
              </w:rPr>
            </w:pPr>
            <w:ins w:id="17921" w:author="Jens-Rainer Ohm" w:date="2023-04-21T14:17:00Z">
              <w:r w:rsidRPr="00EC31E1">
                <w:rPr>
                  <w:lang w:val="de-DE"/>
                </w:rPr>
                <w:t xml:space="preserve">M. </w:t>
              </w:r>
              <w:proofErr w:type="spellStart"/>
              <w:r w:rsidRPr="00EC31E1">
                <w:rPr>
                  <w:lang w:val="de-DE"/>
                </w:rPr>
                <w:t>Blestel</w:t>
              </w:r>
              <w:proofErr w:type="spellEnd"/>
            </w:ins>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22" w:author="Jens-Rainer Ohm" w:date="2023-04-21T14:17:00Z"/>
                <w:lang w:val="en-CA"/>
              </w:rPr>
            </w:pPr>
            <w:ins w:id="17923" w:author="Jens-Rainer Ohm" w:date="2023-04-21T14:17:00Z">
              <w:r w:rsidRPr="00EC31E1">
                <w:rPr>
                  <w:lang w:val="en-CA"/>
                </w:rPr>
                <w:lastRenderedPageBreak/>
                <w:t>withdrawn</w:t>
              </w:r>
            </w:ins>
          </w:p>
        </w:tc>
      </w:tr>
      <w:tr w:rsidR="00EC31E1" w:rsidRPr="00EC31E1" w14:paraId="03F1BDD6" w14:textId="77777777" w:rsidTr="00800620">
        <w:trPr>
          <w:trHeight w:val="400"/>
          <w:ins w:id="17924" w:author="Jens-Rainer Ohm" w:date="2023-04-21T14:17:00Z"/>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25" w:author="Jens-Rainer Ohm" w:date="2023-04-21T14:17:00Z"/>
                <w:lang w:val="en-CA"/>
              </w:rPr>
            </w:pPr>
            <w:ins w:id="17926" w:author="Jens-Rainer Ohm" w:date="2023-04-21T14:17:00Z">
              <w:r w:rsidRPr="00EC31E1">
                <w:rPr>
                  <w:lang w:val="en-CA"/>
                </w:rPr>
                <w:t>2.1h</w:t>
              </w:r>
            </w:ins>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27" w:author="Jens-Rainer Ohm" w:date="2023-04-21T14:17:00Z"/>
                <w:lang w:val="en-CA"/>
              </w:rPr>
            </w:pPr>
            <w:ins w:id="17928" w:author="Jens-Rainer Ohm" w:date="2023-04-21T14:17:00Z">
              <w:r w:rsidRPr="00EC31E1">
                <w:rPr>
                  <w:lang w:val="en-CA"/>
                </w:rPr>
                <w:t>Test 2.1b+ Test 2.1c</w:t>
              </w:r>
            </w:ins>
          </w:p>
        </w:tc>
        <w:tc>
          <w:tcPr>
            <w:tcW w:w="1652" w:type="dxa"/>
          </w:tcPr>
          <w:p w14:paraId="461DC609" w14:textId="77777777" w:rsidR="00EC31E1" w:rsidRPr="00EC31E1" w:rsidRDefault="00EC31E1" w:rsidP="00EC31E1">
            <w:pPr>
              <w:overflowPunct/>
              <w:autoSpaceDE/>
              <w:autoSpaceDN/>
              <w:adjustRightInd/>
              <w:textAlignment w:val="auto"/>
              <w:rPr>
                <w:ins w:id="17929" w:author="Jens-Rainer Ohm" w:date="2023-04-21T14:17:00Z"/>
                <w:lang w:val="de-DE"/>
              </w:rPr>
            </w:pPr>
            <w:ins w:id="17930" w:author="Jens-Rainer Ohm" w:date="2023-04-21T14:17:00Z">
              <w:r w:rsidRPr="00EC31E1">
                <w:rPr>
                  <w:lang w:val="de-DE"/>
                </w:rPr>
                <w:t>Qualcomm</w:t>
              </w:r>
            </w:ins>
          </w:p>
          <w:p w14:paraId="7F43145E" w14:textId="77777777" w:rsidR="00EC31E1" w:rsidRPr="00EC31E1" w:rsidRDefault="00EC31E1" w:rsidP="00EC31E1">
            <w:pPr>
              <w:overflowPunct/>
              <w:autoSpaceDE/>
              <w:autoSpaceDN/>
              <w:adjustRightInd/>
              <w:textAlignment w:val="auto"/>
              <w:rPr>
                <w:ins w:id="17931" w:author="Jens-Rainer Ohm" w:date="2023-04-21T14:17:00Z"/>
                <w:lang w:val="de-DE"/>
              </w:rPr>
            </w:pPr>
            <w:ins w:id="17932" w:author="Jens-Rainer Ohm" w:date="2023-04-21T14:17:00Z">
              <w:r w:rsidRPr="00EC31E1">
                <w:rPr>
                  <w:lang w:val="de-DE"/>
                </w:rPr>
                <w:t>Y. Zhang</w:t>
              </w:r>
            </w:ins>
          </w:p>
          <w:p w14:paraId="4B7156D4" w14:textId="77777777" w:rsidR="00EC31E1" w:rsidRPr="00EC31E1" w:rsidRDefault="00EC31E1" w:rsidP="00EC31E1">
            <w:pPr>
              <w:overflowPunct/>
              <w:autoSpaceDE/>
              <w:autoSpaceDN/>
              <w:adjustRightInd/>
              <w:textAlignment w:val="auto"/>
              <w:rPr>
                <w:ins w:id="17933" w:author="Jens-Rainer Ohm" w:date="2023-04-21T14:17:00Z"/>
                <w:lang w:val="de-DE"/>
              </w:rPr>
            </w:pPr>
          </w:p>
          <w:p w14:paraId="561CE672" w14:textId="77777777" w:rsidR="00EC31E1" w:rsidRPr="00EC31E1" w:rsidRDefault="00EC31E1" w:rsidP="00EC31E1">
            <w:pPr>
              <w:overflowPunct/>
              <w:autoSpaceDE/>
              <w:autoSpaceDN/>
              <w:adjustRightInd/>
              <w:textAlignment w:val="auto"/>
              <w:rPr>
                <w:ins w:id="17934" w:author="Jens-Rainer Ohm" w:date="2023-04-21T14:17:00Z"/>
                <w:lang w:val="de-DE"/>
              </w:rPr>
            </w:pPr>
            <w:ins w:id="17935" w:author="Jens-Rainer Ohm" w:date="2023-04-21T14:17:00Z">
              <w:r w:rsidRPr="00EC31E1">
                <w:rPr>
                  <w:lang w:val="de-DE"/>
                </w:rPr>
                <w:t>Xiaomi</w:t>
              </w:r>
            </w:ins>
          </w:p>
          <w:p w14:paraId="2DC17EAE" w14:textId="77777777" w:rsidR="00EC31E1" w:rsidRPr="00EC31E1" w:rsidRDefault="00EC31E1" w:rsidP="00EC31E1">
            <w:pPr>
              <w:overflowPunct/>
              <w:autoSpaceDE/>
              <w:autoSpaceDN/>
              <w:adjustRightInd/>
              <w:textAlignment w:val="auto"/>
              <w:rPr>
                <w:ins w:id="17936" w:author="Jens-Rainer Ohm" w:date="2023-04-21T14:17:00Z"/>
                <w:lang w:val="de-DE"/>
              </w:rPr>
            </w:pPr>
            <w:ins w:id="17937" w:author="Jens-Rainer Ohm" w:date="2023-04-21T14:17:00Z">
              <w:r w:rsidRPr="00EC31E1">
                <w:rPr>
                  <w:lang w:val="de-DE"/>
                </w:rPr>
                <w:t xml:space="preserve">M. </w:t>
              </w:r>
              <w:proofErr w:type="spellStart"/>
              <w:r w:rsidRPr="00EC31E1">
                <w:rPr>
                  <w:lang w:val="de-DE"/>
                </w:rPr>
                <w:t>Blestel</w:t>
              </w:r>
              <w:proofErr w:type="spellEnd"/>
            </w:ins>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38" w:author="Jens-Rainer Ohm" w:date="2023-04-21T14:17:00Z"/>
                <w:lang w:val="en-CA"/>
              </w:rPr>
            </w:pPr>
            <w:ins w:id="17939" w:author="Jens-Rainer Ohm" w:date="2023-04-21T14:17:00Z">
              <w:r w:rsidRPr="00EC31E1">
                <w:rPr>
                  <w:lang w:val="en-CA"/>
                </w:rPr>
                <w:t>withdrawn</w:t>
              </w:r>
            </w:ins>
          </w:p>
        </w:tc>
      </w:tr>
      <w:tr w:rsidR="00EC31E1" w:rsidRPr="00EC31E1" w14:paraId="1A187E6E" w14:textId="77777777" w:rsidTr="00800620">
        <w:trPr>
          <w:trHeight w:val="400"/>
          <w:ins w:id="17940" w:author="Jens-Rainer Ohm" w:date="2023-04-21T14:17:00Z"/>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41" w:author="Jens-Rainer Ohm" w:date="2023-04-21T14:17:00Z"/>
                <w:lang w:val="en-CA"/>
              </w:rPr>
            </w:pPr>
            <w:ins w:id="17942" w:author="Jens-Rainer Ohm" w:date="2023-04-21T14:17:00Z">
              <w:r w:rsidRPr="00EC31E1">
                <w:rPr>
                  <w:lang w:val="en-CA"/>
                </w:rPr>
                <w:t>2.1i</w:t>
              </w:r>
            </w:ins>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43" w:author="Jens-Rainer Ohm" w:date="2023-04-21T14:17:00Z"/>
                <w:lang w:val="en-CA"/>
              </w:rPr>
            </w:pPr>
            <w:ins w:id="17944" w:author="Jens-Rainer Ohm" w:date="2023-04-21T14:17:00Z">
              <w:r w:rsidRPr="00EC31E1">
                <w:rPr>
                  <w:lang w:val="en-CA"/>
                </w:rPr>
                <w:t>Test 2.1c+ Test 2.1f</w:t>
              </w:r>
            </w:ins>
          </w:p>
        </w:tc>
        <w:tc>
          <w:tcPr>
            <w:tcW w:w="1652" w:type="dxa"/>
          </w:tcPr>
          <w:p w14:paraId="543D9D8D" w14:textId="77777777" w:rsidR="00EC31E1" w:rsidRPr="00EC31E1" w:rsidRDefault="00EC31E1" w:rsidP="00EC31E1">
            <w:pPr>
              <w:overflowPunct/>
              <w:autoSpaceDE/>
              <w:autoSpaceDN/>
              <w:adjustRightInd/>
              <w:textAlignment w:val="auto"/>
              <w:rPr>
                <w:ins w:id="17945" w:author="Jens-Rainer Ohm" w:date="2023-04-21T14:17:00Z"/>
                <w:lang w:val="de-DE"/>
              </w:rPr>
            </w:pPr>
            <w:ins w:id="17946" w:author="Jens-Rainer Ohm" w:date="2023-04-21T14:17:00Z">
              <w:r w:rsidRPr="00EC31E1">
                <w:rPr>
                  <w:lang w:val="de-DE"/>
                </w:rPr>
                <w:t>Qualcomm</w:t>
              </w:r>
            </w:ins>
          </w:p>
          <w:p w14:paraId="5AD21645" w14:textId="77777777" w:rsidR="00EC31E1" w:rsidRPr="00EC31E1" w:rsidRDefault="00EC31E1" w:rsidP="00EC31E1">
            <w:pPr>
              <w:overflowPunct/>
              <w:autoSpaceDE/>
              <w:autoSpaceDN/>
              <w:adjustRightInd/>
              <w:textAlignment w:val="auto"/>
              <w:rPr>
                <w:ins w:id="17947" w:author="Jens-Rainer Ohm" w:date="2023-04-21T14:17:00Z"/>
                <w:lang w:val="de-DE"/>
              </w:rPr>
            </w:pPr>
            <w:ins w:id="17948" w:author="Jens-Rainer Ohm" w:date="2023-04-21T14:17:00Z">
              <w:r w:rsidRPr="00EC31E1">
                <w:rPr>
                  <w:lang w:val="de-DE"/>
                </w:rPr>
                <w:t xml:space="preserve">Y. Zhang </w:t>
              </w:r>
            </w:ins>
          </w:p>
          <w:p w14:paraId="48AD2C0F" w14:textId="77777777" w:rsidR="00EC31E1" w:rsidRPr="00EC31E1" w:rsidRDefault="00EC31E1" w:rsidP="00EC31E1">
            <w:pPr>
              <w:overflowPunct/>
              <w:autoSpaceDE/>
              <w:autoSpaceDN/>
              <w:adjustRightInd/>
              <w:textAlignment w:val="auto"/>
              <w:rPr>
                <w:ins w:id="17949" w:author="Jens-Rainer Ohm" w:date="2023-04-21T14:17:00Z"/>
                <w:lang w:val="de-DE"/>
              </w:rPr>
            </w:pPr>
            <w:ins w:id="17950" w:author="Jens-Rainer Ohm" w:date="2023-04-21T14:17:00Z">
              <w:r w:rsidRPr="00EC31E1">
                <w:rPr>
                  <w:lang w:val="de-DE"/>
                </w:rPr>
                <w:t>Xiaomi</w:t>
              </w:r>
            </w:ins>
          </w:p>
          <w:p w14:paraId="368010DE" w14:textId="77777777" w:rsidR="00EC31E1" w:rsidRPr="00EC31E1" w:rsidRDefault="00EC31E1" w:rsidP="00EC31E1">
            <w:pPr>
              <w:overflowPunct/>
              <w:autoSpaceDE/>
              <w:autoSpaceDN/>
              <w:adjustRightInd/>
              <w:textAlignment w:val="auto"/>
              <w:rPr>
                <w:ins w:id="17951" w:author="Jens-Rainer Ohm" w:date="2023-04-21T14:17:00Z"/>
                <w:lang w:val="de-DE"/>
              </w:rPr>
            </w:pPr>
            <w:ins w:id="17952" w:author="Jens-Rainer Ohm" w:date="2023-04-21T14:17:00Z">
              <w:r w:rsidRPr="00EC31E1">
                <w:rPr>
                  <w:lang w:val="de-DE"/>
                </w:rPr>
                <w:t xml:space="preserve">M. </w:t>
              </w:r>
              <w:proofErr w:type="spellStart"/>
              <w:r w:rsidRPr="00EC31E1">
                <w:rPr>
                  <w:lang w:val="de-DE"/>
                </w:rPr>
                <w:t>Blestel</w:t>
              </w:r>
              <w:proofErr w:type="spellEnd"/>
            </w:ins>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53" w:author="Jens-Rainer Ohm" w:date="2023-04-21T14:17:00Z"/>
                <w:lang w:val="en-CA"/>
              </w:rPr>
            </w:pPr>
            <w:ins w:id="17954" w:author="Jens-Rainer Ohm" w:date="2023-04-21T14:17:00Z">
              <w:r w:rsidRPr="00EC31E1">
                <w:rPr>
                  <w:lang w:val="en-CA"/>
                </w:rPr>
                <w:t>withdrawn</w:t>
              </w:r>
            </w:ins>
          </w:p>
        </w:tc>
      </w:tr>
      <w:tr w:rsidR="00EC31E1" w:rsidRPr="00EC31E1" w14:paraId="3275280E" w14:textId="77777777" w:rsidTr="00800620">
        <w:trPr>
          <w:trHeight w:val="400"/>
          <w:ins w:id="17955" w:author="Jens-Rainer Ohm" w:date="2023-04-21T14:17:00Z"/>
        </w:trPr>
        <w:tc>
          <w:tcPr>
            <w:tcW w:w="781" w:type="dxa"/>
          </w:tcPr>
          <w:p w14:paraId="38B6FA15" w14:textId="77777777" w:rsidR="00EC31E1" w:rsidRPr="00EC31E1" w:rsidRDefault="00EC31E1" w:rsidP="00EC31E1">
            <w:pPr>
              <w:overflowPunct/>
              <w:autoSpaceDE/>
              <w:autoSpaceDN/>
              <w:adjustRightInd/>
              <w:textAlignment w:val="auto"/>
              <w:rPr>
                <w:ins w:id="17956" w:author="Jens-Rainer Ohm" w:date="2023-04-21T14:17:00Z"/>
                <w:lang w:val="en-CA"/>
              </w:rPr>
            </w:pPr>
            <w:ins w:id="17957" w:author="Jens-Rainer Ohm" w:date="2023-04-21T14:17:00Z">
              <w:r w:rsidRPr="00EC31E1">
                <w:rPr>
                  <w:lang w:val="en-CA"/>
                </w:rPr>
                <w:t>2.1j</w:t>
              </w:r>
            </w:ins>
          </w:p>
        </w:tc>
        <w:tc>
          <w:tcPr>
            <w:tcW w:w="5889" w:type="dxa"/>
          </w:tcPr>
          <w:p w14:paraId="5EA4D357" w14:textId="77777777" w:rsidR="00EC31E1" w:rsidRPr="00EC31E1" w:rsidRDefault="00EC31E1" w:rsidP="00EC31E1">
            <w:pPr>
              <w:overflowPunct/>
              <w:autoSpaceDE/>
              <w:autoSpaceDN/>
              <w:adjustRightInd/>
              <w:textAlignment w:val="auto"/>
              <w:rPr>
                <w:ins w:id="17958" w:author="Jens-Rainer Ohm" w:date="2023-04-21T14:17:00Z"/>
                <w:lang w:val="en-CA"/>
              </w:rPr>
            </w:pPr>
            <w:ins w:id="17959" w:author="Jens-Rainer Ohm" w:date="2023-04-21T14:17:00Z">
              <w:r w:rsidRPr="00EC31E1">
                <w:rPr>
                  <w:lang w:val="en-CA"/>
                </w:rPr>
                <w:t>Test2.1d + Test 2.1a</w:t>
              </w:r>
            </w:ins>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60" w:author="Jens-Rainer Ohm" w:date="2023-04-21T14:17:00Z"/>
                <w:lang w:val="en-CA"/>
              </w:rPr>
            </w:pPr>
            <w:ins w:id="17961" w:author="Jens-Rainer Ohm" w:date="2023-04-21T14:17:00Z">
              <w:r w:rsidRPr="00EC31E1">
                <w:rPr>
                  <w:lang w:val="en-CA"/>
                </w:rPr>
                <w:t xml:space="preserve">Alibaba </w:t>
              </w:r>
            </w:ins>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62" w:author="Jens-Rainer Ohm" w:date="2023-04-21T14:17:00Z"/>
                <w:lang w:val="en-CA"/>
              </w:rPr>
            </w:pPr>
            <w:ins w:id="17963" w:author="Jens-Rainer Ohm" w:date="2023-04-21T14:17:00Z">
              <w:r w:rsidRPr="00EC31E1">
                <w:rPr>
                  <w:lang w:val="en-CA"/>
                </w:rPr>
                <w:t>J. Chen</w:t>
              </w:r>
            </w:ins>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64" w:author="Jens-Rainer Ohm" w:date="2023-04-21T14:17:00Z"/>
                <w:lang w:val="en-CA"/>
              </w:rPr>
            </w:pPr>
            <w:ins w:id="17965" w:author="Jens-Rainer Ohm" w:date="2023-04-21T14:17:00Z">
              <w:r w:rsidRPr="00EC31E1">
                <w:rPr>
                  <w:lang w:val="en-CA"/>
                </w:rPr>
                <w:t> </w:t>
              </w:r>
            </w:ins>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66" w:author="Jens-Rainer Ohm" w:date="2023-04-21T14:17:00Z"/>
                <w:lang w:val="en-CA"/>
              </w:rPr>
            </w:pPr>
            <w:ins w:id="17967" w:author="Jens-Rainer Ohm" w:date="2023-04-21T14:17:00Z">
              <w:r w:rsidRPr="00EC31E1">
                <w:rPr>
                  <w:lang w:val="en-CA"/>
                </w:rPr>
                <w:t>Xiaomi</w:t>
              </w:r>
            </w:ins>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68" w:author="Jens-Rainer Ohm" w:date="2023-04-21T14:17:00Z"/>
                <w:lang w:val="en-CA"/>
              </w:rPr>
            </w:pPr>
            <w:ins w:id="17969" w:author="Jens-Rainer Ohm" w:date="2023-04-21T14:17:00Z">
              <w:r w:rsidRPr="00EC31E1">
                <w:rPr>
                  <w:lang w:val="en-CA"/>
                </w:rPr>
                <w:t xml:space="preserve">M. </w:t>
              </w:r>
              <w:proofErr w:type="spellStart"/>
              <w:r w:rsidRPr="00EC31E1">
                <w:rPr>
                  <w:lang w:val="en-CA"/>
                </w:rPr>
                <w:t>Blestel</w:t>
              </w:r>
              <w:proofErr w:type="spellEnd"/>
            </w:ins>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70" w:author="Jens-Rainer Ohm" w:date="2023-04-21T14:17:00Z"/>
                <w:lang w:val="en-CA"/>
              </w:rPr>
            </w:pPr>
            <w:ins w:id="17971" w:author="Jens-Rainer Ohm" w:date="2023-04-21T14:17:00Z">
              <w:r w:rsidRPr="00EC31E1">
                <w:rPr>
                  <w:lang w:val="en-CA"/>
                </w:rPr>
                <w:t> </w:t>
              </w:r>
            </w:ins>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72" w:author="Jens-Rainer Ohm" w:date="2023-04-21T14:17:00Z"/>
                <w:lang w:val="en-CA"/>
              </w:rPr>
            </w:pPr>
            <w:ins w:id="17973" w:author="Jens-Rainer Ohm" w:date="2023-04-21T14:17:00Z">
              <w:r w:rsidRPr="00EC31E1">
                <w:rPr>
                  <w:lang w:val="en-CA"/>
                </w:rPr>
                <w:t>Qualcomm</w:t>
              </w:r>
            </w:ins>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74" w:author="Jens-Rainer Ohm" w:date="2023-04-21T14:17:00Z"/>
                <w:lang w:val="en-CA"/>
              </w:rPr>
            </w:pPr>
            <w:ins w:id="17975" w:author="Jens-Rainer Ohm" w:date="2023-04-21T14:17:00Z">
              <w:r w:rsidRPr="00EC31E1">
                <w:rPr>
                  <w:lang w:val="en-CA"/>
                </w:rPr>
                <w:t>Y. Zhang</w:t>
              </w:r>
            </w:ins>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76" w:author="Jens-Rainer Ohm" w:date="2023-04-21T14:17:00Z"/>
                <w:lang w:val="en-CA"/>
              </w:rPr>
            </w:pPr>
            <w:ins w:id="17977" w:author="Jens-Rainer Ohm" w:date="2023-04-21T14:17:00Z">
              <w:r w:rsidRPr="00EC31E1">
                <w:rPr>
                  <w:lang w:val="en-CA"/>
                </w:rPr>
                <w:t>withdrawn</w:t>
              </w:r>
            </w:ins>
          </w:p>
        </w:tc>
      </w:tr>
      <w:tr w:rsidR="00EC31E1" w:rsidRPr="00EC31E1" w14:paraId="3C0E42EB" w14:textId="77777777" w:rsidTr="00800620">
        <w:trPr>
          <w:trHeight w:val="400"/>
          <w:ins w:id="17978" w:author="Jens-Rainer Ohm" w:date="2023-04-21T14:17:00Z"/>
        </w:trPr>
        <w:tc>
          <w:tcPr>
            <w:tcW w:w="781" w:type="dxa"/>
          </w:tcPr>
          <w:p w14:paraId="538E7E39" w14:textId="77777777" w:rsidR="00EC31E1" w:rsidRPr="00EC31E1" w:rsidRDefault="00EC31E1" w:rsidP="00EC31E1">
            <w:pPr>
              <w:overflowPunct/>
              <w:autoSpaceDE/>
              <w:autoSpaceDN/>
              <w:adjustRightInd/>
              <w:textAlignment w:val="auto"/>
              <w:rPr>
                <w:ins w:id="17979" w:author="Jens-Rainer Ohm" w:date="2023-04-21T14:17:00Z"/>
                <w:lang w:val="en-CA"/>
              </w:rPr>
            </w:pPr>
            <w:ins w:id="17980" w:author="Jens-Rainer Ohm" w:date="2023-04-21T14:17:00Z">
              <w:r w:rsidRPr="00EC31E1">
                <w:rPr>
                  <w:lang w:val="en-CA"/>
                </w:rPr>
                <w:t>2.1k</w:t>
              </w:r>
            </w:ins>
          </w:p>
        </w:tc>
        <w:tc>
          <w:tcPr>
            <w:tcW w:w="5889" w:type="dxa"/>
          </w:tcPr>
          <w:p w14:paraId="1C8D2215" w14:textId="77777777" w:rsidR="00EC31E1" w:rsidRPr="00EC31E1" w:rsidRDefault="00EC31E1" w:rsidP="00EC31E1">
            <w:pPr>
              <w:overflowPunct/>
              <w:autoSpaceDE/>
              <w:autoSpaceDN/>
              <w:adjustRightInd/>
              <w:textAlignment w:val="auto"/>
              <w:rPr>
                <w:ins w:id="17981" w:author="Jens-Rainer Ohm" w:date="2023-04-21T14:17:00Z"/>
                <w:lang w:val="en-CA"/>
              </w:rPr>
            </w:pPr>
            <w:ins w:id="17982" w:author="Jens-Rainer Ohm" w:date="2023-04-21T14:17:00Z">
              <w:r w:rsidRPr="00EC31E1">
                <w:rPr>
                  <w:lang w:val="en-CA"/>
                </w:rPr>
                <w:t>Test 2.1d + Test 2.1f</w:t>
              </w:r>
            </w:ins>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83" w:author="Jens-Rainer Ohm" w:date="2023-04-21T14:17:00Z"/>
                <w:lang w:val="en-CA"/>
              </w:rPr>
            </w:pPr>
            <w:ins w:id="17984" w:author="Jens-Rainer Ohm" w:date="2023-04-21T14:17:00Z">
              <w:r w:rsidRPr="00EC31E1">
                <w:rPr>
                  <w:lang w:val="en-CA"/>
                </w:rPr>
                <w:t xml:space="preserve">Alibaba </w:t>
              </w:r>
            </w:ins>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85" w:author="Jens-Rainer Ohm" w:date="2023-04-21T14:17:00Z"/>
                <w:lang w:val="en-CA"/>
              </w:rPr>
            </w:pPr>
            <w:ins w:id="17986" w:author="Jens-Rainer Ohm" w:date="2023-04-21T14:17:00Z">
              <w:r w:rsidRPr="00EC31E1">
                <w:rPr>
                  <w:lang w:val="en-CA"/>
                </w:rPr>
                <w:t>J. Chen</w:t>
              </w:r>
            </w:ins>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87" w:author="Jens-Rainer Ohm" w:date="2023-04-21T14:17:00Z"/>
                <w:lang w:val="en-CA"/>
              </w:rPr>
            </w:pPr>
            <w:ins w:id="17988" w:author="Jens-Rainer Ohm" w:date="2023-04-21T14:17:00Z">
              <w:r w:rsidRPr="00EC31E1">
                <w:rPr>
                  <w:lang w:val="en-CA"/>
                </w:rPr>
                <w:t> </w:t>
              </w:r>
            </w:ins>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89" w:author="Jens-Rainer Ohm" w:date="2023-04-21T14:17:00Z"/>
                <w:lang w:val="en-CA"/>
              </w:rPr>
            </w:pPr>
            <w:ins w:id="17990" w:author="Jens-Rainer Ohm" w:date="2023-04-21T14:17:00Z">
              <w:r w:rsidRPr="00EC31E1">
                <w:rPr>
                  <w:lang w:val="en-CA"/>
                </w:rPr>
                <w:t>Xiaomi</w:t>
              </w:r>
            </w:ins>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91" w:author="Jens-Rainer Ohm" w:date="2023-04-21T14:17:00Z"/>
                <w:lang w:val="en-CA"/>
              </w:rPr>
            </w:pPr>
            <w:ins w:id="17992" w:author="Jens-Rainer Ohm" w:date="2023-04-21T14:17:00Z">
              <w:r w:rsidRPr="00EC31E1">
                <w:rPr>
                  <w:lang w:val="en-CA"/>
                </w:rPr>
                <w:t xml:space="preserve">M. </w:t>
              </w:r>
              <w:proofErr w:type="spellStart"/>
              <w:r w:rsidRPr="00EC31E1">
                <w:rPr>
                  <w:lang w:val="en-CA"/>
                </w:rPr>
                <w:t>Blestel</w:t>
              </w:r>
              <w:proofErr w:type="spellEnd"/>
            </w:ins>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93" w:author="Jens-Rainer Ohm" w:date="2023-04-21T14:17:00Z"/>
                <w:lang w:val="en-CA"/>
              </w:rPr>
            </w:pPr>
            <w:ins w:id="17994" w:author="Jens-Rainer Ohm" w:date="2023-04-21T14:17:00Z">
              <w:r w:rsidRPr="00EC31E1">
                <w:rPr>
                  <w:lang w:val="en-CA"/>
                </w:rPr>
                <w:t> </w:t>
              </w:r>
            </w:ins>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95" w:author="Jens-Rainer Ohm" w:date="2023-04-21T14:17:00Z"/>
                <w:lang w:val="en-CA"/>
              </w:rPr>
            </w:pPr>
            <w:ins w:id="17996" w:author="Jens-Rainer Ohm" w:date="2023-04-21T14:17:00Z">
              <w:r w:rsidRPr="00EC31E1">
                <w:rPr>
                  <w:lang w:val="en-CA"/>
                </w:rPr>
                <w:t>Qualcomm</w:t>
              </w:r>
            </w:ins>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97" w:author="Jens-Rainer Ohm" w:date="2023-04-21T14:17:00Z"/>
                <w:lang w:val="en-CA"/>
              </w:rPr>
            </w:pPr>
            <w:ins w:id="17998" w:author="Jens-Rainer Ohm" w:date="2023-04-21T14:17:00Z">
              <w:r w:rsidRPr="00EC31E1">
                <w:rPr>
                  <w:lang w:val="en-CA"/>
                </w:rPr>
                <w:t>Y. Zhang</w:t>
              </w:r>
            </w:ins>
          </w:p>
          <w:p w14:paraId="0550D9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7999" w:author="Jens-Rainer Ohm" w:date="2023-04-21T14:17:00Z"/>
                <w:lang w:val="en-CA"/>
              </w:rPr>
            </w:pPr>
            <w:ins w:id="18000"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01" w:author="Jens-Rainer Ohm" w:date="2023-04-21T14:17:00Z"/>
                <w:lang w:val="en-CA"/>
              </w:rPr>
            </w:pPr>
            <w:proofErr w:type="spellStart"/>
            <w:ins w:id="18002" w:author="Jens-Rainer Ohm" w:date="2023-04-21T14:17:00Z">
              <w:r w:rsidRPr="00EC31E1">
                <w:rPr>
                  <w:lang w:val="en-CA"/>
                </w:rPr>
                <w:t>InterDigital</w:t>
              </w:r>
              <w:proofErr w:type="spellEnd"/>
            </w:ins>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03" w:author="Jens-Rainer Ohm" w:date="2023-04-21T14:17:00Z"/>
                <w:lang w:val="en-CA"/>
              </w:rPr>
            </w:pPr>
            <w:ins w:id="18004" w:author="Jens-Rainer Ohm" w:date="2023-04-21T14:17:00Z">
              <w:r w:rsidRPr="00EC31E1">
                <w:rPr>
                  <w:lang w:val="en-CA"/>
                </w:rPr>
                <w:t xml:space="preserve">F. Le </w:t>
              </w:r>
              <w:proofErr w:type="spellStart"/>
              <w:r w:rsidRPr="00EC31E1">
                <w:rPr>
                  <w:lang w:val="en-CA"/>
                </w:rPr>
                <w:t>Léannec</w:t>
              </w:r>
              <w:proofErr w:type="spellEnd"/>
            </w:ins>
          </w:p>
        </w:tc>
      </w:tr>
      <w:tr w:rsidR="00EC31E1" w:rsidRPr="00EC31E1" w14:paraId="35C1C7E8" w14:textId="77777777" w:rsidTr="00800620">
        <w:trPr>
          <w:trHeight w:val="400"/>
          <w:ins w:id="18005" w:author="Jens-Rainer Ohm" w:date="2023-04-21T14:17:00Z"/>
        </w:trPr>
        <w:tc>
          <w:tcPr>
            <w:tcW w:w="781" w:type="dxa"/>
          </w:tcPr>
          <w:p w14:paraId="0A2A04B2" w14:textId="77777777" w:rsidR="00EC31E1" w:rsidRPr="00EC31E1" w:rsidRDefault="00EC31E1" w:rsidP="00EC31E1">
            <w:pPr>
              <w:overflowPunct/>
              <w:autoSpaceDE/>
              <w:autoSpaceDN/>
              <w:adjustRightInd/>
              <w:textAlignment w:val="auto"/>
              <w:rPr>
                <w:ins w:id="18006" w:author="Jens-Rainer Ohm" w:date="2023-04-21T14:17:00Z"/>
                <w:lang w:val="en-CA"/>
              </w:rPr>
            </w:pPr>
            <w:ins w:id="18007" w:author="Jens-Rainer Ohm" w:date="2023-04-21T14:17:00Z">
              <w:r w:rsidRPr="00EC31E1">
                <w:rPr>
                  <w:lang w:val="en-CA"/>
                </w:rPr>
                <w:t>2.1l</w:t>
              </w:r>
            </w:ins>
          </w:p>
        </w:tc>
        <w:tc>
          <w:tcPr>
            <w:tcW w:w="5889" w:type="dxa"/>
          </w:tcPr>
          <w:p w14:paraId="0902D38B" w14:textId="77777777" w:rsidR="00EC31E1" w:rsidRPr="00EC31E1" w:rsidRDefault="00EC31E1" w:rsidP="00EC31E1">
            <w:pPr>
              <w:overflowPunct/>
              <w:autoSpaceDE/>
              <w:autoSpaceDN/>
              <w:adjustRightInd/>
              <w:textAlignment w:val="auto"/>
              <w:rPr>
                <w:ins w:id="18008" w:author="Jens-Rainer Ohm" w:date="2023-04-21T14:17:00Z"/>
                <w:lang w:val="en-CA"/>
              </w:rPr>
            </w:pPr>
            <w:ins w:id="18009" w:author="Jens-Rainer Ohm" w:date="2023-04-21T14:17:00Z">
              <w:r w:rsidRPr="00EC31E1">
                <w:rPr>
                  <w:lang w:val="en-CA"/>
                </w:rPr>
                <w:t>Test 2.1d + Test 2.1c</w:t>
              </w:r>
            </w:ins>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10" w:author="Jens-Rainer Ohm" w:date="2023-04-21T14:17:00Z"/>
                <w:lang w:val="en-CA"/>
              </w:rPr>
            </w:pPr>
            <w:ins w:id="18011" w:author="Jens-Rainer Ohm" w:date="2023-04-21T14:17:00Z">
              <w:r w:rsidRPr="00EC31E1">
                <w:rPr>
                  <w:lang w:val="en-CA"/>
                </w:rPr>
                <w:t xml:space="preserve">Alibaba </w:t>
              </w:r>
            </w:ins>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12" w:author="Jens-Rainer Ohm" w:date="2023-04-21T14:17:00Z"/>
                <w:lang w:val="en-CA"/>
              </w:rPr>
            </w:pPr>
            <w:ins w:id="18013" w:author="Jens-Rainer Ohm" w:date="2023-04-21T14:17:00Z">
              <w:r w:rsidRPr="00EC31E1">
                <w:rPr>
                  <w:lang w:val="en-CA"/>
                </w:rPr>
                <w:t>J. Chen</w:t>
              </w:r>
            </w:ins>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14" w:author="Jens-Rainer Ohm" w:date="2023-04-21T14:17:00Z"/>
                <w:lang w:val="en-CA"/>
              </w:rPr>
            </w:pPr>
            <w:ins w:id="18015" w:author="Jens-Rainer Ohm" w:date="2023-04-21T14:17:00Z">
              <w:r w:rsidRPr="00EC31E1">
                <w:rPr>
                  <w:lang w:val="en-CA"/>
                </w:rPr>
                <w:t> </w:t>
              </w:r>
            </w:ins>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16" w:author="Jens-Rainer Ohm" w:date="2023-04-21T14:17:00Z"/>
                <w:lang w:val="en-CA"/>
              </w:rPr>
            </w:pPr>
            <w:ins w:id="18017" w:author="Jens-Rainer Ohm" w:date="2023-04-21T14:17:00Z">
              <w:r w:rsidRPr="00EC31E1">
                <w:rPr>
                  <w:lang w:val="en-CA"/>
                </w:rPr>
                <w:t>Qualcomm</w:t>
              </w:r>
            </w:ins>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18" w:author="Jens-Rainer Ohm" w:date="2023-04-21T14:17:00Z"/>
                <w:lang w:val="en-CA"/>
              </w:rPr>
            </w:pPr>
            <w:ins w:id="18019" w:author="Jens-Rainer Ohm" w:date="2023-04-21T14:17:00Z">
              <w:r w:rsidRPr="00EC31E1">
                <w:rPr>
                  <w:lang w:val="en-CA"/>
                </w:rPr>
                <w:t>Y. Zhang</w:t>
              </w:r>
            </w:ins>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20" w:author="Jens-Rainer Ohm" w:date="2023-04-21T14:17:00Z"/>
                <w:lang w:val="en-CA"/>
              </w:rPr>
            </w:pPr>
            <w:ins w:id="18021" w:author="Jens-Rainer Ohm" w:date="2023-04-21T14:17:00Z">
              <w:r w:rsidRPr="00EC31E1">
                <w:rPr>
                  <w:lang w:val="en-CA"/>
                </w:rPr>
                <w:t>Xiaomi</w:t>
              </w:r>
            </w:ins>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22" w:author="Jens-Rainer Ohm" w:date="2023-04-21T14:17:00Z"/>
                <w:lang w:val="en-CA"/>
              </w:rPr>
            </w:pPr>
            <w:ins w:id="18023" w:author="Jens-Rainer Ohm" w:date="2023-04-21T14:17:00Z">
              <w:r w:rsidRPr="00EC31E1">
                <w:rPr>
                  <w:lang w:val="en-CA"/>
                </w:rPr>
                <w:t xml:space="preserve">M. </w:t>
              </w:r>
              <w:proofErr w:type="spellStart"/>
              <w:r w:rsidRPr="00EC31E1">
                <w:rPr>
                  <w:lang w:val="en-CA"/>
                </w:rPr>
                <w:t>Blestel</w:t>
              </w:r>
              <w:proofErr w:type="spellEnd"/>
            </w:ins>
          </w:p>
          <w:p w14:paraId="556D60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24" w:author="Jens-Rainer Ohm" w:date="2023-04-21T14:17:00Z"/>
                <w:lang w:val="en-CA"/>
              </w:rPr>
            </w:pPr>
            <w:ins w:id="18025" w:author="Jens-Rainer Ohm" w:date="2023-04-21T14:17:00Z">
              <w:r w:rsidRPr="00EC31E1">
                <w:fldChar w:fldCharType="begin"/>
              </w:r>
              <w:r w:rsidRPr="00EC31E1">
                <w:instrText xml:space="preserve"> HYPERLINK "https://jvet-experts.org/doc_end_user/documents/30_Antalya/wg11/JVET-AD0182-v1.zip" </w:instrText>
              </w:r>
              <w:r w:rsidRPr="00EC31E1">
                <w:fldChar w:fldCharType="separate"/>
              </w:r>
              <w:r w:rsidRPr="00EC31E1">
                <w:rPr>
                  <w:rStyle w:val="Hyperlink"/>
                  <w:lang w:val="en-CA"/>
                </w:rPr>
                <w:t>JVET-AD0182</w:t>
              </w:r>
              <w:r w:rsidRPr="00EC31E1">
                <w:rPr>
                  <w:lang w:val="en-CA"/>
                </w:rPr>
                <w:fldChar w:fldCharType="end"/>
              </w:r>
            </w:ins>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26" w:author="Jens-Rainer Ohm" w:date="2023-04-21T14:17:00Z"/>
                <w:lang w:val="en-CA"/>
              </w:rPr>
            </w:pPr>
            <w:proofErr w:type="spellStart"/>
            <w:ins w:id="18027" w:author="Jens-Rainer Ohm" w:date="2023-04-21T14:17:00Z">
              <w:r w:rsidRPr="00EC31E1">
                <w:rPr>
                  <w:lang w:val="en-CA"/>
                </w:rPr>
                <w:t>ByteDance</w:t>
              </w:r>
              <w:proofErr w:type="spellEnd"/>
            </w:ins>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28" w:author="Jens-Rainer Ohm" w:date="2023-04-21T14:17:00Z"/>
                <w:lang w:val="en-CA"/>
              </w:rPr>
            </w:pPr>
            <w:ins w:id="18029" w:author="Jens-Rainer Ohm" w:date="2023-04-21T14:17:00Z">
              <w:r w:rsidRPr="00EC31E1">
                <w:rPr>
                  <w:lang w:val="en-CA"/>
                </w:rPr>
                <w:t>L. Zhao</w:t>
              </w:r>
            </w:ins>
          </w:p>
        </w:tc>
      </w:tr>
      <w:tr w:rsidR="00EC31E1" w:rsidRPr="00EC31E1" w14:paraId="3DD48035" w14:textId="77777777" w:rsidTr="00800620">
        <w:trPr>
          <w:trHeight w:val="400"/>
          <w:ins w:id="18030" w:author="Jens-Rainer Ohm" w:date="2023-04-21T14:17:00Z"/>
        </w:trPr>
        <w:tc>
          <w:tcPr>
            <w:tcW w:w="781" w:type="dxa"/>
          </w:tcPr>
          <w:p w14:paraId="661EE9CB" w14:textId="77777777" w:rsidR="00EC31E1" w:rsidRPr="00EC31E1" w:rsidRDefault="00EC31E1" w:rsidP="00EC31E1">
            <w:pPr>
              <w:overflowPunct/>
              <w:autoSpaceDE/>
              <w:autoSpaceDN/>
              <w:adjustRightInd/>
              <w:textAlignment w:val="auto"/>
              <w:rPr>
                <w:ins w:id="18031" w:author="Jens-Rainer Ohm" w:date="2023-04-21T14:17:00Z"/>
                <w:lang w:val="en-CA"/>
              </w:rPr>
            </w:pPr>
            <w:ins w:id="18032" w:author="Jens-Rainer Ohm" w:date="2023-04-21T14:17:00Z">
              <w:r w:rsidRPr="00EC31E1">
                <w:rPr>
                  <w:lang w:val="en-CA"/>
                </w:rPr>
                <w:t>2.1m</w:t>
              </w:r>
            </w:ins>
          </w:p>
        </w:tc>
        <w:tc>
          <w:tcPr>
            <w:tcW w:w="5889" w:type="dxa"/>
          </w:tcPr>
          <w:p w14:paraId="4AFBFAC5" w14:textId="77777777" w:rsidR="00EC31E1" w:rsidRPr="00EC31E1" w:rsidRDefault="00EC31E1" w:rsidP="00EC31E1">
            <w:pPr>
              <w:overflowPunct/>
              <w:autoSpaceDE/>
              <w:autoSpaceDN/>
              <w:adjustRightInd/>
              <w:textAlignment w:val="auto"/>
              <w:rPr>
                <w:ins w:id="18033" w:author="Jens-Rainer Ohm" w:date="2023-04-21T14:17:00Z"/>
                <w:lang w:val="en-CA"/>
              </w:rPr>
            </w:pPr>
            <w:ins w:id="18034" w:author="Jens-Rainer Ohm" w:date="2023-04-21T14:17:00Z">
              <w:r w:rsidRPr="00EC31E1">
                <w:rPr>
                  <w:lang w:val="en-CA"/>
                </w:rPr>
                <w:t>Test 2.1d + Test 2.1i</w:t>
              </w:r>
            </w:ins>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35" w:author="Jens-Rainer Ohm" w:date="2023-04-21T14:17:00Z"/>
                <w:lang w:val="en-CA"/>
              </w:rPr>
            </w:pPr>
            <w:ins w:id="18036" w:author="Jens-Rainer Ohm" w:date="2023-04-21T14:17:00Z">
              <w:r w:rsidRPr="00EC31E1">
                <w:rPr>
                  <w:lang w:val="en-CA"/>
                </w:rPr>
                <w:t xml:space="preserve">Alibaba </w:t>
              </w:r>
            </w:ins>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37" w:author="Jens-Rainer Ohm" w:date="2023-04-21T14:17:00Z"/>
                <w:lang w:val="en-CA"/>
              </w:rPr>
            </w:pPr>
            <w:ins w:id="18038" w:author="Jens-Rainer Ohm" w:date="2023-04-21T14:17:00Z">
              <w:r w:rsidRPr="00EC31E1">
                <w:rPr>
                  <w:lang w:val="en-CA"/>
                </w:rPr>
                <w:t>J. Chen</w:t>
              </w:r>
            </w:ins>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39" w:author="Jens-Rainer Ohm" w:date="2023-04-21T14:17:00Z"/>
                <w:lang w:val="en-CA"/>
              </w:rPr>
            </w:pPr>
            <w:ins w:id="18040" w:author="Jens-Rainer Ohm" w:date="2023-04-21T14:17:00Z">
              <w:r w:rsidRPr="00EC31E1">
                <w:rPr>
                  <w:lang w:val="en-CA"/>
                </w:rPr>
                <w:lastRenderedPageBreak/>
                <w:t> </w:t>
              </w:r>
            </w:ins>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41" w:author="Jens-Rainer Ohm" w:date="2023-04-21T14:17:00Z"/>
                <w:lang w:val="en-CA"/>
              </w:rPr>
            </w:pPr>
            <w:ins w:id="18042" w:author="Jens-Rainer Ohm" w:date="2023-04-21T14:17:00Z">
              <w:r w:rsidRPr="00EC31E1">
                <w:rPr>
                  <w:lang w:val="en-CA"/>
                </w:rPr>
                <w:t>Qualcomm</w:t>
              </w:r>
            </w:ins>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43" w:author="Jens-Rainer Ohm" w:date="2023-04-21T14:17:00Z"/>
                <w:lang w:val="en-CA"/>
              </w:rPr>
            </w:pPr>
            <w:ins w:id="18044" w:author="Jens-Rainer Ohm" w:date="2023-04-21T14:17:00Z">
              <w:r w:rsidRPr="00EC31E1">
                <w:rPr>
                  <w:lang w:val="en-CA"/>
                </w:rPr>
                <w:t>Y. Zhang</w:t>
              </w:r>
            </w:ins>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45" w:author="Jens-Rainer Ohm" w:date="2023-04-21T14:17:00Z"/>
                <w:lang w:val="en-CA"/>
              </w:rPr>
            </w:pPr>
            <w:ins w:id="18046" w:author="Jens-Rainer Ohm" w:date="2023-04-21T14:17:00Z">
              <w:r w:rsidRPr="00EC31E1">
                <w:rPr>
                  <w:lang w:val="en-CA"/>
                </w:rPr>
                <w:t> </w:t>
              </w:r>
            </w:ins>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47" w:author="Jens-Rainer Ohm" w:date="2023-04-21T14:17:00Z"/>
                <w:lang w:val="en-CA"/>
              </w:rPr>
            </w:pPr>
            <w:ins w:id="18048" w:author="Jens-Rainer Ohm" w:date="2023-04-21T14:17:00Z">
              <w:r w:rsidRPr="00EC31E1">
                <w:rPr>
                  <w:lang w:val="en-CA"/>
                </w:rPr>
                <w:t>Xiaomi</w:t>
              </w:r>
            </w:ins>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49" w:author="Jens-Rainer Ohm" w:date="2023-04-21T14:17:00Z"/>
                <w:lang w:val="en-CA"/>
              </w:rPr>
            </w:pPr>
            <w:ins w:id="18050" w:author="Jens-Rainer Ohm" w:date="2023-04-21T14:17:00Z">
              <w:r w:rsidRPr="00EC31E1">
                <w:rPr>
                  <w:lang w:val="en-CA"/>
                </w:rPr>
                <w:t xml:space="preserve">M. </w:t>
              </w:r>
              <w:proofErr w:type="spellStart"/>
              <w:r w:rsidRPr="00EC31E1">
                <w:rPr>
                  <w:lang w:val="en-CA"/>
                </w:rPr>
                <w:t>Blestel</w:t>
              </w:r>
              <w:proofErr w:type="spellEnd"/>
            </w:ins>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51" w:author="Jens-Rainer Ohm" w:date="2023-04-21T14:17:00Z"/>
                <w:lang w:val="en-CA"/>
              </w:rPr>
            </w:pPr>
            <w:ins w:id="18052" w:author="Jens-Rainer Ohm" w:date="2023-04-21T14:17:00Z">
              <w:r w:rsidRPr="00EC31E1">
                <w:rPr>
                  <w:lang w:val="en-CA"/>
                </w:rPr>
                <w:lastRenderedPageBreak/>
                <w:t>withdrawn</w:t>
              </w:r>
            </w:ins>
          </w:p>
        </w:tc>
      </w:tr>
      <w:tr w:rsidR="00EC31E1" w:rsidRPr="00EC31E1" w14:paraId="56F86DB9" w14:textId="77777777" w:rsidTr="00800620">
        <w:trPr>
          <w:trHeight w:val="400"/>
          <w:ins w:id="18053" w:author="Jens-Rainer Ohm" w:date="2023-04-21T14:17:00Z"/>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54" w:author="Jens-Rainer Ohm" w:date="2023-04-21T14:17:00Z"/>
                <w:lang w:val="en-CA"/>
              </w:rPr>
            </w:pPr>
            <w:ins w:id="18055" w:author="Jens-Rainer Ohm" w:date="2023-04-21T14:17:00Z">
              <w:r w:rsidRPr="00EC31E1">
                <w:rPr>
                  <w:lang w:val="en-CA"/>
                </w:rPr>
                <w:t>2.2</w:t>
              </w:r>
            </w:ins>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56" w:author="Jens-Rainer Ohm" w:date="2023-04-21T14:17:00Z"/>
                <w:lang w:val="en-CA"/>
              </w:rPr>
            </w:pPr>
            <w:ins w:id="18057" w:author="Jens-Rainer Ohm" w:date="2023-04-21T14:17:00Z">
              <w:r w:rsidRPr="00EC31E1">
                <w:rPr>
                  <w:lang w:val="en-CA"/>
                </w:rPr>
                <w:t xml:space="preserve">AMVP with </w:t>
              </w:r>
              <w:proofErr w:type="spellStart"/>
              <w:r w:rsidRPr="00EC31E1">
                <w:rPr>
                  <w:lang w:val="en-CA"/>
                </w:rPr>
                <w:t>SbTMVP</w:t>
              </w:r>
              <w:proofErr w:type="spellEnd"/>
              <w:r w:rsidRPr="00EC31E1">
                <w:rPr>
                  <w:lang w:val="en-CA"/>
                </w:rPr>
                <w:t xml:space="preserve"> mode</w:t>
              </w:r>
            </w:ins>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58" w:author="Jens-Rainer Ohm" w:date="2023-04-21T14:17:00Z"/>
                <w:lang w:val="en-CA"/>
              </w:rPr>
            </w:pPr>
            <w:ins w:id="18059" w:author="Jens-Rainer Ohm" w:date="2023-04-21T14:17:00Z">
              <w:r w:rsidRPr="00EC31E1">
                <w:rPr>
                  <w:lang w:val="en-CA"/>
                </w:rPr>
                <w:t>Alibaba</w:t>
              </w:r>
            </w:ins>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60" w:author="Jens-Rainer Ohm" w:date="2023-04-21T14:17:00Z"/>
                <w:lang w:val="en-CA"/>
              </w:rPr>
            </w:pPr>
            <w:ins w:id="18061" w:author="Jens-Rainer Ohm" w:date="2023-04-21T14:17:00Z">
              <w:r w:rsidRPr="00EC31E1">
                <w:rPr>
                  <w:lang w:val="en-CA"/>
                </w:rPr>
                <w:t>R.-L. Liao</w:t>
              </w:r>
            </w:ins>
          </w:p>
          <w:p w14:paraId="2BE5FC5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62" w:author="Jens-Rainer Ohm" w:date="2023-04-21T14:17:00Z"/>
                <w:lang w:val="en-CA"/>
              </w:rPr>
            </w:pPr>
            <w:ins w:id="18063" w:author="Jens-Rainer Ohm" w:date="2023-04-21T14:17:00Z">
              <w:r w:rsidRPr="00EC31E1">
                <w:fldChar w:fldCharType="begin"/>
              </w:r>
              <w:r w:rsidRPr="00EC31E1">
                <w:instrText xml:space="preserve"> HYPERLINK "https://jvet-experts.org/doc_end_user/documents/30_Antalya/wg11/JVET-AD0152-v1.zip" </w:instrText>
              </w:r>
              <w:r w:rsidRPr="00EC31E1">
                <w:fldChar w:fldCharType="separate"/>
              </w:r>
              <w:r w:rsidRPr="00EC31E1">
                <w:rPr>
                  <w:rStyle w:val="Hyperlink"/>
                  <w:lang w:val="en-CA"/>
                </w:rPr>
                <w:t>JVET-AD0152</w:t>
              </w:r>
              <w:r w:rsidRPr="00EC31E1">
                <w:rPr>
                  <w:lang w:val="en-CA"/>
                </w:rPr>
                <w:fldChar w:fldCharType="end"/>
              </w:r>
            </w:ins>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64" w:author="Jens-Rainer Ohm" w:date="2023-04-21T14:17:00Z"/>
                <w:lang w:val="en-CA"/>
              </w:rPr>
            </w:pPr>
            <w:proofErr w:type="spellStart"/>
            <w:ins w:id="18065" w:author="Jens-Rainer Ohm" w:date="2023-04-21T14:17:00Z">
              <w:r w:rsidRPr="00EC31E1">
                <w:rPr>
                  <w:lang w:val="en-CA"/>
                </w:rPr>
                <w:t>Ofinno</w:t>
              </w:r>
              <w:proofErr w:type="spellEnd"/>
            </w:ins>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66" w:author="Jens-Rainer Ohm" w:date="2023-04-21T14:17:00Z"/>
                <w:lang w:val="en-CA"/>
              </w:rPr>
            </w:pPr>
            <w:ins w:id="18067" w:author="Jens-Rainer Ohm" w:date="2023-04-21T14:17:00Z">
              <w:r w:rsidRPr="00EC31E1">
                <w:rPr>
                  <w:lang w:val="en-CA"/>
                </w:rPr>
                <w:t xml:space="preserve">V. </w:t>
              </w:r>
              <w:proofErr w:type="spellStart"/>
              <w:r w:rsidRPr="00EC31E1">
                <w:rPr>
                  <w:lang w:val="en-CA"/>
                </w:rPr>
                <w:t>Rufitskiy</w:t>
              </w:r>
              <w:proofErr w:type="spellEnd"/>
            </w:ins>
          </w:p>
        </w:tc>
      </w:tr>
      <w:tr w:rsidR="00EC31E1" w:rsidRPr="00EC31E1" w14:paraId="3D742FFC" w14:textId="77777777" w:rsidTr="00800620">
        <w:trPr>
          <w:trHeight w:val="400"/>
          <w:ins w:id="18068" w:author="Jens-Rainer Ohm" w:date="2023-04-21T14:17:00Z"/>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69" w:author="Jens-Rainer Ohm" w:date="2023-04-21T14:17:00Z"/>
                <w:lang w:val="en-CA"/>
              </w:rPr>
            </w:pPr>
            <w:ins w:id="18070" w:author="Jens-Rainer Ohm" w:date="2023-04-21T14:17:00Z">
              <w:r w:rsidRPr="00EC31E1">
                <w:rPr>
                  <w:lang w:val="en-CA"/>
                </w:rPr>
                <w:t>2.3a</w:t>
              </w:r>
            </w:ins>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71" w:author="Jens-Rainer Ohm" w:date="2023-04-21T14:17:00Z"/>
                <w:lang w:val="en-CA"/>
              </w:rPr>
            </w:pPr>
            <w:proofErr w:type="spellStart"/>
            <w:ins w:id="18072" w:author="Jens-Rainer Ohm" w:date="2023-04-21T14:17:00Z">
              <w:r w:rsidRPr="00EC31E1">
                <w:rPr>
                  <w:lang w:val="en-CA"/>
                </w:rPr>
                <w:t>SbTMVP</w:t>
              </w:r>
              <w:proofErr w:type="spellEnd"/>
              <w:r w:rsidRPr="00EC31E1">
                <w:rPr>
                  <w:lang w:val="en-CA"/>
                </w:rPr>
                <w:t xml:space="preserve"> with MMVD</w:t>
              </w:r>
            </w:ins>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73" w:author="Jens-Rainer Ohm" w:date="2023-04-21T14:17:00Z"/>
                <w:lang w:val="en-CA"/>
              </w:rPr>
            </w:pPr>
            <w:ins w:id="18074" w:author="Jens-Rainer Ohm" w:date="2023-04-21T14:17:00Z">
              <w:r w:rsidRPr="00EC31E1">
                <w:rPr>
                  <w:lang w:val="en-CA"/>
                </w:rPr>
                <w:t>Tencent</w:t>
              </w:r>
              <w:r w:rsidRPr="00EC31E1">
                <w:rPr>
                  <w:lang w:val="en-CA"/>
                </w:rPr>
                <w:br/>
                <w:t>L.-F. Chen</w:t>
              </w:r>
            </w:ins>
          </w:p>
          <w:p w14:paraId="1FAF5A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75" w:author="Jens-Rainer Ohm" w:date="2023-04-21T14:17:00Z"/>
                <w:lang w:val="en-CA"/>
              </w:rPr>
            </w:pPr>
            <w:ins w:id="18076" w:author="Jens-Rainer Ohm" w:date="2023-04-21T14:17:00Z">
              <w:r w:rsidRPr="00EC31E1">
                <w:fldChar w:fldCharType="begin"/>
              </w:r>
              <w:r w:rsidRPr="00EC31E1">
                <w:instrText xml:space="preserve"> HYPERLINK "https://jvet-experts.org/doc_end_user/documents/30_Antalya/wg11/JVET-AD0209-v1.zip" </w:instrText>
              </w:r>
              <w:r w:rsidRPr="00EC31E1">
                <w:fldChar w:fldCharType="separate"/>
              </w:r>
              <w:r w:rsidRPr="00EC31E1">
                <w:rPr>
                  <w:rStyle w:val="Hyperlink"/>
                  <w:lang w:val="en-CA"/>
                </w:rPr>
                <w:t>JVET-AD0209</w:t>
              </w:r>
              <w:r w:rsidRPr="00EC31E1">
                <w:rPr>
                  <w:lang w:val="en-CA"/>
                </w:rPr>
                <w:fldChar w:fldCharType="end"/>
              </w:r>
            </w:ins>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77" w:author="Jens-Rainer Ohm" w:date="2023-04-21T14:17:00Z"/>
                <w:lang w:val="en-CA"/>
              </w:rPr>
            </w:pPr>
            <w:ins w:id="18078" w:author="Jens-Rainer Ohm" w:date="2023-04-21T14:17:00Z">
              <w:r w:rsidRPr="00EC31E1">
                <w:rPr>
                  <w:lang w:val="en-CA"/>
                </w:rPr>
                <w:t>Kwai</w:t>
              </w:r>
            </w:ins>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79" w:author="Jens-Rainer Ohm" w:date="2023-04-21T14:17:00Z"/>
                <w:lang w:val="en-CA"/>
              </w:rPr>
            </w:pPr>
            <w:ins w:id="18080" w:author="Jens-Rainer Ohm" w:date="2023-04-21T14:17:00Z">
              <w:r w:rsidRPr="00EC31E1">
                <w:rPr>
                  <w:lang w:val="en-CA"/>
                </w:rPr>
                <w:t xml:space="preserve">X. </w:t>
              </w:r>
              <w:proofErr w:type="spellStart"/>
              <w:r w:rsidRPr="00EC31E1">
                <w:rPr>
                  <w:lang w:val="en-CA"/>
                </w:rPr>
                <w:t>Xiu</w:t>
              </w:r>
              <w:proofErr w:type="spellEnd"/>
            </w:ins>
          </w:p>
        </w:tc>
      </w:tr>
      <w:tr w:rsidR="00EC31E1" w:rsidRPr="00EC31E1" w14:paraId="54A08246" w14:textId="77777777" w:rsidTr="00800620">
        <w:trPr>
          <w:trHeight w:val="400"/>
          <w:ins w:id="18081" w:author="Jens-Rainer Ohm" w:date="2023-04-21T14:17:00Z"/>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82" w:author="Jens-Rainer Ohm" w:date="2023-04-21T14:17:00Z"/>
                <w:lang w:val="en-CA"/>
              </w:rPr>
            </w:pPr>
            <w:ins w:id="18083" w:author="Jens-Rainer Ohm" w:date="2023-04-21T14:17:00Z">
              <w:r w:rsidRPr="00EC31E1">
                <w:rPr>
                  <w:lang w:val="en-CA"/>
                </w:rPr>
                <w:t>2.3b</w:t>
              </w:r>
            </w:ins>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84" w:author="Jens-Rainer Ohm" w:date="2023-04-21T14:17:00Z"/>
                <w:lang w:val="en-CA"/>
              </w:rPr>
            </w:pPr>
            <w:proofErr w:type="spellStart"/>
            <w:ins w:id="18085" w:author="Jens-Rainer Ohm" w:date="2023-04-21T14:17:00Z">
              <w:r w:rsidRPr="00EC31E1">
                <w:rPr>
                  <w:lang w:val="en-CA"/>
                </w:rPr>
                <w:t>SbTMVP</w:t>
              </w:r>
              <w:proofErr w:type="spellEnd"/>
              <w:r w:rsidRPr="00EC31E1">
                <w:rPr>
                  <w:lang w:val="en-CA"/>
                </w:rPr>
                <w:t xml:space="preserve"> with MMVD by using TM-based reordering</w:t>
              </w:r>
            </w:ins>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86" w:author="Jens-Rainer Ohm" w:date="2023-04-21T14:17:00Z"/>
                <w:lang w:val="en-CA"/>
              </w:rPr>
            </w:pPr>
            <w:ins w:id="18087" w:author="Jens-Rainer Ohm" w:date="2023-04-21T14:17:00Z">
              <w:r w:rsidRPr="00EC31E1">
                <w:rPr>
                  <w:lang w:val="en-CA"/>
                </w:rPr>
                <w:t>Tencent</w:t>
              </w:r>
              <w:r w:rsidRPr="00EC31E1">
                <w:rPr>
                  <w:lang w:val="en-CA"/>
                </w:rPr>
                <w:br/>
                <w:t>L.-F. Chen</w:t>
              </w:r>
            </w:ins>
          </w:p>
          <w:p w14:paraId="02AA8C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88" w:author="Jens-Rainer Ohm" w:date="2023-04-21T14:17:00Z"/>
                <w:lang w:val="en-CA"/>
              </w:rPr>
            </w:pPr>
            <w:ins w:id="18089" w:author="Jens-Rainer Ohm" w:date="2023-04-21T14:17:00Z">
              <w:r w:rsidRPr="00EC31E1">
                <w:fldChar w:fldCharType="begin"/>
              </w:r>
              <w:r w:rsidRPr="00EC31E1">
                <w:instrText xml:space="preserve"> HYPERLINK "https://jvet-experts.org/doc_end_user/documents/30_Antalya/wg11/JVET-AD0209-v1.zip" </w:instrText>
              </w:r>
              <w:r w:rsidRPr="00EC31E1">
                <w:fldChar w:fldCharType="separate"/>
              </w:r>
              <w:r w:rsidRPr="00EC31E1">
                <w:rPr>
                  <w:rStyle w:val="Hyperlink"/>
                  <w:lang w:val="en-CA"/>
                </w:rPr>
                <w:t>JVET-AD0209</w:t>
              </w:r>
              <w:r w:rsidRPr="00EC31E1">
                <w:rPr>
                  <w:lang w:val="en-CA"/>
                </w:rPr>
                <w:fldChar w:fldCharType="end"/>
              </w:r>
            </w:ins>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90" w:author="Jens-Rainer Ohm" w:date="2023-04-21T14:17:00Z"/>
                <w:lang w:val="en-CA"/>
              </w:rPr>
            </w:pPr>
            <w:ins w:id="18091" w:author="Jens-Rainer Ohm" w:date="2023-04-21T14:17:00Z">
              <w:r w:rsidRPr="00EC31E1">
                <w:rPr>
                  <w:lang w:val="en-CA"/>
                </w:rPr>
                <w:t>Kwai</w:t>
              </w:r>
            </w:ins>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92" w:author="Jens-Rainer Ohm" w:date="2023-04-21T14:17:00Z"/>
                <w:lang w:val="en-CA"/>
              </w:rPr>
            </w:pPr>
            <w:ins w:id="18093" w:author="Jens-Rainer Ohm" w:date="2023-04-21T14:17:00Z">
              <w:r w:rsidRPr="00EC31E1">
                <w:rPr>
                  <w:lang w:val="en-CA"/>
                </w:rPr>
                <w:t xml:space="preserve">X. </w:t>
              </w:r>
              <w:proofErr w:type="spellStart"/>
              <w:r w:rsidRPr="00EC31E1">
                <w:rPr>
                  <w:lang w:val="en-CA"/>
                </w:rPr>
                <w:t>Xiu</w:t>
              </w:r>
              <w:proofErr w:type="spellEnd"/>
            </w:ins>
          </w:p>
        </w:tc>
      </w:tr>
      <w:tr w:rsidR="00EC31E1" w:rsidRPr="00EC31E1" w14:paraId="44664F37" w14:textId="77777777" w:rsidTr="00800620">
        <w:trPr>
          <w:trHeight w:val="400"/>
          <w:ins w:id="18094" w:author="Jens-Rainer Ohm" w:date="2023-04-21T14:17:00Z"/>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95" w:author="Jens-Rainer Ohm" w:date="2023-04-21T14:17:00Z"/>
                <w:lang w:val="en-CA"/>
              </w:rPr>
            </w:pPr>
            <w:ins w:id="18096" w:author="Jens-Rainer Ohm" w:date="2023-04-21T14:17:00Z">
              <w:r w:rsidRPr="00EC31E1">
                <w:rPr>
                  <w:lang w:val="en-CA"/>
                </w:rPr>
                <w:t>2.4</w:t>
              </w:r>
            </w:ins>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97" w:author="Jens-Rainer Ohm" w:date="2023-04-21T14:17:00Z"/>
                <w:lang w:val="en-CA"/>
              </w:rPr>
            </w:pPr>
            <w:ins w:id="18098" w:author="Jens-Rainer Ohm" w:date="2023-04-21T14:17:00Z">
              <w:r w:rsidRPr="00EC31E1">
                <w:rPr>
                  <w:lang w:val="en-CA"/>
                </w:rPr>
                <w:t>Template matching-based subblock motion refinement</w:t>
              </w:r>
            </w:ins>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099" w:author="Jens-Rainer Ohm" w:date="2023-04-21T14:17:00Z"/>
                <w:lang w:val="en-CA"/>
              </w:rPr>
            </w:pPr>
            <w:proofErr w:type="spellStart"/>
            <w:ins w:id="18100" w:author="Jens-Rainer Ohm" w:date="2023-04-21T14:17:00Z">
              <w:r w:rsidRPr="00EC31E1">
                <w:rPr>
                  <w:lang w:val="en-CA"/>
                </w:rPr>
                <w:t>Bytedance</w:t>
              </w:r>
              <w:proofErr w:type="spellEnd"/>
            </w:ins>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01" w:author="Jens-Rainer Ohm" w:date="2023-04-21T14:17:00Z"/>
                <w:lang w:val="en-CA"/>
              </w:rPr>
            </w:pPr>
            <w:ins w:id="18102" w:author="Jens-Rainer Ohm" w:date="2023-04-21T14:17:00Z">
              <w:r w:rsidRPr="00EC31E1">
                <w:rPr>
                  <w:lang w:val="en-CA"/>
                </w:rPr>
                <w:t>L. Zhao</w:t>
              </w:r>
            </w:ins>
          </w:p>
          <w:p w14:paraId="0A8C25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03" w:author="Jens-Rainer Ohm" w:date="2023-04-21T14:17:00Z"/>
                <w:lang w:val="en-CA"/>
              </w:rPr>
            </w:pPr>
            <w:ins w:id="18104" w:author="Jens-Rainer Ohm" w:date="2023-04-21T14:17:00Z">
              <w:r w:rsidRPr="00EC31E1">
                <w:fldChar w:fldCharType="begin"/>
              </w:r>
              <w:r w:rsidRPr="00EC31E1">
                <w:instrText xml:space="preserve"> HYPERLINK "https://jvet-experts.org/doc_end_user/documents/30_Antalya/wg11/JVET-AD0165-v1.zip" </w:instrText>
              </w:r>
              <w:r w:rsidRPr="00EC31E1">
                <w:fldChar w:fldCharType="separate"/>
              </w:r>
              <w:r w:rsidRPr="00EC31E1">
                <w:rPr>
                  <w:rStyle w:val="Hyperlink"/>
                  <w:lang w:val="en-CA"/>
                </w:rPr>
                <w:t>JVET-AD0165</w:t>
              </w:r>
              <w:r w:rsidRPr="00EC31E1">
                <w:rPr>
                  <w:lang w:val="en-CA"/>
                </w:rPr>
                <w:fldChar w:fldCharType="end"/>
              </w:r>
            </w:ins>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05" w:author="Jens-Rainer Ohm" w:date="2023-04-21T14:17:00Z"/>
                <w:lang w:val="en-CA"/>
              </w:rPr>
            </w:pPr>
            <w:ins w:id="18106" w:author="Jens-Rainer Ohm" w:date="2023-04-21T14:17:00Z">
              <w:r w:rsidRPr="00EC31E1">
                <w:rPr>
                  <w:lang w:val="en-CA"/>
                </w:rPr>
                <w:t>Alibaba</w:t>
              </w:r>
            </w:ins>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07" w:author="Jens-Rainer Ohm" w:date="2023-04-21T14:17:00Z"/>
                <w:lang w:val="en-CA"/>
              </w:rPr>
            </w:pPr>
            <w:ins w:id="18108" w:author="Jens-Rainer Ohm" w:date="2023-04-21T14:17:00Z">
              <w:r w:rsidRPr="00EC31E1">
                <w:rPr>
                  <w:lang w:val="en-CA"/>
                </w:rPr>
                <w:t>R.-L. Liao</w:t>
              </w:r>
            </w:ins>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09" w:author="Jens-Rainer Ohm" w:date="2023-04-21T14:17:00Z"/>
                <w:lang w:val="en-CA"/>
              </w:rPr>
            </w:pPr>
          </w:p>
        </w:tc>
      </w:tr>
      <w:tr w:rsidR="00EC31E1" w:rsidRPr="00EC31E1" w14:paraId="25C2084D" w14:textId="77777777" w:rsidTr="00800620">
        <w:trPr>
          <w:trHeight w:val="400"/>
          <w:ins w:id="18110" w:author="Jens-Rainer Ohm" w:date="2023-04-21T14:17:00Z"/>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11" w:author="Jens-Rainer Ohm" w:date="2023-04-21T14:17:00Z"/>
                <w:lang w:val="en-CA"/>
              </w:rPr>
            </w:pPr>
            <w:ins w:id="18112" w:author="Jens-Rainer Ohm" w:date="2023-04-21T14:17:00Z">
              <w:r w:rsidRPr="00EC31E1">
                <w:rPr>
                  <w:lang w:val="en-CA"/>
                </w:rPr>
                <w:t>2.5a</w:t>
              </w:r>
            </w:ins>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13" w:author="Jens-Rainer Ohm" w:date="2023-04-21T14:17:00Z"/>
                <w:lang w:val="en-CA"/>
              </w:rPr>
            </w:pPr>
            <w:ins w:id="18114" w:author="Jens-Rainer Ohm" w:date="2023-04-21T14:17:00Z">
              <w:r w:rsidRPr="00EC31E1">
                <w:rPr>
                  <w:lang w:val="en-CA"/>
                </w:rPr>
                <w:t>Test 2.2 + Test 2.4</w:t>
              </w:r>
            </w:ins>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15" w:author="Jens-Rainer Ohm" w:date="2023-04-21T14:17:00Z"/>
                <w:lang w:val="en-CA"/>
              </w:rPr>
            </w:pPr>
            <w:ins w:id="18116" w:author="Jens-Rainer Ohm" w:date="2023-04-21T14:17:00Z">
              <w:r w:rsidRPr="00EC31E1">
                <w:rPr>
                  <w:lang w:val="en-CA"/>
                </w:rPr>
                <w:t>Alibaba</w:t>
              </w:r>
            </w:ins>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17" w:author="Jens-Rainer Ohm" w:date="2023-04-21T14:17:00Z"/>
                <w:lang w:val="en-CA"/>
              </w:rPr>
            </w:pPr>
            <w:ins w:id="18118" w:author="Jens-Rainer Ohm" w:date="2023-04-21T14:17:00Z">
              <w:r w:rsidRPr="00EC31E1">
                <w:rPr>
                  <w:lang w:val="en-CA"/>
                </w:rPr>
                <w:t>R.-L. Liao</w:t>
              </w:r>
            </w:ins>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19" w:author="Jens-Rainer Ohm" w:date="2023-04-21T14:17:00Z"/>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20" w:author="Jens-Rainer Ohm" w:date="2023-04-21T14:17:00Z"/>
                <w:lang w:val="en-CA"/>
              </w:rPr>
            </w:pPr>
            <w:proofErr w:type="spellStart"/>
            <w:ins w:id="18121" w:author="Jens-Rainer Ohm" w:date="2023-04-21T14:17:00Z">
              <w:r w:rsidRPr="00EC31E1">
                <w:rPr>
                  <w:lang w:val="en-CA"/>
                </w:rPr>
                <w:t>Bytedance</w:t>
              </w:r>
              <w:proofErr w:type="spellEnd"/>
            </w:ins>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22" w:author="Jens-Rainer Ohm" w:date="2023-04-21T14:17:00Z"/>
                <w:lang w:val="en-CA"/>
              </w:rPr>
            </w:pPr>
            <w:ins w:id="18123" w:author="Jens-Rainer Ohm" w:date="2023-04-21T14:17:00Z">
              <w:r w:rsidRPr="00EC31E1">
                <w:rPr>
                  <w:lang w:val="en-CA"/>
                </w:rPr>
                <w:t>L. Zhao</w:t>
              </w:r>
            </w:ins>
          </w:p>
          <w:p w14:paraId="20C760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24" w:author="Jens-Rainer Ohm" w:date="2023-04-21T14:17:00Z"/>
                <w:lang w:val="en-CA"/>
              </w:rPr>
            </w:pPr>
            <w:ins w:id="18125" w:author="Jens-Rainer Ohm" w:date="2023-04-21T14:17:00Z">
              <w:r w:rsidRPr="00EC31E1">
                <w:fldChar w:fldCharType="begin"/>
              </w:r>
              <w:r w:rsidRPr="00EC31E1">
                <w:instrText xml:space="preserve"> HYPERLINK "https://jvet-experts.org/doc_end_user/documents/30_Antalya/wg11/JVET-AD0153-v1.zip" </w:instrText>
              </w:r>
              <w:r w:rsidRPr="00EC31E1">
                <w:fldChar w:fldCharType="separate"/>
              </w:r>
              <w:r w:rsidRPr="00EC31E1">
                <w:rPr>
                  <w:rStyle w:val="Hyperlink"/>
                  <w:lang w:val="en-CA"/>
                </w:rPr>
                <w:t>JVET-AD0153</w:t>
              </w:r>
              <w:r w:rsidRPr="00EC31E1">
                <w:rPr>
                  <w:lang w:val="en-CA"/>
                </w:rPr>
                <w:fldChar w:fldCharType="end"/>
              </w:r>
            </w:ins>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26" w:author="Jens-Rainer Ohm" w:date="2023-04-21T14:17:00Z"/>
                <w:lang w:val="en-CA"/>
              </w:rPr>
            </w:pPr>
            <w:ins w:id="18127" w:author="Jens-Rainer Ohm" w:date="2023-04-21T14:17:00Z">
              <w:r w:rsidRPr="00EC31E1">
                <w:rPr>
                  <w:lang w:val="en-CA"/>
                </w:rPr>
                <w:t>Canon</w:t>
              </w:r>
            </w:ins>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28" w:author="Jens-Rainer Ohm" w:date="2023-04-21T14:17:00Z"/>
                <w:lang w:val="en-CA"/>
              </w:rPr>
            </w:pPr>
            <w:ins w:id="18129" w:author="Jens-Rainer Ohm" w:date="2023-04-21T14:17:00Z">
              <w:r w:rsidRPr="00EC31E1">
                <w:rPr>
                  <w:lang w:val="en-CA"/>
                </w:rPr>
                <w:t>G. Laroche</w:t>
              </w:r>
            </w:ins>
          </w:p>
        </w:tc>
      </w:tr>
      <w:tr w:rsidR="00EC31E1" w:rsidRPr="00EC31E1" w14:paraId="09FED6BC" w14:textId="77777777" w:rsidTr="00800620">
        <w:trPr>
          <w:trHeight w:val="400"/>
          <w:ins w:id="18130" w:author="Jens-Rainer Ohm" w:date="2023-04-21T14:17:00Z"/>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31" w:author="Jens-Rainer Ohm" w:date="2023-04-21T14:17:00Z"/>
                <w:lang w:val="en-CA"/>
              </w:rPr>
            </w:pPr>
            <w:ins w:id="18132" w:author="Jens-Rainer Ohm" w:date="2023-04-21T14:17:00Z">
              <w:r w:rsidRPr="00EC31E1">
                <w:rPr>
                  <w:lang w:val="en-CA"/>
                </w:rPr>
                <w:t>2.5b</w:t>
              </w:r>
            </w:ins>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33" w:author="Jens-Rainer Ohm" w:date="2023-04-21T14:17:00Z"/>
                <w:lang w:val="en-CA"/>
              </w:rPr>
            </w:pPr>
            <w:ins w:id="18134" w:author="Jens-Rainer Ohm" w:date="2023-04-21T14:17:00Z">
              <w:r w:rsidRPr="00EC31E1">
                <w:rPr>
                  <w:lang w:val="en-CA"/>
                </w:rPr>
                <w:t>Test 2.2 + Test 2.3</w:t>
              </w:r>
            </w:ins>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35" w:author="Jens-Rainer Ohm" w:date="2023-04-21T14:17:00Z"/>
                <w:lang w:val="en-CA"/>
              </w:rPr>
            </w:pPr>
            <w:ins w:id="18136" w:author="Jens-Rainer Ohm" w:date="2023-04-21T14:17:00Z">
              <w:r w:rsidRPr="00EC31E1">
                <w:rPr>
                  <w:lang w:val="en-CA"/>
                </w:rPr>
                <w:t>Alibaba</w:t>
              </w:r>
            </w:ins>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37" w:author="Jens-Rainer Ohm" w:date="2023-04-21T14:17:00Z"/>
                <w:lang w:val="en-CA"/>
              </w:rPr>
            </w:pPr>
            <w:ins w:id="18138" w:author="Jens-Rainer Ohm" w:date="2023-04-21T14:17:00Z">
              <w:r w:rsidRPr="00EC31E1">
                <w:rPr>
                  <w:lang w:val="en-CA"/>
                </w:rPr>
                <w:t>R.-L. Liao</w:t>
              </w:r>
            </w:ins>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39" w:author="Jens-Rainer Ohm" w:date="2023-04-21T14:17:00Z"/>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40" w:author="Jens-Rainer Ohm" w:date="2023-04-21T14:17:00Z"/>
                <w:lang w:val="en-CA"/>
              </w:rPr>
            </w:pPr>
            <w:ins w:id="18141" w:author="Jens-Rainer Ohm" w:date="2023-04-21T14:17:00Z">
              <w:r w:rsidRPr="00EC31E1">
                <w:rPr>
                  <w:lang w:val="en-CA"/>
                </w:rPr>
                <w:t>Tencent</w:t>
              </w:r>
            </w:ins>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42" w:author="Jens-Rainer Ohm" w:date="2023-04-21T14:17:00Z"/>
                <w:lang w:val="en-CA"/>
              </w:rPr>
            </w:pPr>
            <w:ins w:id="18143" w:author="Jens-Rainer Ohm" w:date="2023-04-21T14:17:00Z">
              <w:r w:rsidRPr="00EC31E1">
                <w:rPr>
                  <w:lang w:val="en-CA"/>
                </w:rPr>
                <w:t>L.-F. Chen</w:t>
              </w:r>
            </w:ins>
          </w:p>
          <w:p w14:paraId="096471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44" w:author="Jens-Rainer Ohm" w:date="2023-04-21T14:17:00Z"/>
                <w:lang w:val="en-CA"/>
              </w:rPr>
            </w:pPr>
            <w:ins w:id="18145" w:author="Jens-Rainer Ohm" w:date="2023-04-21T14:17:00Z">
              <w:r w:rsidRPr="00EC31E1">
                <w:fldChar w:fldCharType="begin"/>
              </w:r>
              <w:r w:rsidRPr="00EC31E1">
                <w:instrText xml:space="preserve"> HYPERLINK "https://jvet-experts.org/doc_end_user/documents/30_Antalya/wg11/JVET-AD0210-v2.zip" </w:instrText>
              </w:r>
              <w:r w:rsidRPr="00EC31E1">
                <w:fldChar w:fldCharType="separate"/>
              </w:r>
              <w:r w:rsidRPr="00EC31E1">
                <w:rPr>
                  <w:rStyle w:val="Hyperlink"/>
                  <w:lang w:val="en-CA"/>
                </w:rPr>
                <w:t>JVET-AD0210</w:t>
              </w:r>
              <w:r w:rsidRPr="00EC31E1">
                <w:rPr>
                  <w:lang w:val="en-CA"/>
                </w:rPr>
                <w:fldChar w:fldCharType="end"/>
              </w:r>
            </w:ins>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46" w:author="Jens-Rainer Ohm" w:date="2023-04-21T14:17:00Z"/>
                <w:lang w:val="en-CA"/>
              </w:rPr>
            </w:pPr>
            <w:ins w:id="18147" w:author="Jens-Rainer Ohm" w:date="2023-04-21T14:17:00Z">
              <w:r w:rsidRPr="00EC31E1">
                <w:rPr>
                  <w:lang w:val="en-CA"/>
                </w:rPr>
                <w:t>Google</w:t>
              </w:r>
            </w:ins>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48" w:author="Jens-Rainer Ohm" w:date="2023-04-21T14:17:00Z"/>
                <w:lang w:val="en-CA"/>
              </w:rPr>
            </w:pPr>
            <w:ins w:id="18149" w:author="Jens-Rainer Ohm" w:date="2023-04-21T14:17:00Z">
              <w:r w:rsidRPr="00EC31E1">
                <w:rPr>
                  <w:lang w:val="en-CA"/>
                </w:rPr>
                <w:t>X. Li</w:t>
              </w:r>
            </w:ins>
          </w:p>
        </w:tc>
      </w:tr>
      <w:tr w:rsidR="00EC31E1" w:rsidRPr="00EC31E1" w14:paraId="34117719" w14:textId="77777777" w:rsidTr="00800620">
        <w:trPr>
          <w:trHeight w:val="400"/>
          <w:ins w:id="18150" w:author="Jens-Rainer Ohm" w:date="2023-04-21T14:17:00Z"/>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51" w:author="Jens-Rainer Ohm" w:date="2023-04-21T14:17:00Z"/>
                <w:lang w:val="en-CA"/>
              </w:rPr>
            </w:pPr>
            <w:ins w:id="18152" w:author="Jens-Rainer Ohm" w:date="2023-04-21T14:17:00Z">
              <w:r w:rsidRPr="00EC31E1">
                <w:rPr>
                  <w:lang w:val="en-CA"/>
                </w:rPr>
                <w:t>2.6</w:t>
              </w:r>
            </w:ins>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53" w:author="Jens-Rainer Ohm" w:date="2023-04-21T14:17:00Z"/>
                <w:lang w:val="en-CA"/>
              </w:rPr>
            </w:pPr>
            <w:ins w:id="18154" w:author="Jens-Rainer Ohm" w:date="2023-04-21T14:17:00Z">
              <w:r w:rsidRPr="00EC31E1">
                <w:rPr>
                  <w:lang w:val="en-CA"/>
                </w:rPr>
                <w:t>High precision MV refinement for BDOF</w:t>
              </w:r>
            </w:ins>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55" w:author="Jens-Rainer Ohm" w:date="2023-04-21T14:17:00Z"/>
                <w:lang w:val="en-CA"/>
              </w:rPr>
            </w:pPr>
            <w:proofErr w:type="spellStart"/>
            <w:ins w:id="18156" w:author="Jens-Rainer Ohm" w:date="2023-04-21T14:17:00Z">
              <w:r w:rsidRPr="00EC31E1">
                <w:rPr>
                  <w:lang w:val="en-CA"/>
                </w:rPr>
                <w:t>Bytedance</w:t>
              </w:r>
              <w:proofErr w:type="spellEnd"/>
            </w:ins>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57" w:author="Jens-Rainer Ohm" w:date="2023-04-21T14:17:00Z"/>
                <w:lang w:val="en-CA"/>
              </w:rPr>
            </w:pPr>
            <w:ins w:id="18158" w:author="Jens-Rainer Ohm" w:date="2023-04-21T14:17:00Z">
              <w:r w:rsidRPr="00EC31E1">
                <w:rPr>
                  <w:lang w:val="en-CA"/>
                </w:rPr>
                <w:t xml:space="preserve">M. </w:t>
              </w:r>
              <w:proofErr w:type="spellStart"/>
              <w:r w:rsidRPr="00EC31E1">
                <w:rPr>
                  <w:lang w:val="en-CA"/>
                </w:rPr>
                <w:t>Salehifar</w:t>
              </w:r>
              <w:proofErr w:type="spellEnd"/>
            </w:ins>
          </w:p>
          <w:p w14:paraId="3EE4F7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59" w:author="Jens-Rainer Ohm" w:date="2023-04-21T14:17:00Z"/>
                <w:lang w:val="en-CA"/>
              </w:rPr>
            </w:pPr>
            <w:ins w:id="18160" w:author="Jens-Rainer Ohm" w:date="2023-04-21T14:17:00Z">
              <w:r w:rsidRPr="00EC31E1">
                <w:fldChar w:fldCharType="begin"/>
              </w:r>
              <w:r w:rsidRPr="00EC31E1">
                <w:instrText xml:space="preserve"> HYPERLINK "https://jvet-experts.org/doc_end_user/documents/30_Antalya/wg11/JVET-AD0195-v1.zip" </w:instrText>
              </w:r>
              <w:r w:rsidRPr="00EC31E1">
                <w:fldChar w:fldCharType="separate"/>
              </w:r>
              <w:r w:rsidRPr="00EC31E1">
                <w:rPr>
                  <w:rStyle w:val="Hyperlink"/>
                  <w:lang w:val="en-CA"/>
                </w:rPr>
                <w:t>JVET-AD0195</w:t>
              </w:r>
              <w:r w:rsidRPr="00EC31E1">
                <w:rPr>
                  <w:lang w:val="en-CA"/>
                </w:rPr>
                <w:fldChar w:fldCharType="end"/>
              </w:r>
            </w:ins>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61" w:author="Jens-Rainer Ohm" w:date="2023-04-21T14:17:00Z"/>
                <w:lang w:val="en-CA"/>
              </w:rPr>
            </w:pPr>
          </w:p>
        </w:tc>
      </w:tr>
      <w:tr w:rsidR="00EC31E1" w:rsidRPr="00EC31E1" w14:paraId="57C5BB21" w14:textId="77777777" w:rsidTr="00800620">
        <w:trPr>
          <w:trHeight w:val="400"/>
          <w:ins w:id="18162" w:author="Jens-Rainer Ohm" w:date="2023-04-21T14:17:00Z"/>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63" w:author="Jens-Rainer Ohm" w:date="2023-04-21T14:17:00Z"/>
                <w:lang w:val="en-CA"/>
              </w:rPr>
            </w:pPr>
            <w:ins w:id="18164" w:author="Jens-Rainer Ohm" w:date="2023-04-21T14:17:00Z">
              <w:r w:rsidRPr="00EC31E1">
                <w:rPr>
                  <w:lang w:val="en-CA"/>
                </w:rPr>
                <w:t>2.7a</w:t>
              </w:r>
            </w:ins>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65" w:author="Jens-Rainer Ohm" w:date="2023-04-21T14:17:00Z"/>
                <w:lang w:val="en-CA"/>
              </w:rPr>
            </w:pPr>
            <w:ins w:id="18166" w:author="Jens-Rainer Ohm" w:date="2023-04-21T14:17:00Z">
              <w:r w:rsidRPr="00EC31E1">
                <w:rPr>
                  <w:lang w:val="en-CA"/>
                </w:rPr>
                <w:t>LIC for bi-prediction</w:t>
              </w:r>
            </w:ins>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67" w:author="Jens-Rainer Ohm" w:date="2023-04-21T14:17:00Z"/>
                <w:lang w:val="en-CA"/>
              </w:rPr>
            </w:pPr>
            <w:ins w:id="18168" w:author="Jens-Rainer Ohm" w:date="2023-04-21T14:17:00Z">
              <w:r w:rsidRPr="00EC31E1">
                <w:rPr>
                  <w:lang w:val="en-CA"/>
                </w:rPr>
                <w:t>Kwai</w:t>
              </w:r>
            </w:ins>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69" w:author="Jens-Rainer Ohm" w:date="2023-04-21T14:17:00Z"/>
                <w:lang w:val="en-CA"/>
              </w:rPr>
            </w:pPr>
            <w:ins w:id="18170" w:author="Jens-Rainer Ohm" w:date="2023-04-21T14:17:00Z">
              <w:r w:rsidRPr="00EC31E1">
                <w:rPr>
                  <w:lang w:val="en-CA"/>
                </w:rPr>
                <w:t xml:space="preserve">X. </w:t>
              </w:r>
              <w:proofErr w:type="spellStart"/>
              <w:r w:rsidRPr="00EC31E1">
                <w:rPr>
                  <w:lang w:val="en-CA"/>
                </w:rPr>
                <w:t>Xiu</w:t>
              </w:r>
              <w:proofErr w:type="spellEnd"/>
            </w:ins>
          </w:p>
          <w:p w14:paraId="20CB29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71" w:author="Jens-Rainer Ohm" w:date="2023-04-21T14:17:00Z"/>
                <w:lang w:val="en-CA"/>
              </w:rPr>
            </w:pPr>
            <w:ins w:id="18172" w:author="Jens-Rainer Ohm" w:date="2023-04-21T14:17:00Z">
              <w:r w:rsidRPr="00EC31E1">
                <w:fldChar w:fldCharType="begin"/>
              </w:r>
              <w:r w:rsidRPr="00EC31E1">
                <w:instrText xml:space="preserve"> HYPERLINK "https://jvet-experts.org/doc_end_user/documents/30_Antalya/wg11/JVET-AD0213-v1.zip" </w:instrText>
              </w:r>
              <w:r w:rsidRPr="00EC31E1">
                <w:fldChar w:fldCharType="separate"/>
              </w:r>
              <w:r w:rsidRPr="00EC31E1">
                <w:rPr>
                  <w:rStyle w:val="Hyperlink"/>
                  <w:lang w:val="en-CA"/>
                </w:rPr>
                <w:t>JVET-AD0213</w:t>
              </w:r>
              <w:r w:rsidRPr="00EC31E1">
                <w:rPr>
                  <w:lang w:val="en-CA"/>
                </w:rPr>
                <w:fldChar w:fldCharType="end"/>
              </w:r>
            </w:ins>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73" w:author="Jens-Rainer Ohm" w:date="2023-04-21T14:17:00Z"/>
                <w:lang w:val="en-CA"/>
              </w:rPr>
            </w:pPr>
            <w:ins w:id="18174" w:author="Jens-Rainer Ohm" w:date="2023-04-21T14:17:00Z">
              <w:r w:rsidRPr="00EC31E1">
                <w:rPr>
                  <w:lang w:val="en-CA"/>
                </w:rPr>
                <w:t>Tencent</w:t>
              </w:r>
            </w:ins>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75" w:author="Jens-Rainer Ohm" w:date="2023-04-21T14:17:00Z"/>
                <w:lang w:val="en-CA"/>
              </w:rPr>
            </w:pPr>
            <w:ins w:id="18176" w:author="Jens-Rainer Ohm" w:date="2023-04-21T14:17:00Z">
              <w:r w:rsidRPr="00EC31E1">
                <w:rPr>
                  <w:lang w:val="en-CA"/>
                </w:rPr>
                <w:t>L.-F. Chen</w:t>
              </w:r>
            </w:ins>
          </w:p>
        </w:tc>
      </w:tr>
      <w:tr w:rsidR="00EC31E1" w:rsidRPr="00EC31E1" w14:paraId="3E0507F2" w14:textId="77777777" w:rsidTr="00800620">
        <w:trPr>
          <w:trHeight w:val="400"/>
          <w:ins w:id="18177" w:author="Jens-Rainer Ohm" w:date="2023-04-21T14:17:00Z"/>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78" w:author="Jens-Rainer Ohm" w:date="2023-04-21T14:17:00Z"/>
                <w:lang w:val="en-CA"/>
              </w:rPr>
            </w:pPr>
            <w:ins w:id="18179" w:author="Jens-Rainer Ohm" w:date="2023-04-21T14:17:00Z">
              <w:r w:rsidRPr="00EC31E1">
                <w:rPr>
                  <w:lang w:val="en-CA"/>
                </w:rPr>
                <w:t>2.7b</w:t>
              </w:r>
            </w:ins>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80" w:author="Jens-Rainer Ohm" w:date="2023-04-21T14:17:00Z"/>
                <w:lang w:val="en-CA"/>
              </w:rPr>
            </w:pPr>
            <w:ins w:id="18181" w:author="Jens-Rainer Ohm" w:date="2023-04-21T14:17:00Z">
              <w:r w:rsidRPr="00EC31E1">
                <w:rPr>
                  <w:lang w:val="en-CA"/>
                </w:rPr>
                <w:t>Test2.7a + OBMC with LIC</w:t>
              </w:r>
            </w:ins>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82" w:author="Jens-Rainer Ohm" w:date="2023-04-21T14:17:00Z"/>
                <w:lang w:val="en-CA"/>
              </w:rPr>
            </w:pPr>
            <w:ins w:id="18183" w:author="Jens-Rainer Ohm" w:date="2023-04-21T14:17:00Z">
              <w:r w:rsidRPr="00EC31E1">
                <w:rPr>
                  <w:lang w:val="en-CA"/>
                </w:rPr>
                <w:t>Kwai</w:t>
              </w:r>
            </w:ins>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84" w:author="Jens-Rainer Ohm" w:date="2023-04-21T14:17:00Z"/>
                <w:lang w:val="en-CA"/>
              </w:rPr>
            </w:pPr>
            <w:proofErr w:type="spellStart"/>
            <w:ins w:id="18185" w:author="Jens-Rainer Ohm" w:date="2023-04-21T14:17:00Z">
              <w:r w:rsidRPr="00EC31E1">
                <w:rPr>
                  <w:lang w:val="en-CA"/>
                </w:rPr>
                <w:t>X.Xiu</w:t>
              </w:r>
              <w:proofErr w:type="spellEnd"/>
            </w:ins>
          </w:p>
          <w:p w14:paraId="0C6D22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86" w:author="Jens-Rainer Ohm" w:date="2023-04-21T14:17:00Z"/>
                <w:lang w:val="en-CA"/>
              </w:rPr>
            </w:pPr>
            <w:ins w:id="18187" w:author="Jens-Rainer Ohm" w:date="2023-04-21T14:17:00Z">
              <w:r w:rsidRPr="00EC31E1">
                <w:fldChar w:fldCharType="begin"/>
              </w:r>
              <w:r w:rsidRPr="00EC31E1">
                <w:instrText xml:space="preserve"> HYPERLINK "https://jvet-experts.org/doc_end_user/documents/30_Antalya/wg11/JVET-AD0213-v1.zip" </w:instrText>
              </w:r>
              <w:r w:rsidRPr="00EC31E1">
                <w:fldChar w:fldCharType="separate"/>
              </w:r>
              <w:r w:rsidRPr="00EC31E1">
                <w:rPr>
                  <w:rStyle w:val="Hyperlink"/>
                  <w:lang w:val="en-CA"/>
                </w:rPr>
                <w:t>JVET-AD0213</w:t>
              </w:r>
              <w:r w:rsidRPr="00EC31E1">
                <w:rPr>
                  <w:lang w:val="en-CA"/>
                </w:rPr>
                <w:fldChar w:fldCharType="end"/>
              </w:r>
            </w:ins>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88" w:author="Jens-Rainer Ohm" w:date="2023-04-21T14:17:00Z"/>
                <w:lang w:val="en-CA"/>
              </w:rPr>
            </w:pPr>
            <w:ins w:id="18189" w:author="Jens-Rainer Ohm" w:date="2023-04-21T14:17:00Z">
              <w:r w:rsidRPr="00EC31E1">
                <w:rPr>
                  <w:lang w:val="en-CA"/>
                </w:rPr>
                <w:t>Tencent</w:t>
              </w:r>
            </w:ins>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90" w:author="Jens-Rainer Ohm" w:date="2023-04-21T14:17:00Z"/>
                <w:lang w:val="en-CA"/>
              </w:rPr>
            </w:pPr>
            <w:ins w:id="18191" w:author="Jens-Rainer Ohm" w:date="2023-04-21T14:17:00Z">
              <w:r w:rsidRPr="00EC31E1">
                <w:rPr>
                  <w:lang w:val="en-CA"/>
                </w:rPr>
                <w:t>L-F. Chen</w:t>
              </w:r>
            </w:ins>
          </w:p>
        </w:tc>
      </w:tr>
      <w:tr w:rsidR="00EC31E1" w:rsidRPr="00EC31E1" w14:paraId="2D62513B" w14:textId="77777777" w:rsidTr="00800620">
        <w:trPr>
          <w:trHeight w:val="400"/>
          <w:ins w:id="18192" w:author="Jens-Rainer Ohm" w:date="2023-04-21T14:17:00Z"/>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93" w:author="Jens-Rainer Ohm" w:date="2023-04-21T14:17:00Z"/>
                <w:lang w:val="en-CA"/>
              </w:rPr>
            </w:pPr>
            <w:ins w:id="18194" w:author="Jens-Rainer Ohm" w:date="2023-04-21T14:17:00Z">
              <w:r w:rsidRPr="00EC31E1">
                <w:rPr>
                  <w:lang w:val="en-CA"/>
                </w:rPr>
                <w:lastRenderedPageBreak/>
                <w:t>2.8a</w:t>
              </w:r>
            </w:ins>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95" w:author="Jens-Rainer Ohm" w:date="2023-04-21T14:17:00Z"/>
                <w:lang w:val="en-CA"/>
              </w:rPr>
            </w:pPr>
            <w:ins w:id="18196" w:author="Jens-Rainer Ohm" w:date="2023-04-21T14:17:00Z">
              <w:r w:rsidRPr="00EC31E1">
                <w:rPr>
                  <w:lang w:val="en-CA"/>
                </w:rPr>
                <w:t>OBMC flag inheritance in merge mode</w:t>
              </w:r>
            </w:ins>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97" w:author="Jens-Rainer Ohm" w:date="2023-04-21T14:17:00Z"/>
                <w:lang w:val="en-CA"/>
              </w:rPr>
            </w:pPr>
            <w:ins w:id="18198" w:author="Jens-Rainer Ohm" w:date="2023-04-21T14:17:00Z">
              <w:r w:rsidRPr="00EC31E1">
                <w:rPr>
                  <w:lang w:val="en-CA"/>
                </w:rPr>
                <w:t>Qualcomm</w:t>
              </w:r>
            </w:ins>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199" w:author="Jens-Rainer Ohm" w:date="2023-04-21T14:17:00Z"/>
                <w:lang w:val="en-CA"/>
              </w:rPr>
            </w:pPr>
            <w:ins w:id="18200" w:author="Jens-Rainer Ohm" w:date="2023-04-21T14:17:00Z">
              <w:r w:rsidRPr="00EC31E1">
                <w:rPr>
                  <w:lang w:val="en-CA"/>
                </w:rPr>
                <w:t>K. Cui</w:t>
              </w:r>
            </w:ins>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01" w:author="Jens-Rainer Ohm" w:date="2023-04-21T14:17:00Z"/>
                <w:lang w:val="en-CA"/>
              </w:rPr>
            </w:pPr>
            <w:ins w:id="18202" w:author="Jens-Rainer Ohm" w:date="2023-04-21T14:17:00Z">
              <w:r w:rsidRPr="00EC31E1">
                <w:rPr>
                  <w:lang w:val="en-CA"/>
                </w:rPr>
                <w:t>withdrawn</w:t>
              </w:r>
            </w:ins>
          </w:p>
        </w:tc>
      </w:tr>
      <w:tr w:rsidR="00EC31E1" w:rsidRPr="00EC31E1" w14:paraId="372FCF4A" w14:textId="77777777" w:rsidTr="00800620">
        <w:trPr>
          <w:trHeight w:val="400"/>
          <w:ins w:id="18203" w:author="Jens-Rainer Ohm" w:date="2023-04-21T14:17:00Z"/>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04" w:author="Jens-Rainer Ohm" w:date="2023-04-21T14:17:00Z"/>
                <w:lang w:val="en-CA"/>
              </w:rPr>
            </w:pPr>
            <w:ins w:id="18205" w:author="Jens-Rainer Ohm" w:date="2023-04-21T14:17:00Z">
              <w:r w:rsidRPr="00EC31E1">
                <w:rPr>
                  <w:lang w:val="en-CA"/>
                </w:rPr>
                <w:t>2.8b</w:t>
              </w:r>
            </w:ins>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06" w:author="Jens-Rainer Ohm" w:date="2023-04-21T14:17:00Z"/>
                <w:lang w:val="en-CA"/>
              </w:rPr>
            </w:pPr>
            <w:ins w:id="18207" w:author="Jens-Rainer Ohm" w:date="2023-04-21T14:17:00Z">
              <w:r w:rsidRPr="00EC31E1">
                <w:rPr>
                  <w:lang w:val="en-CA"/>
                </w:rPr>
                <w:t>OBMC flag is signalled only for affine block without MHP</w:t>
              </w:r>
            </w:ins>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08" w:author="Jens-Rainer Ohm" w:date="2023-04-21T14:17:00Z"/>
                <w:lang w:val="en-CA"/>
              </w:rPr>
            </w:pPr>
            <w:ins w:id="18209" w:author="Jens-Rainer Ohm" w:date="2023-04-21T14:17:00Z">
              <w:r w:rsidRPr="00EC31E1">
                <w:rPr>
                  <w:lang w:val="en-CA"/>
                </w:rPr>
                <w:t>Qualcomm</w:t>
              </w:r>
            </w:ins>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10" w:author="Jens-Rainer Ohm" w:date="2023-04-21T14:17:00Z"/>
                <w:lang w:val="en-CA"/>
              </w:rPr>
            </w:pPr>
            <w:ins w:id="18211" w:author="Jens-Rainer Ohm" w:date="2023-04-21T14:17:00Z">
              <w:r w:rsidRPr="00EC31E1">
                <w:rPr>
                  <w:lang w:val="en-CA"/>
                </w:rPr>
                <w:t>K. Cui</w:t>
              </w:r>
            </w:ins>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12" w:author="Jens-Rainer Ohm" w:date="2023-04-21T14:17:00Z"/>
                <w:lang w:val="en-CA"/>
              </w:rPr>
            </w:pPr>
            <w:ins w:id="18213" w:author="Jens-Rainer Ohm" w:date="2023-04-21T14:17:00Z">
              <w:r w:rsidRPr="00EC31E1">
                <w:rPr>
                  <w:lang w:val="en-CA"/>
                </w:rPr>
                <w:t>withdrawn</w:t>
              </w:r>
            </w:ins>
          </w:p>
        </w:tc>
      </w:tr>
      <w:tr w:rsidR="00EC31E1" w:rsidRPr="00EC31E1" w14:paraId="3A158330" w14:textId="77777777" w:rsidTr="00800620">
        <w:trPr>
          <w:trHeight w:val="70"/>
          <w:ins w:id="18214" w:author="Jens-Rainer Ohm" w:date="2023-04-21T14:17:00Z"/>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15" w:author="Jens-Rainer Ohm" w:date="2023-04-21T14:17:00Z"/>
                <w:lang w:val="en-CA"/>
              </w:rPr>
            </w:pPr>
            <w:ins w:id="18216" w:author="Jens-Rainer Ohm" w:date="2023-04-21T14:17:00Z">
              <w:r w:rsidRPr="00EC31E1">
                <w:rPr>
                  <w:lang w:val="en-CA"/>
                </w:rPr>
                <w:t>2.9a</w:t>
              </w:r>
            </w:ins>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17" w:author="Jens-Rainer Ohm" w:date="2023-04-21T14:17:00Z"/>
                <w:lang w:val="en-CA"/>
              </w:rPr>
            </w:pPr>
            <w:ins w:id="18218" w:author="Jens-Rainer Ohm" w:date="2023-04-21T14:17:00Z">
              <w:r w:rsidRPr="00EC31E1">
                <w:rPr>
                  <w:lang w:val="en-CA"/>
                </w:rPr>
                <w:t>OBMC boundary level decision based on prediction samples, keeping the existing CU level OBMC on/off flag</w:t>
              </w:r>
            </w:ins>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19" w:author="Jens-Rainer Ohm" w:date="2023-04-21T14:17:00Z"/>
                <w:lang w:val="en-CA"/>
              </w:rPr>
            </w:pPr>
            <w:ins w:id="18220" w:author="Jens-Rainer Ohm" w:date="2023-04-21T14:17:00Z">
              <w:r w:rsidRPr="00EC31E1">
                <w:rPr>
                  <w:lang w:val="en-CA"/>
                </w:rPr>
                <w:t>Google</w:t>
              </w:r>
            </w:ins>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21" w:author="Jens-Rainer Ohm" w:date="2023-04-21T14:17:00Z"/>
                <w:lang w:val="en-CA"/>
              </w:rPr>
            </w:pPr>
            <w:ins w:id="18222" w:author="Jens-Rainer Ohm" w:date="2023-04-21T14:17:00Z">
              <w:r w:rsidRPr="00EC31E1">
                <w:rPr>
                  <w:lang w:val="en-CA"/>
                </w:rPr>
                <w:t>X. Li</w:t>
              </w:r>
            </w:ins>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23" w:author="Jens-Rainer Ohm" w:date="2023-04-21T14:17:00Z"/>
                <w:lang w:val="en-CA"/>
              </w:rPr>
            </w:pPr>
            <w:ins w:id="18224" w:author="Jens-Rainer Ohm" w:date="2023-04-21T14:17:00Z">
              <w:r w:rsidRPr="00EC31E1">
                <w:rPr>
                  <w:lang w:val="en-CA"/>
                </w:rPr>
                <w:t>withdrawn</w:t>
              </w:r>
            </w:ins>
          </w:p>
        </w:tc>
      </w:tr>
      <w:tr w:rsidR="00EC31E1" w:rsidRPr="00EC31E1" w14:paraId="24732678" w14:textId="77777777" w:rsidTr="00800620">
        <w:trPr>
          <w:trHeight w:val="435"/>
          <w:ins w:id="18225" w:author="Jens-Rainer Ohm" w:date="2023-04-21T14:17:00Z"/>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26" w:author="Jens-Rainer Ohm" w:date="2023-04-21T14:17:00Z"/>
                <w:lang w:val="en-CA"/>
              </w:rPr>
            </w:pPr>
            <w:ins w:id="18227" w:author="Jens-Rainer Ohm" w:date="2023-04-21T14:17:00Z">
              <w:r w:rsidRPr="00EC31E1">
                <w:rPr>
                  <w:lang w:val="en-CA"/>
                </w:rPr>
                <w:t>2.9b</w:t>
              </w:r>
            </w:ins>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28" w:author="Jens-Rainer Ohm" w:date="2023-04-21T14:17:00Z"/>
                <w:lang w:val="en-CA"/>
              </w:rPr>
            </w:pPr>
            <w:ins w:id="18229" w:author="Jens-Rainer Ohm" w:date="2023-04-21T14:17:00Z">
              <w:r w:rsidRPr="00EC31E1">
                <w:rPr>
                  <w:lang w:val="en-CA"/>
                </w:rPr>
                <w:t>OBMC boundary level decision based on prediction samples, without the existing CU level OBMC on/off flag</w:t>
              </w:r>
            </w:ins>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30" w:author="Jens-Rainer Ohm" w:date="2023-04-21T14:17:00Z"/>
                <w:lang w:val="en-CA"/>
              </w:rPr>
            </w:pPr>
            <w:ins w:id="18231" w:author="Jens-Rainer Ohm" w:date="2023-04-21T14:17:00Z">
              <w:r w:rsidRPr="00EC31E1">
                <w:rPr>
                  <w:lang w:val="en-CA"/>
                </w:rPr>
                <w:t>Google</w:t>
              </w:r>
            </w:ins>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32" w:author="Jens-Rainer Ohm" w:date="2023-04-21T14:17:00Z"/>
                <w:lang w:val="en-CA"/>
              </w:rPr>
            </w:pPr>
            <w:ins w:id="18233" w:author="Jens-Rainer Ohm" w:date="2023-04-21T14:17:00Z">
              <w:r w:rsidRPr="00EC31E1">
                <w:rPr>
                  <w:lang w:val="en-CA"/>
                </w:rPr>
                <w:t>X. Li</w:t>
              </w:r>
            </w:ins>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34" w:author="Jens-Rainer Ohm" w:date="2023-04-21T14:17:00Z"/>
                <w:lang w:val="en-CA"/>
              </w:rPr>
            </w:pPr>
            <w:ins w:id="18235" w:author="Jens-Rainer Ohm" w:date="2023-04-21T14:17:00Z">
              <w:r w:rsidRPr="00EC31E1">
                <w:rPr>
                  <w:lang w:val="en-CA"/>
                </w:rPr>
                <w:t>withdrawn</w:t>
              </w:r>
            </w:ins>
          </w:p>
        </w:tc>
      </w:tr>
      <w:tr w:rsidR="00EC31E1" w:rsidRPr="00EC31E1" w14:paraId="38EDA3BA" w14:textId="77777777" w:rsidTr="00800620">
        <w:trPr>
          <w:trHeight w:val="435"/>
          <w:ins w:id="18236" w:author="Jens-Rainer Ohm" w:date="2023-04-21T14:17:00Z"/>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37" w:author="Jens-Rainer Ohm" w:date="2023-04-21T14:17:00Z"/>
                <w:lang w:val="en-CA"/>
              </w:rPr>
            </w:pPr>
            <w:ins w:id="18238" w:author="Jens-Rainer Ohm" w:date="2023-04-21T14:17:00Z">
              <w:r w:rsidRPr="00EC31E1">
                <w:rPr>
                  <w:lang w:val="en-CA"/>
                </w:rPr>
                <w:t>2.9c</w:t>
              </w:r>
            </w:ins>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39" w:author="Jens-Rainer Ohm" w:date="2023-04-21T14:17:00Z"/>
                <w:lang w:val="en-CA"/>
              </w:rPr>
            </w:pPr>
            <w:ins w:id="18240" w:author="Jens-Rainer Ohm" w:date="2023-04-21T14:17:00Z">
              <w:r w:rsidRPr="00EC31E1">
                <w:rPr>
                  <w:lang w:val="en-CA"/>
                </w:rPr>
                <w:t>OBMC boundary level decision based on reference samples, keeping the existing CU level OBMC on/off flag</w:t>
              </w:r>
            </w:ins>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41" w:author="Jens-Rainer Ohm" w:date="2023-04-21T14:17:00Z"/>
                <w:lang w:val="en-CA"/>
              </w:rPr>
            </w:pPr>
            <w:ins w:id="18242" w:author="Jens-Rainer Ohm" w:date="2023-04-21T14:17:00Z">
              <w:r w:rsidRPr="00EC31E1">
                <w:rPr>
                  <w:lang w:val="en-CA"/>
                </w:rPr>
                <w:t>Google</w:t>
              </w:r>
            </w:ins>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43" w:author="Jens-Rainer Ohm" w:date="2023-04-21T14:17:00Z"/>
                <w:lang w:val="en-CA"/>
              </w:rPr>
            </w:pPr>
            <w:ins w:id="18244" w:author="Jens-Rainer Ohm" w:date="2023-04-21T14:17:00Z">
              <w:r w:rsidRPr="00EC31E1">
                <w:rPr>
                  <w:lang w:val="en-CA"/>
                </w:rPr>
                <w:t>X. Li</w:t>
              </w:r>
            </w:ins>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45" w:author="Jens-Rainer Ohm" w:date="2023-04-21T14:17:00Z"/>
                <w:lang w:val="en-CA"/>
              </w:rPr>
            </w:pPr>
            <w:ins w:id="18246" w:author="Jens-Rainer Ohm" w:date="2023-04-21T14:17:00Z">
              <w:r w:rsidRPr="00EC31E1">
                <w:rPr>
                  <w:lang w:val="en-CA"/>
                </w:rPr>
                <w:t>withdrawn</w:t>
              </w:r>
            </w:ins>
          </w:p>
        </w:tc>
      </w:tr>
      <w:tr w:rsidR="00EC31E1" w:rsidRPr="00EC31E1" w14:paraId="5EE76577" w14:textId="77777777" w:rsidTr="00800620">
        <w:trPr>
          <w:trHeight w:val="435"/>
          <w:ins w:id="18247" w:author="Jens-Rainer Ohm" w:date="2023-04-21T14:17:00Z"/>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48" w:author="Jens-Rainer Ohm" w:date="2023-04-21T14:17:00Z"/>
                <w:lang w:val="en-CA"/>
              </w:rPr>
            </w:pPr>
            <w:ins w:id="18249" w:author="Jens-Rainer Ohm" w:date="2023-04-21T14:17:00Z">
              <w:r w:rsidRPr="00EC31E1">
                <w:rPr>
                  <w:lang w:val="en-CA"/>
                </w:rPr>
                <w:t>2.9d</w:t>
              </w:r>
            </w:ins>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50" w:author="Jens-Rainer Ohm" w:date="2023-04-21T14:17:00Z"/>
                <w:lang w:val="en-CA"/>
              </w:rPr>
            </w:pPr>
            <w:ins w:id="18251" w:author="Jens-Rainer Ohm" w:date="2023-04-21T14:17:00Z">
              <w:r w:rsidRPr="00EC31E1">
                <w:rPr>
                  <w:lang w:val="en-CA"/>
                </w:rPr>
                <w:t>OBMC boundary level decision based on reference samples, without the existing CU level OBMC on/off flag</w:t>
              </w:r>
            </w:ins>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52" w:author="Jens-Rainer Ohm" w:date="2023-04-21T14:17:00Z"/>
                <w:lang w:val="en-CA"/>
              </w:rPr>
            </w:pPr>
            <w:ins w:id="18253" w:author="Jens-Rainer Ohm" w:date="2023-04-21T14:17:00Z">
              <w:r w:rsidRPr="00EC31E1">
                <w:rPr>
                  <w:lang w:val="en-CA"/>
                </w:rPr>
                <w:t>Google</w:t>
              </w:r>
            </w:ins>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54" w:author="Jens-Rainer Ohm" w:date="2023-04-21T14:17:00Z"/>
                <w:lang w:val="en-CA"/>
              </w:rPr>
            </w:pPr>
            <w:ins w:id="18255" w:author="Jens-Rainer Ohm" w:date="2023-04-21T14:17:00Z">
              <w:r w:rsidRPr="00EC31E1">
                <w:rPr>
                  <w:lang w:val="en-CA"/>
                </w:rPr>
                <w:t>X. Li</w:t>
              </w:r>
            </w:ins>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56" w:author="Jens-Rainer Ohm" w:date="2023-04-21T14:17:00Z"/>
                <w:lang w:val="en-CA"/>
              </w:rPr>
            </w:pPr>
            <w:ins w:id="18257" w:author="Jens-Rainer Ohm" w:date="2023-04-21T14:17:00Z">
              <w:r w:rsidRPr="00EC31E1">
                <w:rPr>
                  <w:lang w:val="en-CA"/>
                </w:rPr>
                <w:t>withdrawn</w:t>
              </w:r>
            </w:ins>
          </w:p>
        </w:tc>
      </w:tr>
      <w:tr w:rsidR="00EC31E1" w:rsidRPr="00EC31E1" w14:paraId="4D81C12B" w14:textId="77777777" w:rsidTr="00800620">
        <w:trPr>
          <w:trHeight w:val="435"/>
          <w:ins w:id="18258" w:author="Jens-Rainer Ohm" w:date="2023-04-21T14:17:00Z"/>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59" w:author="Jens-Rainer Ohm" w:date="2023-04-21T14:17:00Z"/>
                <w:lang w:val="en-CA"/>
              </w:rPr>
            </w:pPr>
            <w:ins w:id="18260" w:author="Jens-Rainer Ohm" w:date="2023-04-21T14:17:00Z">
              <w:r w:rsidRPr="00EC31E1">
                <w:rPr>
                  <w:lang w:val="en-CA"/>
                </w:rPr>
                <w:t>2.10a</w:t>
              </w:r>
            </w:ins>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61" w:author="Jens-Rainer Ohm" w:date="2023-04-21T14:17:00Z"/>
                <w:lang w:val="en-CA"/>
              </w:rPr>
            </w:pPr>
            <w:ins w:id="18262" w:author="Jens-Rainer Ohm" w:date="2023-04-21T14:17:00Z">
              <w:r w:rsidRPr="00EC31E1">
                <w:rPr>
                  <w:lang w:val="en-CA"/>
                </w:rPr>
                <w:t>OBMC on/off decision based on prediction samples and neighbouring information</w:t>
              </w:r>
            </w:ins>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63" w:author="Jens-Rainer Ohm" w:date="2023-04-21T14:17:00Z"/>
                <w:lang w:val="en-CA"/>
              </w:rPr>
            </w:pPr>
            <w:proofErr w:type="spellStart"/>
            <w:ins w:id="18264" w:author="Jens-Rainer Ohm" w:date="2023-04-21T14:17:00Z">
              <w:r w:rsidRPr="00EC31E1">
                <w:rPr>
                  <w:lang w:val="en-CA"/>
                </w:rPr>
                <w:t>Bytedance</w:t>
              </w:r>
              <w:proofErr w:type="spellEnd"/>
            </w:ins>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65" w:author="Jens-Rainer Ohm" w:date="2023-04-21T14:17:00Z"/>
                <w:lang w:val="en-CA"/>
              </w:rPr>
            </w:pPr>
            <w:ins w:id="18266" w:author="Jens-Rainer Ohm" w:date="2023-04-21T14:17:00Z">
              <w:r w:rsidRPr="00EC31E1">
                <w:rPr>
                  <w:lang w:val="en-CA"/>
                </w:rPr>
                <w:t>Z. Deng</w:t>
              </w:r>
            </w:ins>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67" w:author="Jens-Rainer Ohm" w:date="2023-04-21T14:17:00Z"/>
                <w:lang w:val="en-CA"/>
              </w:rPr>
            </w:pPr>
            <w:ins w:id="18268" w:author="Jens-Rainer Ohm" w:date="2023-04-21T14:17:00Z">
              <w:r w:rsidRPr="00EC31E1">
                <w:rPr>
                  <w:lang w:val="en-CA"/>
                </w:rPr>
                <w:t>withdrawn</w:t>
              </w:r>
            </w:ins>
          </w:p>
        </w:tc>
      </w:tr>
      <w:tr w:rsidR="00EC31E1" w:rsidRPr="00EC31E1" w14:paraId="2C76E52E" w14:textId="77777777" w:rsidTr="00800620">
        <w:trPr>
          <w:trHeight w:val="435"/>
          <w:ins w:id="18269" w:author="Jens-Rainer Ohm" w:date="2023-04-21T14:17:00Z"/>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70" w:author="Jens-Rainer Ohm" w:date="2023-04-21T14:17:00Z"/>
                <w:lang w:val="en-CA"/>
              </w:rPr>
            </w:pPr>
            <w:ins w:id="18271" w:author="Jens-Rainer Ohm" w:date="2023-04-21T14:17:00Z">
              <w:r w:rsidRPr="00EC31E1">
                <w:rPr>
                  <w:lang w:val="en-CA"/>
                </w:rPr>
                <w:t>2.10b</w:t>
              </w:r>
            </w:ins>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72" w:author="Jens-Rainer Ohm" w:date="2023-04-21T14:17:00Z"/>
                <w:lang w:val="en-CA"/>
              </w:rPr>
            </w:pPr>
            <w:ins w:id="18273" w:author="Jens-Rainer Ohm" w:date="2023-04-21T14:17:00Z">
              <w:r w:rsidRPr="00EC31E1">
                <w:rPr>
                  <w:lang w:val="en-CA"/>
                </w:rPr>
                <w:t>Using reference samples rather than prediction samples for OBMC on/off decision</w:t>
              </w:r>
            </w:ins>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74" w:author="Jens-Rainer Ohm" w:date="2023-04-21T14:17:00Z"/>
                <w:lang w:val="en-CA"/>
              </w:rPr>
            </w:pPr>
            <w:proofErr w:type="spellStart"/>
            <w:ins w:id="18275" w:author="Jens-Rainer Ohm" w:date="2023-04-21T14:17:00Z">
              <w:r w:rsidRPr="00EC31E1">
                <w:rPr>
                  <w:lang w:val="en-CA"/>
                </w:rPr>
                <w:t>Bytedance</w:t>
              </w:r>
              <w:proofErr w:type="spellEnd"/>
            </w:ins>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76" w:author="Jens-Rainer Ohm" w:date="2023-04-21T14:17:00Z"/>
                <w:lang w:val="en-CA"/>
              </w:rPr>
            </w:pPr>
            <w:ins w:id="18277" w:author="Jens-Rainer Ohm" w:date="2023-04-21T14:17:00Z">
              <w:r w:rsidRPr="00EC31E1">
                <w:rPr>
                  <w:lang w:val="en-CA"/>
                </w:rPr>
                <w:t>Z. Deng</w:t>
              </w:r>
            </w:ins>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78" w:author="Jens-Rainer Ohm" w:date="2023-04-21T14:17:00Z"/>
                <w:lang w:val="en-CA"/>
              </w:rPr>
            </w:pPr>
            <w:ins w:id="18279" w:author="Jens-Rainer Ohm" w:date="2023-04-21T14:17:00Z">
              <w:r w:rsidRPr="00EC31E1">
                <w:rPr>
                  <w:lang w:val="en-CA"/>
                </w:rPr>
                <w:t>withdrawn</w:t>
              </w:r>
            </w:ins>
          </w:p>
        </w:tc>
      </w:tr>
      <w:tr w:rsidR="00EC31E1" w:rsidRPr="00EC31E1" w14:paraId="23AE2CEF" w14:textId="77777777" w:rsidTr="00800620">
        <w:trPr>
          <w:trHeight w:val="435"/>
          <w:ins w:id="18280" w:author="Jens-Rainer Ohm" w:date="2023-04-21T14:17:00Z"/>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81" w:author="Jens-Rainer Ohm" w:date="2023-04-21T14:17:00Z"/>
                <w:lang w:val="en-CA"/>
              </w:rPr>
            </w:pPr>
            <w:ins w:id="18282" w:author="Jens-Rainer Ohm" w:date="2023-04-21T14:17:00Z">
              <w:r w:rsidRPr="00EC31E1">
                <w:rPr>
                  <w:lang w:val="en-CA"/>
                </w:rPr>
                <w:t>2.11a</w:t>
              </w:r>
            </w:ins>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83" w:author="Jens-Rainer Ohm" w:date="2023-04-21T14:17:00Z"/>
                <w:lang w:val="en-CA"/>
              </w:rPr>
            </w:pPr>
            <w:ins w:id="18284" w:author="Jens-Rainer Ohm" w:date="2023-04-21T14:17:00Z">
              <w:r w:rsidRPr="00EC31E1">
                <w:rPr>
                  <w:lang w:val="en-CA"/>
                </w:rPr>
                <w:t>OBMC on/off decision at CU level and boundary level based on prediction samples and neighbouring information, with existing CU level OBMC on/off flag</w:t>
              </w:r>
            </w:ins>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85" w:author="Jens-Rainer Ohm" w:date="2023-04-21T14:17:00Z"/>
                <w:lang w:val="en-CA"/>
              </w:rPr>
            </w:pPr>
            <w:ins w:id="18286" w:author="Jens-Rainer Ohm" w:date="2023-04-21T14:17:00Z">
              <w:r w:rsidRPr="00EC31E1">
                <w:rPr>
                  <w:lang w:val="en-CA"/>
                </w:rPr>
                <w:t>Google</w:t>
              </w:r>
            </w:ins>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87" w:author="Jens-Rainer Ohm" w:date="2023-04-21T14:17:00Z"/>
                <w:lang w:val="en-CA"/>
              </w:rPr>
            </w:pPr>
            <w:ins w:id="18288" w:author="Jens-Rainer Ohm" w:date="2023-04-21T14:17:00Z">
              <w:r w:rsidRPr="00EC31E1">
                <w:rPr>
                  <w:lang w:val="en-CA"/>
                </w:rPr>
                <w:t>X. Li</w:t>
              </w:r>
            </w:ins>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89" w:author="Jens-Rainer Ohm" w:date="2023-04-21T14:17:00Z"/>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90" w:author="Jens-Rainer Ohm" w:date="2023-04-21T14:17:00Z"/>
                <w:lang w:val="en-CA"/>
              </w:rPr>
            </w:pPr>
            <w:proofErr w:type="spellStart"/>
            <w:ins w:id="18291" w:author="Jens-Rainer Ohm" w:date="2023-04-21T14:17:00Z">
              <w:r w:rsidRPr="00EC31E1">
                <w:rPr>
                  <w:lang w:val="en-CA"/>
                </w:rPr>
                <w:t>Bytedance</w:t>
              </w:r>
              <w:proofErr w:type="spellEnd"/>
            </w:ins>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92" w:author="Jens-Rainer Ohm" w:date="2023-04-21T14:17:00Z"/>
                <w:lang w:val="en-CA"/>
              </w:rPr>
            </w:pPr>
            <w:ins w:id="18293" w:author="Jens-Rainer Ohm" w:date="2023-04-21T14:17:00Z">
              <w:r w:rsidRPr="00EC31E1">
                <w:rPr>
                  <w:lang w:val="en-CA"/>
                </w:rPr>
                <w:t>Z. Deng</w:t>
              </w:r>
            </w:ins>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94" w:author="Jens-Rainer Ohm" w:date="2023-04-21T14:17:00Z"/>
                <w:lang w:val="en-CA"/>
              </w:rPr>
            </w:pPr>
            <w:ins w:id="18295" w:author="Jens-Rainer Ohm" w:date="2023-04-21T14:17:00Z">
              <w:r w:rsidRPr="00EC31E1">
                <w:rPr>
                  <w:lang w:val="en-CA"/>
                </w:rPr>
                <w:t>withdrawn</w:t>
              </w:r>
            </w:ins>
          </w:p>
        </w:tc>
      </w:tr>
      <w:tr w:rsidR="00EC31E1" w:rsidRPr="00EC31E1" w14:paraId="433F0A46" w14:textId="77777777" w:rsidTr="00800620">
        <w:trPr>
          <w:trHeight w:val="435"/>
          <w:ins w:id="18296" w:author="Jens-Rainer Ohm" w:date="2023-04-21T14:17:00Z"/>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97" w:author="Jens-Rainer Ohm" w:date="2023-04-21T14:17:00Z"/>
                <w:lang w:val="en-CA"/>
              </w:rPr>
            </w:pPr>
            <w:ins w:id="18298" w:author="Jens-Rainer Ohm" w:date="2023-04-21T14:17:00Z">
              <w:r w:rsidRPr="00EC31E1">
                <w:rPr>
                  <w:lang w:val="en-CA"/>
                </w:rPr>
                <w:t>2.11b</w:t>
              </w:r>
            </w:ins>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299" w:author="Jens-Rainer Ohm" w:date="2023-04-21T14:17:00Z"/>
                <w:lang w:val="en-CA"/>
              </w:rPr>
            </w:pPr>
            <w:ins w:id="18300" w:author="Jens-Rainer Ohm" w:date="2023-04-21T14:17:00Z">
              <w:r w:rsidRPr="00EC31E1">
                <w:rPr>
                  <w:lang w:val="en-CA"/>
                </w:rPr>
                <w:t>OBMC on/off decision at CU level and boundary level based on prediction samples and neighbouring information, without existing CU level OBMC on/off flag</w:t>
              </w:r>
            </w:ins>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01" w:author="Jens-Rainer Ohm" w:date="2023-04-21T14:17:00Z"/>
                <w:lang w:val="en-CA"/>
              </w:rPr>
            </w:pPr>
            <w:ins w:id="18302" w:author="Jens-Rainer Ohm" w:date="2023-04-21T14:17:00Z">
              <w:r w:rsidRPr="00EC31E1">
                <w:rPr>
                  <w:lang w:val="en-CA"/>
                </w:rPr>
                <w:t>Google</w:t>
              </w:r>
            </w:ins>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03" w:author="Jens-Rainer Ohm" w:date="2023-04-21T14:17:00Z"/>
                <w:lang w:val="en-CA"/>
              </w:rPr>
            </w:pPr>
            <w:ins w:id="18304" w:author="Jens-Rainer Ohm" w:date="2023-04-21T14:17:00Z">
              <w:r w:rsidRPr="00EC31E1">
                <w:rPr>
                  <w:lang w:val="en-CA"/>
                </w:rPr>
                <w:t>X. Li</w:t>
              </w:r>
            </w:ins>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05" w:author="Jens-Rainer Ohm" w:date="2023-04-21T14:17:00Z"/>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06" w:author="Jens-Rainer Ohm" w:date="2023-04-21T14:17:00Z"/>
                <w:lang w:val="en-CA"/>
              </w:rPr>
            </w:pPr>
            <w:proofErr w:type="spellStart"/>
            <w:ins w:id="18307" w:author="Jens-Rainer Ohm" w:date="2023-04-21T14:17:00Z">
              <w:r w:rsidRPr="00EC31E1">
                <w:rPr>
                  <w:lang w:val="en-CA"/>
                </w:rPr>
                <w:t>Bytedance</w:t>
              </w:r>
              <w:proofErr w:type="spellEnd"/>
            </w:ins>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08" w:author="Jens-Rainer Ohm" w:date="2023-04-21T14:17:00Z"/>
                <w:lang w:val="en-CA"/>
              </w:rPr>
            </w:pPr>
            <w:ins w:id="18309" w:author="Jens-Rainer Ohm" w:date="2023-04-21T14:17:00Z">
              <w:r w:rsidRPr="00EC31E1">
                <w:rPr>
                  <w:lang w:val="en-CA"/>
                </w:rPr>
                <w:t>Z. Deng</w:t>
              </w:r>
            </w:ins>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10" w:author="Jens-Rainer Ohm" w:date="2023-04-21T14:17:00Z"/>
                <w:lang w:val="en-CA"/>
              </w:rPr>
            </w:pPr>
            <w:ins w:id="18311" w:author="Jens-Rainer Ohm" w:date="2023-04-21T14:17:00Z">
              <w:r w:rsidRPr="00EC31E1">
                <w:rPr>
                  <w:lang w:val="en-CA"/>
                </w:rPr>
                <w:t>withdrawn</w:t>
              </w:r>
            </w:ins>
          </w:p>
        </w:tc>
      </w:tr>
      <w:tr w:rsidR="00EC31E1" w:rsidRPr="00EC31E1" w14:paraId="16046EA2" w14:textId="77777777" w:rsidTr="00800620">
        <w:trPr>
          <w:trHeight w:val="435"/>
          <w:ins w:id="18312" w:author="Jens-Rainer Ohm" w:date="2023-04-21T14:17:00Z"/>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13" w:author="Jens-Rainer Ohm" w:date="2023-04-21T14:17:00Z"/>
                <w:lang w:val="en-CA"/>
              </w:rPr>
            </w:pPr>
            <w:ins w:id="18314" w:author="Jens-Rainer Ohm" w:date="2023-04-21T14:17:00Z">
              <w:r w:rsidRPr="00EC31E1">
                <w:rPr>
                  <w:lang w:val="en-CA"/>
                </w:rPr>
                <w:t>2.11c</w:t>
              </w:r>
            </w:ins>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15" w:author="Jens-Rainer Ohm" w:date="2023-04-21T14:17:00Z"/>
                <w:lang w:val="en-CA"/>
              </w:rPr>
            </w:pPr>
            <w:ins w:id="18316" w:author="Jens-Rainer Ohm" w:date="2023-04-21T14:17:00Z">
              <w:r w:rsidRPr="00EC31E1">
                <w:rPr>
                  <w:lang w:val="en-CA"/>
                </w:rPr>
                <w:t>OBMC on/off decision at CU level and boundary level based on reference samples, with existing CU level OBMC on/off flag</w:t>
              </w:r>
            </w:ins>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17" w:author="Jens-Rainer Ohm" w:date="2023-04-21T14:17:00Z"/>
                <w:lang w:val="en-CA"/>
              </w:rPr>
            </w:pPr>
            <w:ins w:id="18318" w:author="Jens-Rainer Ohm" w:date="2023-04-21T14:17:00Z">
              <w:r w:rsidRPr="00EC31E1">
                <w:rPr>
                  <w:lang w:val="en-CA"/>
                </w:rPr>
                <w:t>Google</w:t>
              </w:r>
            </w:ins>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19" w:author="Jens-Rainer Ohm" w:date="2023-04-21T14:17:00Z"/>
                <w:lang w:val="en-CA"/>
              </w:rPr>
            </w:pPr>
            <w:ins w:id="18320" w:author="Jens-Rainer Ohm" w:date="2023-04-21T14:17:00Z">
              <w:r w:rsidRPr="00EC31E1">
                <w:rPr>
                  <w:lang w:val="en-CA"/>
                </w:rPr>
                <w:t>X. Li</w:t>
              </w:r>
            </w:ins>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21" w:author="Jens-Rainer Ohm" w:date="2023-04-21T14:17:00Z"/>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22" w:author="Jens-Rainer Ohm" w:date="2023-04-21T14:17:00Z"/>
                <w:lang w:val="en-CA"/>
              </w:rPr>
            </w:pPr>
            <w:proofErr w:type="spellStart"/>
            <w:ins w:id="18323" w:author="Jens-Rainer Ohm" w:date="2023-04-21T14:17:00Z">
              <w:r w:rsidRPr="00EC31E1">
                <w:rPr>
                  <w:lang w:val="en-CA"/>
                </w:rPr>
                <w:t>Bytedance</w:t>
              </w:r>
              <w:proofErr w:type="spellEnd"/>
            </w:ins>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24" w:author="Jens-Rainer Ohm" w:date="2023-04-21T14:17:00Z"/>
                <w:lang w:val="en-CA"/>
              </w:rPr>
            </w:pPr>
            <w:ins w:id="18325" w:author="Jens-Rainer Ohm" w:date="2023-04-21T14:17:00Z">
              <w:r w:rsidRPr="00EC31E1">
                <w:rPr>
                  <w:lang w:val="en-CA"/>
                </w:rPr>
                <w:t>Z. Deng</w:t>
              </w:r>
            </w:ins>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26" w:author="Jens-Rainer Ohm" w:date="2023-04-21T14:17:00Z"/>
                <w:lang w:val="en-CA"/>
              </w:rPr>
            </w:pPr>
            <w:ins w:id="18327" w:author="Jens-Rainer Ohm" w:date="2023-04-21T14:17:00Z">
              <w:r w:rsidRPr="00EC31E1">
                <w:rPr>
                  <w:lang w:val="en-CA"/>
                </w:rPr>
                <w:t>withdrawn</w:t>
              </w:r>
            </w:ins>
          </w:p>
        </w:tc>
      </w:tr>
      <w:tr w:rsidR="00EC31E1" w:rsidRPr="00EC31E1" w14:paraId="6CFA34A6" w14:textId="77777777" w:rsidTr="00800620">
        <w:trPr>
          <w:trHeight w:val="435"/>
          <w:ins w:id="18328" w:author="Jens-Rainer Ohm" w:date="2023-04-21T14:17:00Z"/>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29" w:author="Jens-Rainer Ohm" w:date="2023-04-21T14:17:00Z"/>
                <w:lang w:val="en-CA"/>
              </w:rPr>
            </w:pPr>
            <w:ins w:id="18330" w:author="Jens-Rainer Ohm" w:date="2023-04-21T14:17:00Z">
              <w:r w:rsidRPr="00EC31E1">
                <w:rPr>
                  <w:lang w:val="en-CA"/>
                </w:rPr>
                <w:t>2.11d</w:t>
              </w:r>
            </w:ins>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31" w:author="Jens-Rainer Ohm" w:date="2023-04-21T14:17:00Z"/>
                <w:lang w:val="en-CA"/>
              </w:rPr>
            </w:pPr>
            <w:ins w:id="18332" w:author="Jens-Rainer Ohm" w:date="2023-04-21T14:17:00Z">
              <w:r w:rsidRPr="00EC31E1">
                <w:rPr>
                  <w:lang w:val="en-CA"/>
                </w:rPr>
                <w:t>OBMC on/off decision at CU level and boundary level based on reference samples, without existing CU level OBMC on/off flag</w:t>
              </w:r>
            </w:ins>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33" w:author="Jens-Rainer Ohm" w:date="2023-04-21T14:17:00Z"/>
                <w:lang w:val="en-CA"/>
              </w:rPr>
            </w:pPr>
            <w:ins w:id="18334" w:author="Jens-Rainer Ohm" w:date="2023-04-21T14:17:00Z">
              <w:r w:rsidRPr="00EC31E1">
                <w:rPr>
                  <w:lang w:val="en-CA"/>
                </w:rPr>
                <w:t>Google</w:t>
              </w:r>
            </w:ins>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35" w:author="Jens-Rainer Ohm" w:date="2023-04-21T14:17:00Z"/>
                <w:lang w:val="en-CA"/>
              </w:rPr>
            </w:pPr>
            <w:ins w:id="18336" w:author="Jens-Rainer Ohm" w:date="2023-04-21T14:17:00Z">
              <w:r w:rsidRPr="00EC31E1">
                <w:rPr>
                  <w:lang w:val="en-CA"/>
                </w:rPr>
                <w:t>X. Li</w:t>
              </w:r>
            </w:ins>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37" w:author="Jens-Rainer Ohm" w:date="2023-04-21T14:17:00Z"/>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38" w:author="Jens-Rainer Ohm" w:date="2023-04-21T14:17:00Z"/>
                <w:lang w:val="en-CA"/>
              </w:rPr>
            </w:pPr>
            <w:proofErr w:type="spellStart"/>
            <w:ins w:id="18339" w:author="Jens-Rainer Ohm" w:date="2023-04-21T14:17:00Z">
              <w:r w:rsidRPr="00EC31E1">
                <w:rPr>
                  <w:lang w:val="en-CA"/>
                </w:rPr>
                <w:t>Bytedance</w:t>
              </w:r>
              <w:proofErr w:type="spellEnd"/>
            </w:ins>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40" w:author="Jens-Rainer Ohm" w:date="2023-04-21T14:17:00Z"/>
                <w:lang w:val="en-CA"/>
              </w:rPr>
            </w:pPr>
            <w:ins w:id="18341" w:author="Jens-Rainer Ohm" w:date="2023-04-21T14:17:00Z">
              <w:r w:rsidRPr="00EC31E1">
                <w:rPr>
                  <w:lang w:val="en-CA"/>
                </w:rPr>
                <w:t>Z. Deng</w:t>
              </w:r>
            </w:ins>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42" w:author="Jens-Rainer Ohm" w:date="2023-04-21T14:17:00Z"/>
                <w:lang w:val="en-CA"/>
              </w:rPr>
            </w:pPr>
            <w:ins w:id="18343" w:author="Jens-Rainer Ohm" w:date="2023-04-21T14:17:00Z">
              <w:r w:rsidRPr="00EC31E1">
                <w:rPr>
                  <w:lang w:val="en-CA"/>
                </w:rPr>
                <w:t>withdrawn</w:t>
              </w:r>
            </w:ins>
          </w:p>
        </w:tc>
      </w:tr>
      <w:tr w:rsidR="00EC31E1" w:rsidRPr="00EC31E1" w14:paraId="7F9907AB" w14:textId="77777777" w:rsidTr="00800620">
        <w:trPr>
          <w:trHeight w:val="435"/>
          <w:ins w:id="18344" w:author="Jens-Rainer Ohm" w:date="2023-04-21T14:17:00Z"/>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45" w:author="Jens-Rainer Ohm" w:date="2023-04-21T14:17:00Z"/>
                <w:lang w:val="en-CA"/>
              </w:rPr>
            </w:pPr>
            <w:ins w:id="18346" w:author="Jens-Rainer Ohm" w:date="2023-04-21T14:17:00Z">
              <w:r w:rsidRPr="00EC31E1">
                <w:rPr>
                  <w:lang w:val="en-CA"/>
                </w:rPr>
                <w:t>2.11e</w:t>
              </w:r>
            </w:ins>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47" w:author="Jens-Rainer Ohm" w:date="2023-04-21T14:17:00Z"/>
                <w:lang w:val="en-CA"/>
              </w:rPr>
            </w:pPr>
            <w:ins w:id="18348" w:author="Jens-Rainer Ohm" w:date="2023-04-21T14:17:00Z">
              <w:r w:rsidRPr="00EC31E1">
                <w:rPr>
                  <w:lang w:val="en-CA"/>
                </w:rPr>
                <w:t>Adaptive OBMC control</w:t>
              </w:r>
            </w:ins>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49" w:author="Jens-Rainer Ohm" w:date="2023-04-21T14:17:00Z"/>
                <w:lang w:val="en-CA"/>
              </w:rPr>
            </w:pPr>
            <w:ins w:id="18350" w:author="Jens-Rainer Ohm" w:date="2023-04-21T14:17:00Z">
              <w:r w:rsidRPr="00EC31E1">
                <w:rPr>
                  <w:lang w:val="en-CA"/>
                </w:rPr>
                <w:t>Qualcomm</w:t>
              </w:r>
            </w:ins>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51" w:author="Jens-Rainer Ohm" w:date="2023-04-21T14:17:00Z"/>
                <w:lang w:val="en-CA"/>
              </w:rPr>
            </w:pPr>
            <w:ins w:id="18352" w:author="Jens-Rainer Ohm" w:date="2023-04-21T14:17:00Z">
              <w:r w:rsidRPr="00EC31E1">
                <w:rPr>
                  <w:lang w:val="en-CA"/>
                </w:rPr>
                <w:t>K. Cui</w:t>
              </w:r>
            </w:ins>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53" w:author="Jens-Rainer Ohm" w:date="2023-04-21T14:17:00Z"/>
                <w:lang w:val="en-CA"/>
              </w:rPr>
            </w:pPr>
            <w:ins w:id="18354" w:author="Jens-Rainer Ohm" w:date="2023-04-21T14:17:00Z">
              <w:r w:rsidRPr="00EC31E1">
                <w:rPr>
                  <w:lang w:val="en-CA"/>
                </w:rPr>
                <w:lastRenderedPageBreak/>
                <w:t>Google</w:t>
              </w:r>
            </w:ins>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55" w:author="Jens-Rainer Ohm" w:date="2023-04-21T14:17:00Z"/>
                <w:lang w:val="en-CA"/>
              </w:rPr>
            </w:pPr>
            <w:ins w:id="18356" w:author="Jens-Rainer Ohm" w:date="2023-04-21T14:17:00Z">
              <w:r w:rsidRPr="00EC31E1">
                <w:rPr>
                  <w:lang w:val="en-CA"/>
                </w:rPr>
                <w:t>X. Li</w:t>
              </w:r>
            </w:ins>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57" w:author="Jens-Rainer Ohm" w:date="2023-04-21T14:17:00Z"/>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58" w:author="Jens-Rainer Ohm" w:date="2023-04-21T14:17:00Z"/>
                <w:lang w:val="en-CA"/>
              </w:rPr>
            </w:pPr>
            <w:proofErr w:type="spellStart"/>
            <w:ins w:id="18359" w:author="Jens-Rainer Ohm" w:date="2023-04-21T14:17:00Z">
              <w:r w:rsidRPr="00EC31E1">
                <w:rPr>
                  <w:lang w:val="en-CA"/>
                </w:rPr>
                <w:t>Bytedance</w:t>
              </w:r>
              <w:proofErr w:type="spellEnd"/>
            </w:ins>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60" w:author="Jens-Rainer Ohm" w:date="2023-04-21T14:17:00Z"/>
                <w:lang w:val="en-CA"/>
              </w:rPr>
            </w:pPr>
            <w:ins w:id="18361" w:author="Jens-Rainer Ohm" w:date="2023-04-21T14:17:00Z">
              <w:r w:rsidRPr="00EC31E1">
                <w:rPr>
                  <w:lang w:val="en-CA"/>
                </w:rPr>
                <w:t>Z. Deng</w:t>
              </w:r>
            </w:ins>
          </w:p>
          <w:p w14:paraId="7248AB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62" w:author="Jens-Rainer Ohm" w:date="2023-04-21T14:17:00Z"/>
                <w:lang w:val="en-CA"/>
              </w:rPr>
            </w:pPr>
            <w:ins w:id="18363" w:author="Jens-Rainer Ohm" w:date="2023-04-21T14:17:00Z">
              <w:r w:rsidRPr="00EC31E1">
                <w:fldChar w:fldCharType="begin"/>
              </w:r>
              <w:r w:rsidRPr="00EC31E1">
                <w:instrText xml:space="preserve"> HYPERLINK "https://jvet-experts.org/doc_end_user/documents/30_Antalya/wg11/JVET-AD0193-v1.zip" </w:instrText>
              </w:r>
              <w:r w:rsidRPr="00EC31E1">
                <w:fldChar w:fldCharType="separate"/>
              </w:r>
              <w:r w:rsidRPr="00EC31E1">
                <w:rPr>
                  <w:rStyle w:val="Hyperlink"/>
                  <w:lang w:val="en-CA"/>
                </w:rPr>
                <w:t>JVET-AD0193</w:t>
              </w:r>
              <w:r w:rsidRPr="00EC31E1">
                <w:rPr>
                  <w:lang w:val="en-CA"/>
                </w:rPr>
                <w:fldChar w:fldCharType="end"/>
              </w:r>
            </w:ins>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64" w:author="Jens-Rainer Ohm" w:date="2023-04-21T14:17:00Z"/>
                <w:lang w:val="en-CA"/>
              </w:rPr>
            </w:pPr>
            <w:ins w:id="18365" w:author="Jens-Rainer Ohm" w:date="2023-04-21T14:17:00Z">
              <w:r w:rsidRPr="00EC31E1">
                <w:rPr>
                  <w:lang w:val="en-CA"/>
                </w:rPr>
                <w:lastRenderedPageBreak/>
                <w:t>Kwai</w:t>
              </w:r>
            </w:ins>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66" w:author="Jens-Rainer Ohm" w:date="2023-04-21T14:17:00Z"/>
                <w:lang w:val="en-CA"/>
              </w:rPr>
            </w:pPr>
            <w:ins w:id="18367" w:author="Jens-Rainer Ohm" w:date="2023-04-21T14:17:00Z">
              <w:r w:rsidRPr="00EC31E1">
                <w:rPr>
                  <w:lang w:val="en-CA"/>
                </w:rPr>
                <w:t xml:space="preserve">X. </w:t>
              </w:r>
              <w:proofErr w:type="spellStart"/>
              <w:r w:rsidRPr="00EC31E1">
                <w:rPr>
                  <w:lang w:val="en-CA"/>
                </w:rPr>
                <w:t>Xiu</w:t>
              </w:r>
              <w:proofErr w:type="spellEnd"/>
            </w:ins>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68" w:author="Jens-Rainer Ohm" w:date="2023-04-21T14:17:00Z"/>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69" w:author="Jens-Rainer Ohm" w:date="2023-04-21T14:17:00Z"/>
                <w:lang w:val="en-CA"/>
              </w:rPr>
            </w:pPr>
            <w:ins w:id="18370" w:author="Jens-Rainer Ohm" w:date="2023-04-21T14:17:00Z">
              <w:r w:rsidRPr="00EC31E1">
                <w:rPr>
                  <w:lang w:val="en-CA"/>
                </w:rPr>
                <w:t>OPPO</w:t>
              </w:r>
            </w:ins>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71" w:author="Jens-Rainer Ohm" w:date="2023-04-21T14:17:00Z"/>
                <w:lang w:val="en-CA"/>
              </w:rPr>
            </w:pPr>
            <w:ins w:id="18372" w:author="Jens-Rainer Ohm" w:date="2023-04-21T14:17:00Z">
              <w:r w:rsidRPr="00EC31E1">
                <w:rPr>
                  <w:lang w:val="en-CA"/>
                </w:rPr>
                <w:t>J. Gan</w:t>
              </w:r>
            </w:ins>
          </w:p>
        </w:tc>
      </w:tr>
      <w:tr w:rsidR="00EC31E1" w:rsidRPr="00EC31E1" w14:paraId="46690E85" w14:textId="77777777" w:rsidTr="00800620">
        <w:trPr>
          <w:trHeight w:val="435"/>
          <w:ins w:id="18373" w:author="Jens-Rainer Ohm" w:date="2023-04-21T14:17:00Z"/>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74" w:author="Jens-Rainer Ohm" w:date="2023-04-21T14:17:00Z"/>
                <w:lang w:val="en-CA"/>
              </w:rPr>
            </w:pPr>
            <w:ins w:id="18375" w:author="Jens-Rainer Ohm" w:date="2023-04-21T14:17:00Z">
              <w:r w:rsidRPr="00EC31E1">
                <w:rPr>
                  <w:lang w:val="en-CA"/>
                </w:rPr>
                <w:lastRenderedPageBreak/>
                <w:t>2.12a</w:t>
              </w:r>
            </w:ins>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76" w:author="Jens-Rainer Ohm" w:date="2023-04-21T14:17:00Z"/>
                <w:lang w:val="en-CA"/>
              </w:rPr>
            </w:pPr>
            <w:ins w:id="18377" w:author="Jens-Rainer Ohm" w:date="2023-04-21T14:17:00Z">
              <w:r w:rsidRPr="00EC31E1">
                <w:rPr>
                  <w:lang w:val="en-CA"/>
                </w:rPr>
                <w:t>Prediction of MVD magnitude suffix bins (up to 6 bins for blocks with width and height larger than 4, and up to 2 bins otherwise)</w:t>
              </w:r>
            </w:ins>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78" w:author="Jens-Rainer Ohm" w:date="2023-04-21T14:17:00Z"/>
                <w:lang w:val="en-CA"/>
              </w:rPr>
            </w:pPr>
            <w:proofErr w:type="spellStart"/>
            <w:ins w:id="18379" w:author="Jens-Rainer Ohm" w:date="2023-04-21T14:17:00Z">
              <w:r w:rsidRPr="00EC31E1">
                <w:rPr>
                  <w:lang w:val="en-CA"/>
                </w:rPr>
                <w:t>Ofinno</w:t>
              </w:r>
              <w:proofErr w:type="spellEnd"/>
            </w:ins>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80" w:author="Jens-Rainer Ohm" w:date="2023-04-21T14:17:00Z"/>
                <w:lang w:val="en-CA"/>
              </w:rPr>
            </w:pPr>
            <w:ins w:id="18381" w:author="Jens-Rainer Ohm" w:date="2023-04-21T14:17:00Z">
              <w:r w:rsidRPr="00EC31E1">
                <w:rPr>
                  <w:lang w:val="en-CA"/>
                </w:rPr>
                <w:t xml:space="preserve">A. </w:t>
              </w:r>
              <w:proofErr w:type="spellStart"/>
              <w:r w:rsidRPr="00EC31E1">
                <w:rPr>
                  <w:lang w:val="en-CA"/>
                </w:rPr>
                <w:t>Filippov</w:t>
              </w:r>
              <w:proofErr w:type="spellEnd"/>
            </w:ins>
          </w:p>
          <w:p w14:paraId="061715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82" w:author="Jens-Rainer Ohm" w:date="2023-04-21T14:17:00Z"/>
                <w:lang w:val="en-CA"/>
              </w:rPr>
            </w:pPr>
            <w:ins w:id="18383" w:author="Jens-Rainer Ohm" w:date="2023-04-21T14:17:00Z">
              <w:r w:rsidRPr="00EC31E1">
                <w:fldChar w:fldCharType="begin"/>
              </w:r>
              <w:r w:rsidRPr="00EC31E1">
                <w:instrText xml:space="preserve"> HYPERLINK "https://jvet-experts.org/doc_end_user/documents/30_Antalya/wg11/JVET-AD0140-v1.zip" </w:instrText>
              </w:r>
              <w:r w:rsidRPr="00EC31E1">
                <w:fldChar w:fldCharType="separate"/>
              </w:r>
              <w:r w:rsidRPr="00EC31E1">
                <w:rPr>
                  <w:rStyle w:val="Hyperlink"/>
                  <w:lang w:val="en-CA"/>
                </w:rPr>
                <w:t>JVET-AD0140</w:t>
              </w:r>
              <w:r w:rsidRPr="00EC31E1">
                <w:rPr>
                  <w:lang w:val="en-CA"/>
                </w:rPr>
                <w:fldChar w:fldCharType="end"/>
              </w:r>
            </w:ins>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84" w:author="Jens-Rainer Ohm" w:date="2023-04-21T14:17:00Z"/>
                <w:lang w:val="en-CA"/>
              </w:rPr>
            </w:pPr>
            <w:ins w:id="18385" w:author="Jens-Rainer Ohm" w:date="2023-04-21T14:17:00Z">
              <w:r w:rsidRPr="00EC31E1">
                <w:rPr>
                  <w:lang w:val="en-CA"/>
                </w:rPr>
                <w:t>Xiaomi</w:t>
              </w:r>
            </w:ins>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86" w:author="Jens-Rainer Ohm" w:date="2023-04-21T14:17:00Z"/>
                <w:lang w:val="en-CA"/>
              </w:rPr>
            </w:pPr>
            <w:ins w:id="18387" w:author="Jens-Rainer Ohm" w:date="2023-04-21T14:17:00Z">
              <w:r w:rsidRPr="00EC31E1">
                <w:rPr>
                  <w:lang w:val="en-CA"/>
                </w:rPr>
                <w:t xml:space="preserve">M. </w:t>
              </w:r>
              <w:proofErr w:type="spellStart"/>
              <w:r w:rsidRPr="00EC31E1">
                <w:rPr>
                  <w:lang w:val="en-CA"/>
                </w:rPr>
                <w:t>Blestel</w:t>
              </w:r>
              <w:proofErr w:type="spellEnd"/>
            </w:ins>
          </w:p>
        </w:tc>
      </w:tr>
      <w:tr w:rsidR="00EC31E1" w:rsidRPr="00EC31E1" w14:paraId="22D7D9D9" w14:textId="77777777" w:rsidTr="00800620">
        <w:trPr>
          <w:trHeight w:val="435"/>
          <w:ins w:id="18388" w:author="Jens-Rainer Ohm" w:date="2023-04-21T14:17:00Z"/>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89" w:author="Jens-Rainer Ohm" w:date="2023-04-21T14:17:00Z"/>
                <w:lang w:val="en-CA"/>
              </w:rPr>
            </w:pPr>
            <w:ins w:id="18390" w:author="Jens-Rainer Ohm" w:date="2023-04-21T14:17:00Z">
              <w:r w:rsidRPr="00EC31E1">
                <w:rPr>
                  <w:lang w:val="en-CA"/>
                </w:rPr>
                <w:t>2.12b</w:t>
              </w:r>
            </w:ins>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91" w:author="Jens-Rainer Ohm" w:date="2023-04-21T14:17:00Z"/>
                <w:lang w:val="en-CA"/>
              </w:rPr>
            </w:pPr>
            <w:ins w:id="18392" w:author="Jens-Rainer Ohm" w:date="2023-04-21T14:17:00Z">
              <w:r w:rsidRPr="00EC31E1">
                <w:rPr>
                  <w:lang w:val="en-CA"/>
                </w:rPr>
                <w:t>Prediction of MVD magnitude suffix bins (up to 6 bins for blocks with width and height larger than 4, and up to 4 bins otherwise)</w:t>
              </w:r>
            </w:ins>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93" w:author="Jens-Rainer Ohm" w:date="2023-04-21T14:17:00Z"/>
                <w:lang w:val="en-CA"/>
              </w:rPr>
            </w:pPr>
            <w:proofErr w:type="spellStart"/>
            <w:ins w:id="18394" w:author="Jens-Rainer Ohm" w:date="2023-04-21T14:17:00Z">
              <w:r w:rsidRPr="00EC31E1">
                <w:rPr>
                  <w:lang w:val="en-CA"/>
                </w:rPr>
                <w:t>Ofinno</w:t>
              </w:r>
              <w:proofErr w:type="spellEnd"/>
            </w:ins>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95" w:author="Jens-Rainer Ohm" w:date="2023-04-21T14:17:00Z"/>
                <w:lang w:val="en-CA"/>
              </w:rPr>
            </w:pPr>
            <w:ins w:id="18396" w:author="Jens-Rainer Ohm" w:date="2023-04-21T14:17:00Z">
              <w:r w:rsidRPr="00EC31E1">
                <w:rPr>
                  <w:lang w:val="en-CA"/>
                </w:rPr>
                <w:t xml:space="preserve">A. </w:t>
              </w:r>
              <w:proofErr w:type="spellStart"/>
              <w:r w:rsidRPr="00EC31E1">
                <w:rPr>
                  <w:lang w:val="en-CA"/>
                </w:rPr>
                <w:t>Filippov</w:t>
              </w:r>
              <w:proofErr w:type="spellEnd"/>
            </w:ins>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397" w:author="Jens-Rainer Ohm" w:date="2023-04-21T14:17:00Z"/>
                <w:lang w:val="en-CA"/>
              </w:rPr>
            </w:pPr>
            <w:ins w:id="18398" w:author="Jens-Rainer Ohm" w:date="2023-04-21T14:17:00Z">
              <w:r w:rsidRPr="00EC31E1">
                <w:rPr>
                  <w:lang w:val="en-CA"/>
                </w:rPr>
                <w:t>withdrawn</w:t>
              </w:r>
            </w:ins>
          </w:p>
        </w:tc>
      </w:tr>
      <w:tr w:rsidR="00EC31E1" w:rsidRPr="00EC31E1" w14:paraId="7AA470DD" w14:textId="77777777" w:rsidTr="00800620">
        <w:trPr>
          <w:trHeight w:val="435"/>
          <w:ins w:id="18399" w:author="Jens-Rainer Ohm" w:date="2023-04-21T14:17:00Z"/>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00" w:author="Jens-Rainer Ohm" w:date="2023-04-21T14:17:00Z"/>
                <w:lang w:val="en-CA"/>
              </w:rPr>
            </w:pPr>
            <w:ins w:id="18401" w:author="Jens-Rainer Ohm" w:date="2023-04-21T14:17:00Z">
              <w:r w:rsidRPr="00EC31E1">
                <w:rPr>
                  <w:lang w:val="en-CA"/>
                </w:rPr>
                <w:t>2.12c</w:t>
              </w:r>
            </w:ins>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02" w:author="Jens-Rainer Ohm" w:date="2023-04-21T14:17:00Z"/>
                <w:lang w:val="en-CA"/>
              </w:rPr>
            </w:pPr>
            <w:ins w:id="18403" w:author="Jens-Rainer Ohm" w:date="2023-04-21T14:17:00Z">
              <w:r w:rsidRPr="00EC31E1">
                <w:rPr>
                  <w:lang w:val="en-CA"/>
                </w:rPr>
                <w:t>Prediction of MVD magnitude suffix bins (up to 6 bins per block)</w:t>
              </w:r>
            </w:ins>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04" w:author="Jens-Rainer Ohm" w:date="2023-04-21T14:17:00Z"/>
                <w:lang w:val="en-CA"/>
              </w:rPr>
            </w:pPr>
            <w:proofErr w:type="spellStart"/>
            <w:ins w:id="18405" w:author="Jens-Rainer Ohm" w:date="2023-04-21T14:17:00Z">
              <w:r w:rsidRPr="00EC31E1">
                <w:rPr>
                  <w:lang w:val="en-CA"/>
                </w:rPr>
                <w:t>Ofinno</w:t>
              </w:r>
              <w:proofErr w:type="spellEnd"/>
            </w:ins>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06" w:author="Jens-Rainer Ohm" w:date="2023-04-21T14:17:00Z"/>
                <w:lang w:val="en-CA"/>
              </w:rPr>
            </w:pPr>
            <w:ins w:id="18407" w:author="Jens-Rainer Ohm" w:date="2023-04-21T14:17:00Z">
              <w:r w:rsidRPr="00EC31E1">
                <w:rPr>
                  <w:lang w:val="en-CA"/>
                </w:rPr>
                <w:t xml:space="preserve">V. </w:t>
              </w:r>
              <w:proofErr w:type="spellStart"/>
              <w:r w:rsidRPr="00EC31E1">
                <w:rPr>
                  <w:lang w:val="en-CA"/>
                </w:rPr>
                <w:t>Rufitskiy</w:t>
              </w:r>
              <w:proofErr w:type="spellEnd"/>
            </w:ins>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08" w:author="Jens-Rainer Ohm" w:date="2023-04-21T14:17:00Z"/>
                <w:lang w:val="en-CA"/>
              </w:rPr>
            </w:pPr>
            <w:ins w:id="18409" w:author="Jens-Rainer Ohm" w:date="2023-04-21T14:17:00Z">
              <w:r w:rsidRPr="00EC31E1">
                <w:rPr>
                  <w:lang w:val="en-CA"/>
                </w:rPr>
                <w:t>withdrawn</w:t>
              </w:r>
            </w:ins>
          </w:p>
        </w:tc>
      </w:tr>
      <w:tr w:rsidR="00EC31E1" w:rsidRPr="00EC31E1" w14:paraId="127E8AE0" w14:textId="77777777" w:rsidTr="00800620">
        <w:trPr>
          <w:trHeight w:val="435"/>
          <w:ins w:id="18410" w:author="Jens-Rainer Ohm" w:date="2023-04-21T14:17:00Z"/>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11" w:author="Jens-Rainer Ohm" w:date="2023-04-21T14:17:00Z"/>
                <w:lang w:val="en-CA"/>
              </w:rPr>
            </w:pPr>
            <w:ins w:id="18412" w:author="Jens-Rainer Ohm" w:date="2023-04-21T14:17:00Z">
              <w:r w:rsidRPr="00EC31E1">
                <w:rPr>
                  <w:lang w:val="en-CA"/>
                </w:rPr>
                <w:t>2.12d</w:t>
              </w:r>
            </w:ins>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13" w:author="Jens-Rainer Ohm" w:date="2023-04-21T14:17:00Z"/>
                <w:lang w:val="en-CA"/>
              </w:rPr>
            </w:pPr>
            <w:ins w:id="18414" w:author="Jens-Rainer Ohm" w:date="2023-04-21T14:17:00Z">
              <w:r w:rsidRPr="00EC31E1">
                <w:rPr>
                  <w:lang w:val="en-CA"/>
                </w:rPr>
                <w:t>Prediction of MVD magnitude suffix bins (up to 8 bins for blocks with width and height larger than 4, and up to 4 bins otherwise)</w:t>
              </w:r>
            </w:ins>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15" w:author="Jens-Rainer Ohm" w:date="2023-04-21T14:17:00Z"/>
                <w:lang w:val="en-CA"/>
              </w:rPr>
            </w:pPr>
            <w:proofErr w:type="spellStart"/>
            <w:ins w:id="18416" w:author="Jens-Rainer Ohm" w:date="2023-04-21T14:17:00Z">
              <w:r w:rsidRPr="00EC31E1">
                <w:rPr>
                  <w:lang w:val="en-CA"/>
                </w:rPr>
                <w:t>Ofinno</w:t>
              </w:r>
              <w:proofErr w:type="spellEnd"/>
            </w:ins>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17" w:author="Jens-Rainer Ohm" w:date="2023-04-21T14:17:00Z"/>
                <w:lang w:val="en-CA"/>
              </w:rPr>
            </w:pPr>
            <w:ins w:id="18418" w:author="Jens-Rainer Ohm" w:date="2023-04-21T14:17:00Z">
              <w:r w:rsidRPr="00EC31E1">
                <w:rPr>
                  <w:lang w:val="en-CA"/>
                </w:rPr>
                <w:t xml:space="preserve">V. </w:t>
              </w:r>
              <w:proofErr w:type="spellStart"/>
              <w:r w:rsidRPr="00EC31E1">
                <w:rPr>
                  <w:lang w:val="en-CA"/>
                </w:rPr>
                <w:t>Rufitskiy</w:t>
              </w:r>
              <w:proofErr w:type="spellEnd"/>
            </w:ins>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19" w:author="Jens-Rainer Ohm" w:date="2023-04-21T14:17:00Z"/>
                <w:lang w:val="en-CA"/>
              </w:rPr>
            </w:pPr>
            <w:ins w:id="18420" w:author="Jens-Rainer Ohm" w:date="2023-04-21T14:17:00Z">
              <w:r w:rsidRPr="00EC31E1">
                <w:rPr>
                  <w:lang w:val="en-CA"/>
                </w:rPr>
                <w:t>withdrawn</w:t>
              </w:r>
            </w:ins>
          </w:p>
        </w:tc>
      </w:tr>
      <w:tr w:rsidR="00EC31E1" w:rsidRPr="00EC31E1" w14:paraId="1645E9F8" w14:textId="77777777" w:rsidTr="00800620">
        <w:trPr>
          <w:trHeight w:val="435"/>
          <w:ins w:id="18421" w:author="Jens-Rainer Ohm" w:date="2023-04-21T14:17:00Z"/>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22" w:author="Jens-Rainer Ohm" w:date="2023-04-21T14:17:00Z"/>
                <w:lang w:val="en-CA"/>
              </w:rPr>
            </w:pPr>
            <w:ins w:id="18423" w:author="Jens-Rainer Ohm" w:date="2023-04-21T14:17:00Z">
              <w:r w:rsidRPr="00EC31E1">
                <w:rPr>
                  <w:lang w:val="en-CA"/>
                </w:rPr>
                <w:t>2.12e</w:t>
              </w:r>
            </w:ins>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24" w:author="Jens-Rainer Ohm" w:date="2023-04-21T14:17:00Z"/>
                <w:lang w:val="en-CA"/>
              </w:rPr>
            </w:pPr>
            <w:ins w:id="18425" w:author="Jens-Rainer Ohm" w:date="2023-04-21T14:17:00Z">
              <w:r w:rsidRPr="00EC31E1">
                <w:rPr>
                  <w:lang w:val="en-CA"/>
                </w:rPr>
                <w:t>Prediction of MVD magnitude suffix bins (up to 8 bins for blocks with width and height larger than 4, and up to 6 bins otherwise)</w:t>
              </w:r>
            </w:ins>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26" w:author="Jens-Rainer Ohm" w:date="2023-04-21T14:17:00Z"/>
                <w:lang w:val="en-CA"/>
              </w:rPr>
            </w:pPr>
            <w:proofErr w:type="spellStart"/>
            <w:ins w:id="18427" w:author="Jens-Rainer Ohm" w:date="2023-04-21T14:17:00Z">
              <w:r w:rsidRPr="00EC31E1">
                <w:rPr>
                  <w:lang w:val="en-CA"/>
                </w:rPr>
                <w:t>Ofinno</w:t>
              </w:r>
              <w:proofErr w:type="spellEnd"/>
            </w:ins>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28" w:author="Jens-Rainer Ohm" w:date="2023-04-21T14:17:00Z"/>
                <w:lang w:val="en-CA"/>
              </w:rPr>
            </w:pPr>
            <w:ins w:id="18429" w:author="Jens-Rainer Ohm" w:date="2023-04-21T14:17:00Z">
              <w:r w:rsidRPr="00EC31E1">
                <w:rPr>
                  <w:lang w:val="en-CA"/>
                </w:rPr>
                <w:t xml:space="preserve">V. </w:t>
              </w:r>
              <w:proofErr w:type="spellStart"/>
              <w:r w:rsidRPr="00EC31E1">
                <w:rPr>
                  <w:lang w:val="en-CA"/>
                </w:rPr>
                <w:t>Rufitskiy</w:t>
              </w:r>
              <w:proofErr w:type="spellEnd"/>
            </w:ins>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30" w:author="Jens-Rainer Ohm" w:date="2023-04-21T14:17:00Z"/>
                <w:lang w:val="en-CA"/>
              </w:rPr>
            </w:pPr>
            <w:ins w:id="18431" w:author="Jens-Rainer Ohm" w:date="2023-04-21T14:17:00Z">
              <w:r w:rsidRPr="00EC31E1">
                <w:rPr>
                  <w:lang w:val="en-CA"/>
                </w:rPr>
                <w:t>withdrawn</w:t>
              </w:r>
            </w:ins>
          </w:p>
        </w:tc>
      </w:tr>
      <w:tr w:rsidR="00EC31E1" w:rsidRPr="00EC31E1" w14:paraId="6DDD7963" w14:textId="77777777" w:rsidTr="00800620">
        <w:trPr>
          <w:trHeight w:val="435"/>
          <w:ins w:id="18432" w:author="Jens-Rainer Ohm" w:date="2023-04-21T14:17:00Z"/>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33" w:author="Jens-Rainer Ohm" w:date="2023-04-21T14:17:00Z"/>
                <w:lang w:val="en-CA"/>
              </w:rPr>
            </w:pPr>
            <w:ins w:id="18434" w:author="Jens-Rainer Ohm" w:date="2023-04-21T14:17:00Z">
              <w:r w:rsidRPr="00EC31E1">
                <w:rPr>
                  <w:lang w:val="en-CA"/>
                </w:rPr>
                <w:t>2.12f</w:t>
              </w:r>
            </w:ins>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35" w:author="Jens-Rainer Ohm" w:date="2023-04-21T14:17:00Z"/>
                <w:lang w:val="en-CA"/>
              </w:rPr>
            </w:pPr>
            <w:ins w:id="18436" w:author="Jens-Rainer Ohm" w:date="2023-04-21T14:17:00Z">
              <w:r w:rsidRPr="00EC31E1">
                <w:rPr>
                  <w:lang w:val="en-CA"/>
                </w:rPr>
                <w:t>Tool-off test for MVD sign prediction as implemented in ECM</w:t>
              </w:r>
            </w:ins>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37" w:author="Jens-Rainer Ohm" w:date="2023-04-21T14:17:00Z"/>
                <w:lang w:val="en-CA"/>
              </w:rPr>
            </w:pPr>
            <w:proofErr w:type="spellStart"/>
            <w:ins w:id="18438" w:author="Jens-Rainer Ohm" w:date="2023-04-21T14:17:00Z">
              <w:r w:rsidRPr="00EC31E1">
                <w:rPr>
                  <w:lang w:val="en-CA"/>
                </w:rPr>
                <w:t>Ofinno</w:t>
              </w:r>
              <w:proofErr w:type="spellEnd"/>
            </w:ins>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39" w:author="Jens-Rainer Ohm" w:date="2023-04-21T14:17:00Z"/>
                <w:lang w:val="en-CA"/>
              </w:rPr>
            </w:pPr>
            <w:ins w:id="18440" w:author="Jens-Rainer Ohm" w:date="2023-04-21T14:17:00Z">
              <w:r w:rsidRPr="00EC31E1">
                <w:rPr>
                  <w:lang w:val="en-CA"/>
                </w:rPr>
                <w:t xml:space="preserve">V. </w:t>
              </w:r>
              <w:proofErr w:type="spellStart"/>
              <w:r w:rsidRPr="00EC31E1">
                <w:rPr>
                  <w:lang w:val="en-CA"/>
                </w:rPr>
                <w:t>Rufitskiy</w:t>
              </w:r>
              <w:proofErr w:type="spellEnd"/>
            </w:ins>
          </w:p>
          <w:p w14:paraId="4D761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41" w:author="Jens-Rainer Ohm" w:date="2023-04-21T14:17:00Z"/>
                <w:lang w:val="en-CA"/>
              </w:rPr>
            </w:pPr>
            <w:ins w:id="18442" w:author="Jens-Rainer Ohm" w:date="2023-04-21T14:17:00Z">
              <w:r w:rsidRPr="00EC31E1">
                <w:fldChar w:fldCharType="begin"/>
              </w:r>
              <w:r w:rsidRPr="00EC31E1">
                <w:instrText xml:space="preserve"> HYPERLINK "https://jvet-experts.org/doc_end_user/documents/30_Antalya/wg11/JVET-AD0140-v1.zip" </w:instrText>
              </w:r>
              <w:r w:rsidRPr="00EC31E1">
                <w:fldChar w:fldCharType="separate"/>
              </w:r>
              <w:r w:rsidRPr="00EC31E1">
                <w:rPr>
                  <w:rStyle w:val="Hyperlink"/>
                  <w:lang w:val="en-CA"/>
                </w:rPr>
                <w:t>JVET-AD0140</w:t>
              </w:r>
              <w:r w:rsidRPr="00EC31E1">
                <w:rPr>
                  <w:lang w:val="en-CA"/>
                </w:rPr>
                <w:fldChar w:fldCharType="end"/>
              </w:r>
            </w:ins>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43" w:author="Jens-Rainer Ohm" w:date="2023-04-21T14:17:00Z"/>
                <w:lang w:val="en-CA"/>
              </w:rPr>
            </w:pPr>
            <w:ins w:id="18444" w:author="Jens-Rainer Ohm" w:date="2023-04-21T14:17:00Z">
              <w:r w:rsidRPr="00EC31E1">
                <w:rPr>
                  <w:lang w:val="en-CA"/>
                </w:rPr>
                <w:t>Xiaomi</w:t>
              </w:r>
            </w:ins>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45" w:author="Jens-Rainer Ohm" w:date="2023-04-21T14:17:00Z"/>
                <w:lang w:val="en-CA"/>
              </w:rPr>
            </w:pPr>
            <w:ins w:id="18446" w:author="Jens-Rainer Ohm" w:date="2023-04-21T14:17:00Z">
              <w:r w:rsidRPr="00EC31E1">
                <w:rPr>
                  <w:lang w:val="en-CA"/>
                </w:rPr>
                <w:t xml:space="preserve">M. </w:t>
              </w:r>
              <w:proofErr w:type="spellStart"/>
              <w:r w:rsidRPr="00EC31E1">
                <w:rPr>
                  <w:lang w:val="en-CA"/>
                </w:rPr>
                <w:t>Blestel</w:t>
              </w:r>
              <w:proofErr w:type="spellEnd"/>
            </w:ins>
          </w:p>
        </w:tc>
      </w:tr>
      <w:tr w:rsidR="00EC31E1" w:rsidRPr="00EC31E1" w14:paraId="18643B3C" w14:textId="77777777" w:rsidTr="00800620">
        <w:trPr>
          <w:trHeight w:val="435"/>
          <w:ins w:id="18447" w:author="Jens-Rainer Ohm" w:date="2023-04-21T14:17:00Z"/>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48" w:author="Jens-Rainer Ohm" w:date="2023-04-21T14:17:00Z"/>
                <w:lang w:val="en-CA"/>
              </w:rPr>
            </w:pPr>
            <w:ins w:id="18449" w:author="Jens-Rainer Ohm" w:date="2023-04-21T14:17:00Z">
              <w:r w:rsidRPr="00EC31E1">
                <w:rPr>
                  <w:lang w:val="en-CA"/>
                </w:rPr>
                <w:t>2.12g</w:t>
              </w:r>
            </w:ins>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50" w:author="Jens-Rainer Ohm" w:date="2023-04-21T14:17:00Z"/>
                <w:lang w:val="en-CA"/>
              </w:rPr>
            </w:pPr>
            <w:ins w:id="18451" w:author="Jens-Rainer Ohm" w:date="2023-04-21T14:17:00Z">
              <w:r w:rsidRPr="00EC31E1">
                <w:rPr>
                  <w:lang w:val="en-CA"/>
                </w:rPr>
                <w:t>Test 2.2 + Test 2.12</w:t>
              </w:r>
            </w:ins>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52" w:author="Jens-Rainer Ohm" w:date="2023-04-21T14:17:00Z"/>
                <w:lang w:val="en-CA"/>
              </w:rPr>
            </w:pPr>
            <w:proofErr w:type="spellStart"/>
            <w:ins w:id="18453" w:author="Jens-Rainer Ohm" w:date="2023-04-21T14:17:00Z">
              <w:r w:rsidRPr="00EC31E1">
                <w:rPr>
                  <w:lang w:val="en-CA"/>
                </w:rPr>
                <w:t>Ofinno</w:t>
              </w:r>
              <w:proofErr w:type="spellEnd"/>
            </w:ins>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54" w:author="Jens-Rainer Ohm" w:date="2023-04-21T14:17:00Z"/>
                <w:lang w:val="en-CA"/>
              </w:rPr>
            </w:pPr>
            <w:ins w:id="18455" w:author="Jens-Rainer Ohm" w:date="2023-04-21T14:17:00Z">
              <w:r w:rsidRPr="00EC31E1">
                <w:rPr>
                  <w:lang w:val="en-CA"/>
                </w:rPr>
                <w:t xml:space="preserve">V. </w:t>
              </w:r>
              <w:proofErr w:type="spellStart"/>
              <w:r w:rsidRPr="00EC31E1">
                <w:rPr>
                  <w:lang w:val="en-CA"/>
                </w:rPr>
                <w:t>Rufitskiy</w:t>
              </w:r>
              <w:proofErr w:type="spellEnd"/>
            </w:ins>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56" w:author="Jens-Rainer Ohm" w:date="2023-04-21T14:17:00Z"/>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57" w:author="Jens-Rainer Ohm" w:date="2023-04-21T14:17:00Z"/>
                <w:lang w:val="en-CA"/>
              </w:rPr>
            </w:pPr>
            <w:ins w:id="18458" w:author="Jens-Rainer Ohm" w:date="2023-04-21T14:17:00Z">
              <w:r w:rsidRPr="00EC31E1">
                <w:rPr>
                  <w:lang w:val="en-CA"/>
                </w:rPr>
                <w:t>Alibaba</w:t>
              </w:r>
            </w:ins>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59" w:author="Jens-Rainer Ohm" w:date="2023-04-21T14:17:00Z"/>
                <w:lang w:val="en-CA"/>
              </w:rPr>
            </w:pPr>
            <w:ins w:id="18460" w:author="Jens-Rainer Ohm" w:date="2023-04-21T14:17:00Z">
              <w:r w:rsidRPr="00EC31E1">
                <w:rPr>
                  <w:lang w:val="en-CA"/>
                </w:rPr>
                <w:t>R.-L. Liao</w:t>
              </w:r>
            </w:ins>
          </w:p>
          <w:p w14:paraId="2216EF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61" w:author="Jens-Rainer Ohm" w:date="2023-04-21T14:17:00Z"/>
                <w:lang w:val="en-CA"/>
              </w:rPr>
            </w:pPr>
            <w:ins w:id="18462" w:author="Jens-Rainer Ohm" w:date="2023-04-21T14:17:00Z">
              <w:r w:rsidRPr="00EC31E1">
                <w:fldChar w:fldCharType="begin"/>
              </w:r>
              <w:r w:rsidRPr="00EC31E1">
                <w:instrText xml:space="preserve"> HYPERLINK "https://jvet-experts.org/doc_end_user/documents/30_Antalya/wg11/JVET-AD0256-v1.zip" </w:instrText>
              </w:r>
              <w:r w:rsidRPr="00EC31E1">
                <w:fldChar w:fldCharType="separate"/>
              </w:r>
              <w:r w:rsidRPr="00EC31E1">
                <w:rPr>
                  <w:rStyle w:val="Hyperlink"/>
                  <w:lang w:val="en-CA"/>
                </w:rPr>
                <w:t>JVET-AD0256</w:t>
              </w:r>
              <w:r w:rsidRPr="00EC31E1">
                <w:rPr>
                  <w:lang w:val="en-CA"/>
                </w:rPr>
                <w:fldChar w:fldCharType="end"/>
              </w:r>
            </w:ins>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63" w:author="Jens-Rainer Ohm" w:date="2023-04-21T14:17:00Z"/>
                <w:lang w:val="en-CA"/>
              </w:rPr>
            </w:pPr>
            <w:ins w:id="18464" w:author="Jens-Rainer Ohm" w:date="2023-04-21T14:17:00Z">
              <w:r w:rsidRPr="00EC31E1">
                <w:rPr>
                  <w:lang w:val="en-CA"/>
                </w:rPr>
                <w:t>Xiaomi</w:t>
              </w:r>
            </w:ins>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65" w:author="Jens-Rainer Ohm" w:date="2023-04-21T14:17:00Z"/>
                <w:lang w:val="en-CA"/>
              </w:rPr>
            </w:pPr>
            <w:ins w:id="18466" w:author="Jens-Rainer Ohm" w:date="2023-04-21T14:17:00Z">
              <w:r w:rsidRPr="00EC31E1">
                <w:rPr>
                  <w:lang w:val="en-CA"/>
                </w:rPr>
                <w:t xml:space="preserve">M. </w:t>
              </w:r>
              <w:proofErr w:type="spellStart"/>
              <w:r w:rsidRPr="00EC31E1">
                <w:rPr>
                  <w:lang w:val="en-CA"/>
                </w:rPr>
                <w:t>Blestel</w:t>
              </w:r>
              <w:proofErr w:type="spellEnd"/>
            </w:ins>
          </w:p>
        </w:tc>
      </w:tr>
      <w:tr w:rsidR="00EC31E1" w:rsidRPr="00EC31E1" w14:paraId="248313C4" w14:textId="77777777" w:rsidTr="00800620">
        <w:trPr>
          <w:trHeight w:val="435"/>
          <w:ins w:id="18467" w:author="Jens-Rainer Ohm" w:date="2023-04-21T14:17:00Z"/>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68" w:author="Jens-Rainer Ohm" w:date="2023-04-21T14:17:00Z"/>
                <w:lang w:val="en-CA"/>
              </w:rPr>
            </w:pPr>
            <w:ins w:id="18469" w:author="Jens-Rainer Ohm" w:date="2023-04-21T14:17:00Z">
              <w:r w:rsidRPr="00EC31E1">
                <w:rPr>
                  <w:lang w:val="en-CA"/>
                </w:rPr>
                <w:t>2.12h</w:t>
              </w:r>
            </w:ins>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70" w:author="Jens-Rainer Ohm" w:date="2023-04-21T14:17:00Z"/>
                <w:lang w:val="en-CA"/>
              </w:rPr>
            </w:pPr>
            <w:ins w:id="18471" w:author="Jens-Rainer Ohm" w:date="2023-04-21T14:17:00Z">
              <w:r w:rsidRPr="00EC31E1">
                <w:rPr>
                  <w:lang w:val="en-CA"/>
                </w:rPr>
                <w:t>Test 2.7 + Test 2.12</w:t>
              </w:r>
            </w:ins>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72" w:author="Jens-Rainer Ohm" w:date="2023-04-21T14:17:00Z"/>
                <w:lang w:val="en-CA"/>
              </w:rPr>
            </w:pPr>
            <w:proofErr w:type="spellStart"/>
            <w:ins w:id="18473" w:author="Jens-Rainer Ohm" w:date="2023-04-21T14:17:00Z">
              <w:r w:rsidRPr="00EC31E1">
                <w:rPr>
                  <w:lang w:val="en-CA"/>
                </w:rPr>
                <w:t>Ofinno</w:t>
              </w:r>
              <w:proofErr w:type="spellEnd"/>
            </w:ins>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74" w:author="Jens-Rainer Ohm" w:date="2023-04-21T14:17:00Z"/>
                <w:lang w:val="en-CA"/>
              </w:rPr>
            </w:pPr>
            <w:ins w:id="18475" w:author="Jens-Rainer Ohm" w:date="2023-04-21T14:17:00Z">
              <w:r w:rsidRPr="00EC31E1">
                <w:rPr>
                  <w:lang w:val="en-CA"/>
                </w:rPr>
                <w:t xml:space="preserve">A. </w:t>
              </w:r>
              <w:proofErr w:type="spellStart"/>
              <w:r w:rsidRPr="00EC31E1">
                <w:rPr>
                  <w:lang w:val="en-CA"/>
                </w:rPr>
                <w:t>Filippov</w:t>
              </w:r>
              <w:proofErr w:type="spellEnd"/>
            </w:ins>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76" w:author="Jens-Rainer Ohm" w:date="2023-04-21T14:17:00Z"/>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77" w:author="Jens-Rainer Ohm" w:date="2023-04-21T14:17:00Z"/>
                <w:lang w:val="en-CA"/>
              </w:rPr>
            </w:pPr>
            <w:ins w:id="18478" w:author="Jens-Rainer Ohm" w:date="2023-04-21T14:17:00Z">
              <w:r w:rsidRPr="00EC31E1">
                <w:rPr>
                  <w:lang w:val="en-CA"/>
                </w:rPr>
                <w:t>Kwai</w:t>
              </w:r>
            </w:ins>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79" w:author="Jens-Rainer Ohm" w:date="2023-04-21T14:17:00Z"/>
                <w:lang w:val="en-CA"/>
              </w:rPr>
            </w:pPr>
            <w:ins w:id="18480" w:author="Jens-Rainer Ohm" w:date="2023-04-21T14:17:00Z">
              <w:r w:rsidRPr="00EC31E1">
                <w:rPr>
                  <w:lang w:val="en-CA"/>
                </w:rPr>
                <w:t xml:space="preserve">X. </w:t>
              </w:r>
              <w:proofErr w:type="spellStart"/>
              <w:r w:rsidRPr="00EC31E1">
                <w:rPr>
                  <w:lang w:val="en-CA"/>
                </w:rPr>
                <w:t>Xiu</w:t>
              </w:r>
              <w:proofErr w:type="spellEnd"/>
            </w:ins>
          </w:p>
          <w:p w14:paraId="0654EA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81" w:author="Jens-Rainer Ohm" w:date="2023-04-21T14:17:00Z"/>
                <w:lang w:val="en-CA"/>
              </w:rPr>
            </w:pPr>
            <w:ins w:id="18482" w:author="Jens-Rainer Ohm" w:date="2023-04-21T14:17:00Z">
              <w:r w:rsidRPr="00EC31E1">
                <w:fldChar w:fldCharType="begin"/>
              </w:r>
              <w:r w:rsidRPr="00EC31E1">
                <w:instrText xml:space="preserve"> HYPERLINK "https://jvet-experts.org/doc_end_user/documents/30_Antalya/wg11/JVET-AD0257-v1.zip" </w:instrText>
              </w:r>
              <w:r w:rsidRPr="00EC31E1">
                <w:fldChar w:fldCharType="separate"/>
              </w:r>
              <w:r w:rsidRPr="00EC31E1">
                <w:rPr>
                  <w:rStyle w:val="Hyperlink"/>
                  <w:lang w:val="en-CA"/>
                </w:rPr>
                <w:t>JVET-AD0257</w:t>
              </w:r>
              <w:r w:rsidRPr="00EC31E1">
                <w:rPr>
                  <w:lang w:val="en-CA"/>
                </w:rPr>
                <w:fldChar w:fldCharType="end"/>
              </w:r>
            </w:ins>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83" w:author="Jens-Rainer Ohm" w:date="2023-04-21T14:17:00Z"/>
                <w:lang w:val="en-CA"/>
              </w:rPr>
            </w:pPr>
            <w:ins w:id="18484" w:author="Jens-Rainer Ohm" w:date="2023-04-21T14:17:00Z">
              <w:r w:rsidRPr="00EC31E1">
                <w:rPr>
                  <w:lang w:val="en-CA"/>
                </w:rPr>
                <w:t>Xiaomi</w:t>
              </w:r>
            </w:ins>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85" w:author="Jens-Rainer Ohm" w:date="2023-04-21T14:17:00Z"/>
                <w:lang w:val="en-CA"/>
              </w:rPr>
            </w:pPr>
            <w:ins w:id="18486" w:author="Jens-Rainer Ohm" w:date="2023-04-21T14:17:00Z">
              <w:r w:rsidRPr="00EC31E1">
                <w:rPr>
                  <w:lang w:val="en-CA"/>
                </w:rPr>
                <w:t xml:space="preserve">M. </w:t>
              </w:r>
              <w:proofErr w:type="spellStart"/>
              <w:r w:rsidRPr="00EC31E1">
                <w:rPr>
                  <w:lang w:val="en-CA"/>
                </w:rPr>
                <w:t>Blestel</w:t>
              </w:r>
              <w:proofErr w:type="spellEnd"/>
            </w:ins>
          </w:p>
        </w:tc>
      </w:tr>
      <w:tr w:rsidR="00EC31E1" w:rsidRPr="00EC31E1" w14:paraId="5A9E19BC" w14:textId="77777777" w:rsidTr="00800620">
        <w:trPr>
          <w:trHeight w:val="449"/>
          <w:ins w:id="18487" w:author="Jens-Rainer Ohm" w:date="2023-04-21T14:17:00Z"/>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88" w:author="Jens-Rainer Ohm" w:date="2023-04-21T14:17:00Z"/>
                <w:lang w:val="en-CA"/>
              </w:rPr>
            </w:pPr>
            <w:ins w:id="18489" w:author="Jens-Rainer Ohm" w:date="2023-04-21T14:17:00Z">
              <w:r w:rsidRPr="00EC31E1">
                <w:rPr>
                  <w:b/>
                  <w:lang w:val="en-CA"/>
                </w:rPr>
                <w:t>3 Screen content coding</w:t>
              </w:r>
            </w:ins>
          </w:p>
        </w:tc>
      </w:tr>
      <w:tr w:rsidR="00EC31E1" w:rsidRPr="00EC31E1" w14:paraId="0009B674" w14:textId="77777777" w:rsidTr="00800620">
        <w:trPr>
          <w:trHeight w:val="385"/>
          <w:ins w:id="18490" w:author="Jens-Rainer Ohm" w:date="2023-04-21T14:17:00Z"/>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91" w:author="Jens-Rainer Ohm" w:date="2023-04-21T14:17:00Z"/>
                <w:lang w:val="en-CA"/>
              </w:rPr>
            </w:pPr>
            <w:ins w:id="18492" w:author="Jens-Rainer Ohm" w:date="2023-04-21T14:17:00Z">
              <w:r w:rsidRPr="00EC31E1">
                <w:rPr>
                  <w:lang w:val="en-CA"/>
                </w:rPr>
                <w:t>3.1</w:t>
              </w:r>
            </w:ins>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93" w:author="Jens-Rainer Ohm" w:date="2023-04-21T14:17:00Z"/>
                <w:lang w:val="en-CA"/>
              </w:rPr>
            </w:pPr>
            <w:proofErr w:type="spellStart"/>
            <w:ins w:id="18494" w:author="Jens-Rainer Ohm" w:date="2023-04-21T14:17:00Z">
              <w:r w:rsidRPr="00EC31E1">
                <w:rPr>
                  <w:lang w:val="en-CA"/>
                </w:rPr>
                <w:t>IntraTMP</w:t>
              </w:r>
              <w:proofErr w:type="spellEnd"/>
              <w:r w:rsidRPr="00EC31E1">
                <w:rPr>
                  <w:lang w:val="en-CA"/>
                </w:rPr>
                <w:t xml:space="preserve"> using reconstruction-reordered for screen content coding </w:t>
              </w:r>
            </w:ins>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95" w:author="Jens-Rainer Ohm" w:date="2023-04-21T14:17:00Z"/>
                <w:lang w:val="en-CA"/>
              </w:rPr>
            </w:pPr>
            <w:proofErr w:type="spellStart"/>
            <w:ins w:id="18496" w:author="Jens-Rainer Ohm" w:date="2023-04-21T14:17:00Z">
              <w:r w:rsidRPr="00EC31E1">
                <w:rPr>
                  <w:lang w:val="en-CA"/>
                </w:rPr>
                <w:t>Ofinno</w:t>
              </w:r>
              <w:proofErr w:type="spellEnd"/>
            </w:ins>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97" w:author="Jens-Rainer Ohm" w:date="2023-04-21T14:17:00Z"/>
                <w:lang w:val="en-CA"/>
              </w:rPr>
            </w:pPr>
            <w:ins w:id="18498" w:author="Jens-Rainer Ohm" w:date="2023-04-21T14:17:00Z">
              <w:r w:rsidRPr="00EC31E1">
                <w:rPr>
                  <w:lang w:val="en-CA"/>
                </w:rPr>
                <w:t>D. Ruiz Coll</w:t>
              </w:r>
            </w:ins>
          </w:p>
          <w:p w14:paraId="485416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499" w:author="Jens-Rainer Ohm" w:date="2023-04-21T14:17:00Z"/>
                <w:lang w:val="en-CA"/>
              </w:rPr>
            </w:pPr>
            <w:ins w:id="18500" w:author="Jens-Rainer Ohm" w:date="2023-04-21T14:17:00Z">
              <w:r w:rsidRPr="00EC31E1">
                <w:fldChar w:fldCharType="begin"/>
              </w:r>
              <w:r w:rsidRPr="00EC31E1">
                <w:instrText xml:space="preserve"> HYPERLINK "https://jvet-experts.org/doc_end_user/documents/30_Antalya/wg11/JVET-AD0171-v1.zip" </w:instrText>
              </w:r>
              <w:r w:rsidRPr="00EC31E1">
                <w:fldChar w:fldCharType="separate"/>
              </w:r>
              <w:r w:rsidRPr="00EC31E1">
                <w:rPr>
                  <w:rStyle w:val="Hyperlink"/>
                  <w:lang w:val="en-CA"/>
                </w:rPr>
                <w:t>JVET-AD0171</w:t>
              </w:r>
              <w:r w:rsidRPr="00EC31E1">
                <w:rPr>
                  <w:lang w:val="en-CA"/>
                </w:rPr>
                <w:fldChar w:fldCharType="end"/>
              </w:r>
            </w:ins>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01" w:author="Jens-Rainer Ohm" w:date="2023-04-21T14:17:00Z"/>
                <w:lang w:val="en-CA"/>
              </w:rPr>
            </w:pPr>
          </w:p>
        </w:tc>
      </w:tr>
      <w:tr w:rsidR="00EC31E1" w:rsidRPr="00EC31E1" w14:paraId="2F664B10" w14:textId="77777777" w:rsidTr="00800620">
        <w:trPr>
          <w:trHeight w:val="385"/>
          <w:ins w:id="18502" w:author="Jens-Rainer Ohm" w:date="2023-04-21T14:17:00Z"/>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03" w:author="Jens-Rainer Ohm" w:date="2023-04-21T14:17:00Z"/>
                <w:lang w:val="en-CA"/>
              </w:rPr>
            </w:pPr>
            <w:ins w:id="18504" w:author="Jens-Rainer Ohm" w:date="2023-04-21T14:17:00Z">
              <w:r w:rsidRPr="00EC31E1">
                <w:rPr>
                  <w:lang w:val="en-CA"/>
                </w:rPr>
                <w:t>3.2a</w:t>
              </w:r>
            </w:ins>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05" w:author="Jens-Rainer Ohm" w:date="2023-04-21T14:17:00Z"/>
                <w:lang w:val="en-CA"/>
              </w:rPr>
            </w:pPr>
            <w:ins w:id="18506" w:author="Jens-Rainer Ohm" w:date="2023-04-21T14:17:00Z">
              <w:r w:rsidRPr="00EC31E1">
                <w:rPr>
                  <w:lang w:val="en-CA"/>
                </w:rPr>
                <w:t>IBC MBVD list derivation with max BVD offset 128-pel</w:t>
              </w:r>
            </w:ins>
          </w:p>
        </w:tc>
        <w:tc>
          <w:tcPr>
            <w:tcW w:w="1652" w:type="dxa"/>
          </w:tcPr>
          <w:p w14:paraId="458F65E4" w14:textId="77777777" w:rsidR="00EC31E1" w:rsidRPr="00EC31E1" w:rsidRDefault="00EC31E1" w:rsidP="00EC31E1">
            <w:pPr>
              <w:overflowPunct/>
              <w:autoSpaceDE/>
              <w:autoSpaceDN/>
              <w:adjustRightInd/>
              <w:textAlignment w:val="auto"/>
              <w:rPr>
                <w:ins w:id="18507" w:author="Jens-Rainer Ohm" w:date="2023-04-21T14:17:00Z"/>
                <w:lang w:val="en-CA"/>
              </w:rPr>
            </w:pPr>
            <w:ins w:id="18508" w:author="Jens-Rainer Ohm" w:date="2023-04-21T14:17:00Z">
              <w:r w:rsidRPr="00EC31E1">
                <w:rPr>
                  <w:lang w:val="en-CA"/>
                </w:rPr>
                <w:t>Qualcomm</w:t>
              </w:r>
            </w:ins>
          </w:p>
          <w:p w14:paraId="2944A4BC" w14:textId="77777777" w:rsidR="00EC31E1" w:rsidRPr="00EC31E1" w:rsidRDefault="00EC31E1" w:rsidP="00EC31E1">
            <w:pPr>
              <w:overflowPunct/>
              <w:autoSpaceDE/>
              <w:autoSpaceDN/>
              <w:adjustRightInd/>
              <w:textAlignment w:val="auto"/>
              <w:rPr>
                <w:ins w:id="18509" w:author="Jens-Rainer Ohm" w:date="2023-04-21T14:17:00Z"/>
                <w:lang w:val="en-CA"/>
              </w:rPr>
            </w:pPr>
            <w:ins w:id="18510" w:author="Jens-Rainer Ohm" w:date="2023-04-21T14:17:00Z">
              <w:r w:rsidRPr="00EC31E1">
                <w:rPr>
                  <w:lang w:val="en-CA"/>
                </w:rPr>
                <w:t>Z. Zhang</w:t>
              </w:r>
            </w:ins>
          </w:p>
          <w:p w14:paraId="49709005" w14:textId="77777777" w:rsidR="00EC31E1" w:rsidRPr="00EC31E1" w:rsidRDefault="00EC31E1" w:rsidP="00EC31E1">
            <w:pPr>
              <w:overflowPunct/>
              <w:autoSpaceDE/>
              <w:autoSpaceDN/>
              <w:adjustRightInd/>
              <w:textAlignment w:val="auto"/>
              <w:rPr>
                <w:ins w:id="18511" w:author="Jens-Rainer Ohm" w:date="2023-04-21T14:17:00Z"/>
                <w:lang w:val="en-CA"/>
              </w:rPr>
            </w:pPr>
            <w:ins w:id="18512" w:author="Jens-Rainer Ohm" w:date="2023-04-21T14:17:00Z">
              <w:r w:rsidRPr="00EC31E1">
                <w:lastRenderedPageBreak/>
                <w:fldChar w:fldCharType="begin"/>
              </w:r>
              <w:r w:rsidRPr="00EC31E1">
                <w:instrText xml:space="preserve"> HYPERLINK "https://jvet-experts.org/doc_end_user/documents/30_Antalya/wg11/JVET-AD0199-v1.zip" </w:instrText>
              </w:r>
              <w:r w:rsidRPr="00EC31E1">
                <w:fldChar w:fldCharType="separate"/>
              </w:r>
              <w:r w:rsidRPr="00EC31E1">
                <w:rPr>
                  <w:rStyle w:val="Hyperlink"/>
                  <w:lang w:val="en-CA"/>
                </w:rPr>
                <w:t>JVET-AD0199</w:t>
              </w:r>
              <w:r w:rsidRPr="00EC31E1">
                <w:rPr>
                  <w:lang w:val="en-CA"/>
                </w:rPr>
                <w:fldChar w:fldCharType="end"/>
              </w:r>
            </w:ins>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13" w:author="Jens-Rainer Ohm" w:date="2023-04-21T14:17:00Z"/>
                <w:lang w:val="en-CA"/>
              </w:rPr>
            </w:pPr>
            <w:proofErr w:type="spellStart"/>
            <w:ins w:id="18514" w:author="Jens-Rainer Ohm" w:date="2023-04-21T14:17:00Z">
              <w:r w:rsidRPr="00EC31E1">
                <w:rPr>
                  <w:lang w:val="en-CA"/>
                </w:rPr>
                <w:lastRenderedPageBreak/>
                <w:t>Ofinno</w:t>
              </w:r>
              <w:proofErr w:type="spellEnd"/>
            </w:ins>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15" w:author="Jens-Rainer Ohm" w:date="2023-04-21T14:17:00Z"/>
                <w:lang w:val="en-CA"/>
              </w:rPr>
            </w:pPr>
            <w:ins w:id="18516" w:author="Jens-Rainer Ohm" w:date="2023-04-21T14:17:00Z">
              <w:r w:rsidRPr="00EC31E1">
                <w:rPr>
                  <w:lang w:val="en-CA"/>
                </w:rPr>
                <w:lastRenderedPageBreak/>
                <w:t>D. Ruiz Coll</w:t>
              </w:r>
            </w:ins>
          </w:p>
        </w:tc>
      </w:tr>
      <w:tr w:rsidR="00EC31E1" w:rsidRPr="00EC31E1" w14:paraId="3E4293DD" w14:textId="77777777" w:rsidTr="00800620">
        <w:trPr>
          <w:trHeight w:val="385"/>
          <w:ins w:id="18517" w:author="Jens-Rainer Ohm" w:date="2023-04-21T14:17:00Z"/>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18" w:author="Jens-Rainer Ohm" w:date="2023-04-21T14:17:00Z"/>
                <w:lang w:val="en-CA"/>
              </w:rPr>
            </w:pPr>
            <w:ins w:id="18519" w:author="Jens-Rainer Ohm" w:date="2023-04-21T14:17:00Z">
              <w:r w:rsidRPr="00EC31E1">
                <w:rPr>
                  <w:lang w:val="en-CA"/>
                </w:rPr>
                <w:lastRenderedPageBreak/>
                <w:t>3.2b</w:t>
              </w:r>
            </w:ins>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20" w:author="Jens-Rainer Ohm" w:date="2023-04-21T14:17:00Z"/>
                <w:lang w:val="en-CA"/>
              </w:rPr>
            </w:pPr>
            <w:ins w:id="18521" w:author="Jens-Rainer Ohm" w:date="2023-04-21T14:17:00Z">
              <w:r w:rsidRPr="00EC31E1">
                <w:rPr>
                  <w:lang w:val="en-CA"/>
                </w:rPr>
                <w:t>IBC MBVD list derivation with max BVD offset 256-pel</w:t>
              </w:r>
            </w:ins>
          </w:p>
        </w:tc>
        <w:tc>
          <w:tcPr>
            <w:tcW w:w="1652" w:type="dxa"/>
          </w:tcPr>
          <w:p w14:paraId="6BE4D138" w14:textId="77777777" w:rsidR="00EC31E1" w:rsidRPr="00EC31E1" w:rsidRDefault="00EC31E1" w:rsidP="00EC31E1">
            <w:pPr>
              <w:overflowPunct/>
              <w:autoSpaceDE/>
              <w:autoSpaceDN/>
              <w:adjustRightInd/>
              <w:textAlignment w:val="auto"/>
              <w:rPr>
                <w:ins w:id="18522" w:author="Jens-Rainer Ohm" w:date="2023-04-21T14:17:00Z"/>
                <w:lang w:val="en-CA"/>
              </w:rPr>
            </w:pPr>
            <w:ins w:id="18523" w:author="Jens-Rainer Ohm" w:date="2023-04-21T14:17:00Z">
              <w:r w:rsidRPr="00EC31E1">
                <w:rPr>
                  <w:lang w:val="en-CA"/>
                </w:rPr>
                <w:t>Qualcomm</w:t>
              </w:r>
            </w:ins>
          </w:p>
          <w:p w14:paraId="443B3466" w14:textId="77777777" w:rsidR="00EC31E1" w:rsidRPr="00EC31E1" w:rsidRDefault="00EC31E1" w:rsidP="00EC31E1">
            <w:pPr>
              <w:overflowPunct/>
              <w:autoSpaceDE/>
              <w:autoSpaceDN/>
              <w:adjustRightInd/>
              <w:textAlignment w:val="auto"/>
              <w:rPr>
                <w:ins w:id="18524" w:author="Jens-Rainer Ohm" w:date="2023-04-21T14:17:00Z"/>
                <w:lang w:val="en-CA"/>
              </w:rPr>
            </w:pPr>
            <w:ins w:id="18525" w:author="Jens-Rainer Ohm" w:date="2023-04-21T14:17:00Z">
              <w:r w:rsidRPr="00EC31E1">
                <w:rPr>
                  <w:lang w:val="en-CA"/>
                </w:rPr>
                <w:t>Z. Zhang</w:t>
              </w:r>
            </w:ins>
          </w:p>
          <w:p w14:paraId="2E560BFE" w14:textId="77777777" w:rsidR="00EC31E1" w:rsidRPr="00EC31E1" w:rsidRDefault="00EC31E1" w:rsidP="00EC31E1">
            <w:pPr>
              <w:overflowPunct/>
              <w:autoSpaceDE/>
              <w:autoSpaceDN/>
              <w:adjustRightInd/>
              <w:textAlignment w:val="auto"/>
              <w:rPr>
                <w:ins w:id="18526" w:author="Jens-Rainer Ohm" w:date="2023-04-21T14:17:00Z"/>
                <w:lang w:val="en-CA"/>
              </w:rPr>
            </w:pPr>
            <w:ins w:id="18527" w:author="Jens-Rainer Ohm" w:date="2023-04-21T14:17:00Z">
              <w:r w:rsidRPr="00EC31E1">
                <w:fldChar w:fldCharType="begin"/>
              </w:r>
              <w:r w:rsidRPr="00EC31E1">
                <w:instrText xml:space="preserve"> HYPERLINK "https://jvet-experts.org/doc_end_user/documents/30_Antalya/wg11/JVET-AD0199-v1.zip" </w:instrText>
              </w:r>
              <w:r w:rsidRPr="00EC31E1">
                <w:fldChar w:fldCharType="separate"/>
              </w:r>
              <w:r w:rsidRPr="00EC31E1">
                <w:rPr>
                  <w:rStyle w:val="Hyperlink"/>
                  <w:lang w:val="en-CA"/>
                </w:rPr>
                <w:t>JVET-AD0199</w:t>
              </w:r>
              <w:r w:rsidRPr="00EC31E1">
                <w:rPr>
                  <w:lang w:val="en-CA"/>
                </w:rPr>
                <w:fldChar w:fldCharType="end"/>
              </w:r>
            </w:ins>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28" w:author="Jens-Rainer Ohm" w:date="2023-04-21T14:17:00Z"/>
                <w:lang w:val="en-CA"/>
              </w:rPr>
            </w:pPr>
            <w:proofErr w:type="spellStart"/>
            <w:ins w:id="18529" w:author="Jens-Rainer Ohm" w:date="2023-04-21T14:17:00Z">
              <w:r w:rsidRPr="00EC31E1">
                <w:rPr>
                  <w:lang w:val="en-CA"/>
                </w:rPr>
                <w:t>Ofinno</w:t>
              </w:r>
              <w:proofErr w:type="spellEnd"/>
            </w:ins>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30" w:author="Jens-Rainer Ohm" w:date="2023-04-21T14:17:00Z"/>
                <w:lang w:val="en-CA"/>
              </w:rPr>
            </w:pPr>
            <w:ins w:id="18531" w:author="Jens-Rainer Ohm" w:date="2023-04-21T14:17:00Z">
              <w:r w:rsidRPr="00EC31E1">
                <w:rPr>
                  <w:lang w:val="en-CA"/>
                </w:rPr>
                <w:t>D. Ruiz Coll</w:t>
              </w:r>
            </w:ins>
          </w:p>
        </w:tc>
      </w:tr>
      <w:tr w:rsidR="00EC31E1" w:rsidRPr="00EC31E1" w14:paraId="0866C989" w14:textId="77777777" w:rsidTr="00800620">
        <w:trPr>
          <w:trHeight w:val="385"/>
          <w:ins w:id="18532" w:author="Jens-Rainer Ohm" w:date="2023-04-21T14:17:00Z"/>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33" w:author="Jens-Rainer Ohm" w:date="2023-04-21T14:17:00Z"/>
                <w:lang w:val="en-CA"/>
              </w:rPr>
            </w:pPr>
            <w:ins w:id="18534" w:author="Jens-Rainer Ohm" w:date="2023-04-21T14:17:00Z">
              <w:r w:rsidRPr="00EC31E1">
                <w:rPr>
                  <w:lang w:val="en-CA"/>
                </w:rPr>
                <w:t>3.3</w:t>
              </w:r>
            </w:ins>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35" w:author="Jens-Rainer Ohm" w:date="2023-04-21T14:17:00Z"/>
                <w:lang w:val="en-CA"/>
              </w:rPr>
            </w:pPr>
            <w:ins w:id="18536" w:author="Jens-Rainer Ohm" w:date="2023-04-21T14:17:00Z">
              <w:r w:rsidRPr="00EC31E1">
                <w:rPr>
                  <w:lang w:val="en-CA"/>
                </w:rPr>
                <w:t>Temporal block vector prediction</w:t>
              </w:r>
            </w:ins>
          </w:p>
        </w:tc>
        <w:tc>
          <w:tcPr>
            <w:tcW w:w="1652" w:type="dxa"/>
          </w:tcPr>
          <w:p w14:paraId="5A4FCF1C" w14:textId="77777777" w:rsidR="00EC31E1" w:rsidRPr="00EC31E1" w:rsidRDefault="00EC31E1" w:rsidP="00EC31E1">
            <w:pPr>
              <w:overflowPunct/>
              <w:autoSpaceDE/>
              <w:autoSpaceDN/>
              <w:adjustRightInd/>
              <w:textAlignment w:val="auto"/>
              <w:rPr>
                <w:ins w:id="18537" w:author="Jens-Rainer Ohm" w:date="2023-04-21T14:17:00Z"/>
                <w:lang w:val="en-CA"/>
              </w:rPr>
            </w:pPr>
            <w:proofErr w:type="spellStart"/>
            <w:ins w:id="18538" w:author="Jens-Rainer Ohm" w:date="2023-04-21T14:17:00Z">
              <w:r w:rsidRPr="00EC31E1">
                <w:rPr>
                  <w:lang w:val="en-CA"/>
                </w:rPr>
                <w:t>Bytedance</w:t>
              </w:r>
              <w:proofErr w:type="spellEnd"/>
            </w:ins>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39" w:author="Jens-Rainer Ohm" w:date="2023-04-21T14:17:00Z"/>
                <w:lang w:val="en-CA"/>
              </w:rPr>
            </w:pPr>
            <w:ins w:id="18540" w:author="Jens-Rainer Ohm" w:date="2023-04-21T14:17:00Z">
              <w:r w:rsidRPr="00EC31E1">
                <w:rPr>
                  <w:lang w:val="en-CA"/>
                </w:rPr>
                <w:t>N. Zhang</w:t>
              </w:r>
            </w:ins>
          </w:p>
          <w:p w14:paraId="41433C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41" w:author="Jens-Rainer Ohm" w:date="2023-04-21T14:17:00Z"/>
                <w:lang w:val="en-CA"/>
              </w:rPr>
            </w:pPr>
            <w:ins w:id="18542" w:author="Jens-Rainer Ohm" w:date="2023-04-21T14:17:00Z">
              <w:r w:rsidRPr="00EC31E1">
                <w:fldChar w:fldCharType="begin"/>
              </w:r>
              <w:r w:rsidRPr="00EC31E1">
                <w:instrText xml:space="preserve"> HYPERLINK "https://jvet-experts.org/doc_end_user/documents/30_Antalya/wg11/JVET-AD0095-v1.zip" </w:instrText>
              </w:r>
              <w:r w:rsidRPr="00EC31E1">
                <w:fldChar w:fldCharType="separate"/>
              </w:r>
              <w:r w:rsidRPr="00EC31E1">
                <w:rPr>
                  <w:rStyle w:val="Hyperlink"/>
                  <w:lang w:val="en-CA"/>
                </w:rPr>
                <w:t>JVET-AD0095</w:t>
              </w:r>
              <w:r w:rsidRPr="00EC31E1">
                <w:rPr>
                  <w:lang w:val="en-CA"/>
                </w:rPr>
                <w:fldChar w:fldCharType="end"/>
              </w:r>
            </w:ins>
          </w:p>
        </w:tc>
        <w:tc>
          <w:tcPr>
            <w:tcW w:w="1278" w:type="dxa"/>
          </w:tcPr>
          <w:p w14:paraId="4B7764B6" w14:textId="77777777" w:rsidR="00EC31E1" w:rsidRPr="00EC31E1" w:rsidRDefault="00EC31E1" w:rsidP="00EC31E1">
            <w:pPr>
              <w:overflowPunct/>
              <w:autoSpaceDE/>
              <w:autoSpaceDN/>
              <w:adjustRightInd/>
              <w:textAlignment w:val="auto"/>
              <w:rPr>
                <w:ins w:id="18543" w:author="Jens-Rainer Ohm" w:date="2023-04-21T14:17:00Z"/>
                <w:lang w:val="en-CA"/>
              </w:rPr>
            </w:pPr>
            <w:ins w:id="18544" w:author="Jens-Rainer Ohm" w:date="2023-04-21T14:17:00Z">
              <w:r w:rsidRPr="00EC31E1">
                <w:rPr>
                  <w:lang w:val="en-CA"/>
                </w:rPr>
                <w:t>Qualcomm</w:t>
              </w:r>
            </w:ins>
          </w:p>
          <w:p w14:paraId="3E5F7262" w14:textId="77777777" w:rsidR="00EC31E1" w:rsidRPr="00EC31E1" w:rsidRDefault="00EC31E1" w:rsidP="00EC31E1">
            <w:pPr>
              <w:overflowPunct/>
              <w:autoSpaceDE/>
              <w:autoSpaceDN/>
              <w:adjustRightInd/>
              <w:textAlignment w:val="auto"/>
              <w:rPr>
                <w:ins w:id="18545" w:author="Jens-Rainer Ohm" w:date="2023-04-21T14:17:00Z"/>
                <w:lang w:val="en-CA"/>
              </w:rPr>
            </w:pPr>
            <w:ins w:id="18546" w:author="Jens-Rainer Ohm" w:date="2023-04-21T14:17:00Z">
              <w:r w:rsidRPr="00EC31E1">
                <w:rPr>
                  <w:lang w:val="en-CA"/>
                </w:rPr>
                <w:t>Z. Zhang</w:t>
              </w:r>
            </w:ins>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47" w:author="Jens-Rainer Ohm" w:date="2023-04-21T14:17:00Z"/>
                <w:lang w:val="en-CA"/>
              </w:rPr>
            </w:pPr>
          </w:p>
        </w:tc>
      </w:tr>
      <w:tr w:rsidR="00EC31E1" w:rsidRPr="00EC31E1" w14:paraId="08406B39" w14:textId="77777777" w:rsidTr="00800620">
        <w:trPr>
          <w:trHeight w:val="385"/>
          <w:ins w:id="18548" w:author="Jens-Rainer Ohm" w:date="2023-04-21T14:17:00Z"/>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49" w:author="Jens-Rainer Ohm" w:date="2023-04-21T14:17:00Z"/>
                <w:lang w:val="en-CA"/>
              </w:rPr>
            </w:pPr>
            <w:ins w:id="18550" w:author="Jens-Rainer Ohm" w:date="2023-04-21T14:17:00Z">
              <w:r w:rsidRPr="00EC31E1">
                <w:rPr>
                  <w:lang w:val="en-CA"/>
                </w:rPr>
                <w:t>3.4a</w:t>
              </w:r>
            </w:ins>
          </w:p>
        </w:tc>
        <w:tc>
          <w:tcPr>
            <w:tcW w:w="5889" w:type="dxa"/>
          </w:tcPr>
          <w:p w14:paraId="59D7E1F8" w14:textId="77777777" w:rsidR="00EC31E1" w:rsidRPr="00EC31E1" w:rsidRDefault="00EC31E1" w:rsidP="00EC31E1">
            <w:pPr>
              <w:overflowPunct/>
              <w:autoSpaceDE/>
              <w:autoSpaceDN/>
              <w:adjustRightInd/>
              <w:textAlignment w:val="auto"/>
              <w:rPr>
                <w:ins w:id="18551" w:author="Jens-Rainer Ohm" w:date="2023-04-21T14:17:00Z"/>
                <w:lang w:val="en-CA"/>
              </w:rPr>
            </w:pPr>
            <w:ins w:id="18552" w:author="Jens-Rainer Ohm" w:date="2023-04-21T14:17:00Z">
              <w:r w:rsidRPr="00EC31E1">
                <w:rPr>
                  <w:lang w:val="en-CA"/>
                </w:rPr>
                <w:t>Copy-padding for IBC</w:t>
              </w:r>
            </w:ins>
          </w:p>
        </w:tc>
        <w:tc>
          <w:tcPr>
            <w:tcW w:w="1652" w:type="dxa"/>
          </w:tcPr>
          <w:p w14:paraId="4A04BDC9" w14:textId="77777777" w:rsidR="00EC31E1" w:rsidRPr="00EC31E1" w:rsidRDefault="00EC31E1" w:rsidP="00EC31E1">
            <w:pPr>
              <w:overflowPunct/>
              <w:autoSpaceDE/>
              <w:autoSpaceDN/>
              <w:adjustRightInd/>
              <w:textAlignment w:val="auto"/>
              <w:rPr>
                <w:ins w:id="18553" w:author="Jens-Rainer Ohm" w:date="2023-04-21T14:17:00Z"/>
                <w:lang w:val="en-CA"/>
              </w:rPr>
            </w:pPr>
            <w:proofErr w:type="spellStart"/>
            <w:ins w:id="18554" w:author="Jens-Rainer Ohm" w:date="2023-04-21T14:17:00Z">
              <w:r w:rsidRPr="00EC31E1">
                <w:rPr>
                  <w:lang w:val="en-CA"/>
                </w:rPr>
                <w:t>Bytedance</w:t>
              </w:r>
              <w:proofErr w:type="spellEnd"/>
            </w:ins>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55" w:author="Jens-Rainer Ohm" w:date="2023-04-21T14:17:00Z"/>
                <w:lang w:val="en-CA"/>
              </w:rPr>
            </w:pPr>
            <w:ins w:id="18556" w:author="Jens-Rainer Ohm" w:date="2023-04-21T14:17:00Z">
              <w:r w:rsidRPr="00EC31E1">
                <w:rPr>
                  <w:lang w:val="en-CA"/>
                </w:rPr>
                <w:t>N. Zhang</w:t>
              </w:r>
            </w:ins>
          </w:p>
          <w:p w14:paraId="7BC41C1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57" w:author="Jens-Rainer Ohm" w:date="2023-04-21T14:17:00Z"/>
                <w:lang w:val="en-CA"/>
              </w:rPr>
            </w:pPr>
            <w:ins w:id="18558" w:author="Jens-Rainer Ohm" w:date="2023-04-21T14:17:00Z">
              <w:r w:rsidRPr="00EC31E1">
                <w:fldChar w:fldCharType="begin"/>
              </w:r>
              <w:r w:rsidRPr="00EC31E1">
                <w:instrText xml:space="preserve"> HYPERLINK "https://jvet-experts.org/doc_end_user/documents/30_Antalya/wg11/JVET-AD0096-v1.zip" </w:instrText>
              </w:r>
              <w:r w:rsidRPr="00EC31E1">
                <w:fldChar w:fldCharType="separate"/>
              </w:r>
              <w:r w:rsidRPr="00EC31E1">
                <w:rPr>
                  <w:rStyle w:val="Hyperlink"/>
                  <w:lang w:val="en-CA"/>
                </w:rPr>
                <w:t>JVET-AD0096</w:t>
              </w:r>
              <w:r w:rsidRPr="00EC31E1">
                <w:rPr>
                  <w:lang w:val="en-CA"/>
                </w:rPr>
                <w:fldChar w:fldCharType="end"/>
              </w:r>
            </w:ins>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59" w:author="Jens-Rainer Ohm" w:date="2023-04-21T14:17:00Z"/>
                <w:lang w:val="en-CA"/>
              </w:rPr>
            </w:pPr>
            <w:proofErr w:type="spellStart"/>
            <w:ins w:id="18560" w:author="Jens-Rainer Ohm" w:date="2023-04-21T14:17:00Z">
              <w:r w:rsidRPr="00EC31E1">
                <w:rPr>
                  <w:lang w:val="en-CA"/>
                </w:rPr>
                <w:t>Hanbat</w:t>
              </w:r>
              <w:proofErr w:type="spellEnd"/>
              <w:r w:rsidRPr="00EC31E1">
                <w:rPr>
                  <w:lang w:val="en-CA"/>
                </w:rPr>
                <w:t xml:space="preserve"> National University</w:t>
              </w:r>
            </w:ins>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61" w:author="Jens-Rainer Ohm" w:date="2023-04-21T14:17:00Z"/>
                <w:lang w:val="en-CA"/>
              </w:rPr>
            </w:pPr>
            <w:ins w:id="18562" w:author="Jens-Rainer Ohm" w:date="2023-04-21T14:17:00Z">
              <w:r w:rsidRPr="00EC31E1">
                <w:rPr>
                  <w:lang w:val="en-CA"/>
                </w:rPr>
                <w:t>H. Han</w:t>
              </w:r>
            </w:ins>
          </w:p>
          <w:p w14:paraId="5222DB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63" w:author="Jens-Rainer Ohm" w:date="2023-04-21T14:17:00Z"/>
                <w:lang w:val="en-CA"/>
              </w:rPr>
            </w:pPr>
            <w:ins w:id="18564" w:author="Jens-Rainer Ohm" w:date="2023-04-21T14:17:00Z">
              <w:r w:rsidRPr="00EC31E1">
                <w:fldChar w:fldCharType="begin"/>
              </w:r>
              <w:r w:rsidRPr="00EC31E1">
                <w:instrText xml:space="preserve"> HYPERLINK "https://jvet-experts.org/doc_end_user/documents/30_Antalya/wg11/JVET-AD0139-v1.zip" </w:instrText>
              </w:r>
              <w:r w:rsidRPr="00EC31E1">
                <w:fldChar w:fldCharType="separate"/>
              </w:r>
              <w:r w:rsidRPr="00EC31E1">
                <w:rPr>
                  <w:rStyle w:val="Hyperlink"/>
                  <w:lang w:val="en-CA"/>
                </w:rPr>
                <w:t>JVET-AD0139</w:t>
              </w:r>
              <w:r w:rsidRPr="00EC31E1">
                <w:rPr>
                  <w:lang w:val="en-CA"/>
                </w:rPr>
                <w:fldChar w:fldCharType="end"/>
              </w:r>
            </w:ins>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65" w:author="Jens-Rainer Ohm" w:date="2023-04-21T14:17:00Z"/>
                <w:lang w:val="en-CA"/>
              </w:rPr>
            </w:pPr>
          </w:p>
          <w:p w14:paraId="586403A5" w14:textId="77777777" w:rsidR="00EC31E1" w:rsidRPr="00EC31E1" w:rsidRDefault="00EC31E1" w:rsidP="00EC31E1">
            <w:pPr>
              <w:overflowPunct/>
              <w:autoSpaceDE/>
              <w:autoSpaceDN/>
              <w:adjustRightInd/>
              <w:textAlignment w:val="auto"/>
              <w:rPr>
                <w:ins w:id="18566" w:author="Jens-Rainer Ohm" w:date="2023-04-21T14:17:00Z"/>
                <w:lang w:val="en-CA"/>
              </w:rPr>
            </w:pPr>
            <w:ins w:id="18567" w:author="Jens-Rainer Ohm" w:date="2023-04-21T14:17:00Z">
              <w:r w:rsidRPr="00EC31E1">
                <w:rPr>
                  <w:lang w:val="en-CA"/>
                </w:rPr>
                <w:t>Qualcomm</w:t>
              </w:r>
            </w:ins>
          </w:p>
          <w:p w14:paraId="0FECBDF7" w14:textId="77777777" w:rsidR="00EC31E1" w:rsidRPr="00EC31E1" w:rsidRDefault="00EC31E1" w:rsidP="00EC31E1">
            <w:pPr>
              <w:overflowPunct/>
              <w:autoSpaceDE/>
              <w:autoSpaceDN/>
              <w:adjustRightInd/>
              <w:textAlignment w:val="auto"/>
              <w:rPr>
                <w:ins w:id="18568" w:author="Jens-Rainer Ohm" w:date="2023-04-21T14:17:00Z"/>
                <w:lang w:val="en-CA"/>
              </w:rPr>
            </w:pPr>
            <w:ins w:id="18569" w:author="Jens-Rainer Ohm" w:date="2023-04-21T14:17:00Z">
              <w:r w:rsidRPr="00EC31E1">
                <w:rPr>
                  <w:lang w:val="en-CA"/>
                </w:rPr>
                <w:t>Z. Zhang</w:t>
              </w:r>
            </w:ins>
          </w:p>
        </w:tc>
      </w:tr>
      <w:tr w:rsidR="00EC31E1" w:rsidRPr="00EC31E1" w14:paraId="5466199C" w14:textId="77777777" w:rsidTr="00800620">
        <w:trPr>
          <w:trHeight w:val="385"/>
          <w:ins w:id="18570" w:author="Jens-Rainer Ohm" w:date="2023-04-21T14:17:00Z"/>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71" w:author="Jens-Rainer Ohm" w:date="2023-04-21T14:17:00Z"/>
                <w:lang w:val="en-CA"/>
              </w:rPr>
            </w:pPr>
            <w:ins w:id="18572" w:author="Jens-Rainer Ohm" w:date="2023-04-21T14:17:00Z">
              <w:r w:rsidRPr="00EC31E1">
                <w:rPr>
                  <w:lang w:val="en-CA"/>
                </w:rPr>
                <w:t>3.4b</w:t>
              </w:r>
            </w:ins>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73" w:author="Jens-Rainer Ohm" w:date="2023-04-21T14:17:00Z"/>
                <w:lang w:val="en-CA"/>
              </w:rPr>
            </w:pPr>
            <w:ins w:id="18574" w:author="Jens-Rainer Ohm" w:date="2023-04-21T14:17:00Z">
              <w:r w:rsidRPr="00EC31E1">
                <w:rPr>
                  <w:lang w:val="en-CA"/>
                </w:rPr>
                <w:t>Test 3.4a + Test 3.3</w:t>
              </w:r>
            </w:ins>
          </w:p>
        </w:tc>
        <w:tc>
          <w:tcPr>
            <w:tcW w:w="1652" w:type="dxa"/>
          </w:tcPr>
          <w:p w14:paraId="77199270" w14:textId="77777777" w:rsidR="00EC31E1" w:rsidRPr="00EC31E1" w:rsidRDefault="00EC31E1" w:rsidP="00EC31E1">
            <w:pPr>
              <w:overflowPunct/>
              <w:autoSpaceDE/>
              <w:autoSpaceDN/>
              <w:adjustRightInd/>
              <w:textAlignment w:val="auto"/>
              <w:rPr>
                <w:ins w:id="18575" w:author="Jens-Rainer Ohm" w:date="2023-04-21T14:17:00Z"/>
                <w:lang w:val="en-CA"/>
              </w:rPr>
            </w:pPr>
            <w:proofErr w:type="spellStart"/>
            <w:ins w:id="18576" w:author="Jens-Rainer Ohm" w:date="2023-04-21T14:17:00Z">
              <w:r w:rsidRPr="00EC31E1">
                <w:rPr>
                  <w:lang w:val="en-CA"/>
                </w:rPr>
                <w:t>Bytedance</w:t>
              </w:r>
              <w:proofErr w:type="spellEnd"/>
            </w:ins>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77" w:author="Jens-Rainer Ohm" w:date="2023-04-21T14:17:00Z"/>
                <w:lang w:val="en-CA"/>
              </w:rPr>
            </w:pPr>
            <w:ins w:id="18578" w:author="Jens-Rainer Ohm" w:date="2023-04-21T14:17:00Z">
              <w:r w:rsidRPr="00EC31E1">
                <w:rPr>
                  <w:lang w:val="en-CA"/>
                </w:rPr>
                <w:t>N. Zhang</w:t>
              </w:r>
            </w:ins>
          </w:p>
          <w:p w14:paraId="335D3D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79" w:author="Jens-Rainer Ohm" w:date="2023-04-21T14:17:00Z"/>
                <w:lang w:val="en-CA"/>
              </w:rPr>
            </w:pPr>
            <w:ins w:id="18580" w:author="Jens-Rainer Ohm" w:date="2023-04-21T14:17:00Z">
              <w:r w:rsidRPr="00EC31E1">
                <w:fldChar w:fldCharType="begin"/>
              </w:r>
              <w:r w:rsidRPr="00EC31E1">
                <w:instrText xml:space="preserve"> HYPERLINK "https://jvet-experts.org/doc_end_user/documents/30_Antalya/wg11/JVET-AD0096-v1.zip" </w:instrText>
              </w:r>
              <w:r w:rsidRPr="00EC31E1">
                <w:fldChar w:fldCharType="separate"/>
              </w:r>
              <w:r w:rsidRPr="00EC31E1">
                <w:rPr>
                  <w:rStyle w:val="Hyperlink"/>
                  <w:lang w:val="en-CA"/>
                </w:rPr>
                <w:t>JVET-AD0096</w:t>
              </w:r>
              <w:r w:rsidRPr="00EC31E1">
                <w:rPr>
                  <w:lang w:val="en-CA"/>
                </w:rPr>
                <w:fldChar w:fldCharType="end"/>
              </w:r>
            </w:ins>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81" w:author="Jens-Rainer Ohm" w:date="2023-04-21T14:17:00Z"/>
                <w:lang w:val="en-CA"/>
              </w:rPr>
            </w:pPr>
            <w:ins w:id="18582" w:author="Jens-Rainer Ohm" w:date="2023-04-21T14:17:00Z">
              <w:r w:rsidRPr="00EC31E1">
                <w:rPr>
                  <w:lang w:val="en-CA"/>
                </w:rPr>
                <w:t>Qualcomm</w:t>
              </w:r>
            </w:ins>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83" w:author="Jens-Rainer Ohm" w:date="2023-04-21T14:17:00Z"/>
                <w:lang w:val="en-CA"/>
              </w:rPr>
            </w:pPr>
            <w:ins w:id="18584" w:author="Jens-Rainer Ohm" w:date="2023-04-21T14:17:00Z">
              <w:r w:rsidRPr="00EC31E1">
                <w:rPr>
                  <w:lang w:val="en-CA"/>
                </w:rPr>
                <w:t>Z. Zhang</w:t>
              </w:r>
            </w:ins>
          </w:p>
        </w:tc>
      </w:tr>
      <w:tr w:rsidR="00EC31E1" w:rsidRPr="00EC31E1" w14:paraId="421EE0E4" w14:textId="77777777" w:rsidTr="00800620">
        <w:trPr>
          <w:trHeight w:val="385"/>
          <w:ins w:id="18585" w:author="Jens-Rainer Ohm" w:date="2023-04-21T14:17:00Z"/>
        </w:trPr>
        <w:tc>
          <w:tcPr>
            <w:tcW w:w="781" w:type="dxa"/>
          </w:tcPr>
          <w:p w14:paraId="6BF14AB7" w14:textId="77777777" w:rsidR="00EC31E1" w:rsidRPr="00EC31E1" w:rsidRDefault="00EC31E1" w:rsidP="00EC31E1">
            <w:pPr>
              <w:overflowPunct/>
              <w:autoSpaceDE/>
              <w:autoSpaceDN/>
              <w:adjustRightInd/>
              <w:textAlignment w:val="auto"/>
              <w:rPr>
                <w:ins w:id="18586" w:author="Jens-Rainer Ohm" w:date="2023-04-21T14:17:00Z"/>
                <w:lang w:val="en-CA"/>
              </w:rPr>
            </w:pPr>
            <w:ins w:id="18587" w:author="Jens-Rainer Ohm" w:date="2023-04-21T14:17:00Z">
              <w:r w:rsidRPr="00EC31E1">
                <w:rPr>
                  <w:lang w:val="en-CA"/>
                </w:rPr>
                <w:t>3.5</w:t>
              </w:r>
            </w:ins>
          </w:p>
        </w:tc>
        <w:tc>
          <w:tcPr>
            <w:tcW w:w="5889" w:type="dxa"/>
          </w:tcPr>
          <w:p w14:paraId="22CC2E8A" w14:textId="77777777" w:rsidR="00EC31E1" w:rsidRPr="00EC31E1" w:rsidRDefault="00EC31E1" w:rsidP="00EC31E1">
            <w:pPr>
              <w:overflowPunct/>
              <w:autoSpaceDE/>
              <w:autoSpaceDN/>
              <w:adjustRightInd/>
              <w:textAlignment w:val="auto"/>
              <w:rPr>
                <w:ins w:id="18588" w:author="Jens-Rainer Ohm" w:date="2023-04-21T14:17:00Z"/>
                <w:lang w:val="en-CA"/>
              </w:rPr>
            </w:pPr>
            <w:ins w:id="18589" w:author="Jens-Rainer Ohm" w:date="2023-04-21T14:17:00Z">
              <w:r w:rsidRPr="00EC31E1">
                <w:rPr>
                  <w:lang w:val="en-CA"/>
                </w:rPr>
                <w:t>Template matching for IBC BVD suffix derivation</w:t>
              </w:r>
            </w:ins>
          </w:p>
        </w:tc>
        <w:tc>
          <w:tcPr>
            <w:tcW w:w="1652" w:type="dxa"/>
          </w:tcPr>
          <w:p w14:paraId="0E2238E1" w14:textId="77777777" w:rsidR="00EC31E1" w:rsidRPr="00EC31E1" w:rsidRDefault="00EC31E1" w:rsidP="00EC31E1">
            <w:pPr>
              <w:overflowPunct/>
              <w:autoSpaceDE/>
              <w:autoSpaceDN/>
              <w:adjustRightInd/>
              <w:textAlignment w:val="auto"/>
              <w:rPr>
                <w:ins w:id="18590" w:author="Jens-Rainer Ohm" w:date="2023-04-21T14:17:00Z"/>
                <w:lang w:val="en-CA"/>
              </w:rPr>
            </w:pPr>
            <w:ins w:id="18591" w:author="Jens-Rainer Ohm" w:date="2023-04-21T14:17:00Z">
              <w:r w:rsidRPr="00EC31E1">
                <w:rPr>
                  <w:lang w:val="en-CA"/>
                </w:rPr>
                <w:t>Qualcomm</w:t>
              </w:r>
            </w:ins>
          </w:p>
          <w:p w14:paraId="51ECD3EC" w14:textId="77777777" w:rsidR="00EC31E1" w:rsidRPr="00EC31E1" w:rsidRDefault="00EC31E1" w:rsidP="00EC31E1">
            <w:pPr>
              <w:overflowPunct/>
              <w:autoSpaceDE/>
              <w:autoSpaceDN/>
              <w:adjustRightInd/>
              <w:textAlignment w:val="auto"/>
              <w:rPr>
                <w:ins w:id="18592" w:author="Jens-Rainer Ohm" w:date="2023-04-21T14:17:00Z"/>
                <w:lang w:val="en-CA"/>
              </w:rPr>
            </w:pPr>
            <w:ins w:id="18593" w:author="Jens-Rainer Ohm" w:date="2023-04-21T14:17:00Z">
              <w:r w:rsidRPr="00EC31E1">
                <w:rPr>
                  <w:lang w:val="en-CA"/>
                </w:rPr>
                <w:t xml:space="preserve">P. </w:t>
              </w:r>
              <w:proofErr w:type="spellStart"/>
              <w:r w:rsidRPr="00EC31E1">
                <w:rPr>
                  <w:lang w:val="en-CA"/>
                </w:rPr>
                <w:t>Nikitin</w:t>
              </w:r>
              <w:proofErr w:type="spellEnd"/>
            </w:ins>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94" w:author="Jens-Rainer Ohm" w:date="2023-04-21T14:17:00Z"/>
                <w:lang w:val="en-CA"/>
              </w:rPr>
            </w:pPr>
            <w:ins w:id="18595" w:author="Jens-Rainer Ohm" w:date="2023-04-21T14:17:00Z">
              <w:r w:rsidRPr="00EC31E1">
                <w:rPr>
                  <w:lang w:val="en-CA"/>
                </w:rPr>
                <w:t>withdrawn</w:t>
              </w:r>
            </w:ins>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96" w:author="Jens-Rainer Ohm" w:date="2023-04-21T14:17:00Z"/>
                <w:lang w:val="en-CA"/>
              </w:rPr>
            </w:pPr>
          </w:p>
        </w:tc>
      </w:tr>
      <w:tr w:rsidR="00EC31E1" w:rsidRPr="00EC31E1" w14:paraId="0AB67817" w14:textId="77777777" w:rsidTr="00800620">
        <w:trPr>
          <w:trHeight w:val="385"/>
          <w:ins w:id="18597" w:author="Jens-Rainer Ohm" w:date="2023-04-21T14:17:00Z"/>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598" w:author="Jens-Rainer Ohm" w:date="2023-04-21T14:17:00Z"/>
                <w:lang w:val="en-CA"/>
              </w:rPr>
            </w:pPr>
            <w:ins w:id="18599" w:author="Jens-Rainer Ohm" w:date="2023-04-21T14:17:00Z">
              <w:r w:rsidRPr="00EC31E1">
                <w:rPr>
                  <w:lang w:val="en-CA"/>
                </w:rPr>
                <w:t>3.6</w:t>
              </w:r>
            </w:ins>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00" w:author="Jens-Rainer Ohm" w:date="2023-04-21T14:17:00Z"/>
                <w:lang w:val="en-CA"/>
              </w:rPr>
            </w:pPr>
            <w:ins w:id="18601" w:author="Jens-Rainer Ohm" w:date="2023-04-21T14:17:00Z">
              <w:r w:rsidRPr="00EC31E1">
                <w:rPr>
                  <w:lang w:val="en-CA"/>
                </w:rPr>
                <w:t>IBC-CIIP with adaptive weights</w:t>
              </w:r>
            </w:ins>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02" w:author="Jens-Rainer Ohm" w:date="2023-04-21T14:17:00Z"/>
                <w:lang w:val="en-CA"/>
              </w:rPr>
            </w:pPr>
            <w:ins w:id="18603" w:author="Jens-Rainer Ohm" w:date="2023-04-21T14:17:00Z">
              <w:r w:rsidRPr="00EC31E1">
                <w:rPr>
                  <w:lang w:val="en-CA"/>
                </w:rPr>
                <w:t>Kwai</w:t>
              </w:r>
            </w:ins>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04" w:author="Jens-Rainer Ohm" w:date="2023-04-21T14:17:00Z"/>
                <w:lang w:val="en-CA"/>
              </w:rPr>
            </w:pPr>
            <w:ins w:id="18605" w:author="Jens-Rainer Ohm" w:date="2023-04-21T14:17:00Z">
              <w:r w:rsidRPr="00EC31E1">
                <w:rPr>
                  <w:lang w:val="en-CA"/>
                </w:rPr>
                <w:t>C. Ma</w:t>
              </w:r>
            </w:ins>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06" w:author="Jens-Rainer Ohm" w:date="2023-04-21T14:17:00Z"/>
                <w:lang w:val="en-CA"/>
              </w:rPr>
            </w:pPr>
            <w:ins w:id="18607" w:author="Jens-Rainer Ohm" w:date="2023-04-21T14:17:00Z">
              <w:r w:rsidRPr="00EC31E1">
                <w:rPr>
                  <w:lang w:val="en-CA"/>
                </w:rPr>
                <w:t>withdrawn</w:t>
              </w:r>
            </w:ins>
          </w:p>
        </w:tc>
      </w:tr>
      <w:tr w:rsidR="00EC31E1" w:rsidRPr="00EC31E1" w14:paraId="5CEF610C" w14:textId="77777777" w:rsidTr="00800620">
        <w:trPr>
          <w:trHeight w:val="385"/>
          <w:ins w:id="18608" w:author="Jens-Rainer Ohm" w:date="2023-04-21T14:17:00Z"/>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09" w:author="Jens-Rainer Ohm" w:date="2023-04-21T14:17:00Z"/>
                <w:lang w:val="en-CA"/>
              </w:rPr>
            </w:pPr>
            <w:ins w:id="18610" w:author="Jens-Rainer Ohm" w:date="2023-04-21T14:17:00Z">
              <w:r w:rsidRPr="00EC31E1">
                <w:rPr>
                  <w:lang w:val="en-CA"/>
                </w:rPr>
                <w:t>3.7a</w:t>
              </w:r>
            </w:ins>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11" w:author="Jens-Rainer Ohm" w:date="2023-04-21T14:17:00Z"/>
                <w:lang w:val="en-CA"/>
              </w:rPr>
            </w:pPr>
            <w:ins w:id="18612" w:author="Jens-Rainer Ohm" w:date="2023-04-21T14:17:00Z">
              <w:r w:rsidRPr="00EC31E1">
                <w:rPr>
                  <w:lang w:val="en-CA"/>
                </w:rPr>
                <w:t>Test 3.2 + Test 3.4b</w:t>
              </w:r>
            </w:ins>
          </w:p>
        </w:tc>
        <w:tc>
          <w:tcPr>
            <w:tcW w:w="1652" w:type="dxa"/>
          </w:tcPr>
          <w:p w14:paraId="1560864F" w14:textId="77777777" w:rsidR="00EC31E1" w:rsidRPr="00EC31E1" w:rsidRDefault="00EC31E1" w:rsidP="00EC31E1">
            <w:pPr>
              <w:overflowPunct/>
              <w:autoSpaceDE/>
              <w:autoSpaceDN/>
              <w:adjustRightInd/>
              <w:textAlignment w:val="auto"/>
              <w:rPr>
                <w:ins w:id="18613" w:author="Jens-Rainer Ohm" w:date="2023-04-21T14:17:00Z"/>
                <w:lang w:val="en-CA"/>
              </w:rPr>
            </w:pPr>
            <w:proofErr w:type="spellStart"/>
            <w:ins w:id="18614" w:author="Jens-Rainer Ohm" w:date="2023-04-21T14:17:00Z">
              <w:r w:rsidRPr="00EC31E1">
                <w:rPr>
                  <w:lang w:val="en-CA"/>
                </w:rPr>
                <w:t>Bytedance</w:t>
              </w:r>
              <w:proofErr w:type="spellEnd"/>
            </w:ins>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15" w:author="Jens-Rainer Ohm" w:date="2023-04-21T14:17:00Z"/>
                <w:lang w:val="en-CA"/>
              </w:rPr>
            </w:pPr>
            <w:ins w:id="18616" w:author="Jens-Rainer Ohm" w:date="2023-04-21T14:17:00Z">
              <w:r w:rsidRPr="00EC31E1">
                <w:rPr>
                  <w:lang w:val="en-CA"/>
                </w:rPr>
                <w:t>N. Zhang</w:t>
              </w:r>
            </w:ins>
          </w:p>
          <w:p w14:paraId="1BC6B851" w14:textId="77777777" w:rsidR="00EC31E1" w:rsidRPr="00EC31E1" w:rsidRDefault="00EC31E1" w:rsidP="00EC31E1">
            <w:pPr>
              <w:overflowPunct/>
              <w:autoSpaceDE/>
              <w:autoSpaceDN/>
              <w:adjustRightInd/>
              <w:textAlignment w:val="auto"/>
              <w:rPr>
                <w:ins w:id="18617" w:author="Jens-Rainer Ohm" w:date="2023-04-21T14:17:00Z"/>
                <w:lang w:val="en-CA"/>
              </w:rPr>
            </w:pPr>
            <w:ins w:id="18618" w:author="Jens-Rainer Ohm" w:date="2023-04-21T14:17:00Z">
              <w:r w:rsidRPr="00EC31E1">
                <w:rPr>
                  <w:lang w:val="en-CA"/>
                </w:rPr>
                <w:t>Qualcomm</w:t>
              </w:r>
            </w:ins>
          </w:p>
          <w:p w14:paraId="3199C2FC" w14:textId="77777777" w:rsidR="00EC31E1" w:rsidRPr="00EC31E1" w:rsidRDefault="00EC31E1" w:rsidP="00EC31E1">
            <w:pPr>
              <w:overflowPunct/>
              <w:autoSpaceDE/>
              <w:autoSpaceDN/>
              <w:adjustRightInd/>
              <w:textAlignment w:val="auto"/>
              <w:rPr>
                <w:ins w:id="18619" w:author="Jens-Rainer Ohm" w:date="2023-04-21T14:17:00Z"/>
                <w:lang w:val="en-CA"/>
              </w:rPr>
            </w:pPr>
            <w:ins w:id="18620" w:author="Jens-Rainer Ohm" w:date="2023-04-21T14:17:00Z">
              <w:r w:rsidRPr="00EC31E1">
                <w:rPr>
                  <w:lang w:val="en-CA"/>
                </w:rPr>
                <w:t>Z. Zhang</w:t>
              </w:r>
            </w:ins>
          </w:p>
          <w:p w14:paraId="72DA02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21" w:author="Jens-Rainer Ohm" w:date="2023-04-21T14:17:00Z"/>
                <w:lang w:val="en-CA"/>
              </w:rPr>
            </w:pPr>
            <w:ins w:id="18622" w:author="Jens-Rainer Ohm" w:date="2023-04-21T14:17:00Z">
              <w:r w:rsidRPr="00EC31E1">
                <w:fldChar w:fldCharType="begin"/>
              </w:r>
              <w:r w:rsidRPr="00EC31E1">
                <w:instrText xml:space="preserve"> HYPERLINK "https://jvet-experts.org/doc_end_user/documents/30_Antalya/wg11/JVET-AD0097-v1.zip" </w:instrText>
              </w:r>
              <w:r w:rsidRPr="00EC31E1">
                <w:fldChar w:fldCharType="separate"/>
              </w:r>
              <w:r w:rsidRPr="00EC31E1">
                <w:rPr>
                  <w:rStyle w:val="Hyperlink"/>
                  <w:lang w:val="en-CA"/>
                </w:rPr>
                <w:t>JVET-AD0097</w:t>
              </w:r>
              <w:r w:rsidRPr="00EC31E1">
                <w:rPr>
                  <w:lang w:val="en-CA"/>
                </w:rPr>
                <w:fldChar w:fldCharType="end"/>
              </w:r>
            </w:ins>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23" w:author="Jens-Rainer Ohm" w:date="2023-04-21T14:17:00Z"/>
                <w:lang w:val="en-CA"/>
              </w:rPr>
            </w:pPr>
            <w:ins w:id="18624" w:author="Jens-Rainer Ohm" w:date="2023-04-21T14:17:00Z">
              <w:r w:rsidRPr="00EC31E1">
                <w:rPr>
                  <w:lang w:val="en-CA"/>
                </w:rPr>
                <w:t>MediaTek</w:t>
              </w:r>
            </w:ins>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25" w:author="Jens-Rainer Ohm" w:date="2023-04-21T14:17:00Z"/>
                <w:lang w:val="en-CA"/>
              </w:rPr>
            </w:pPr>
            <w:ins w:id="18626" w:author="Jens-Rainer Ohm" w:date="2023-04-21T14:17:00Z">
              <w:r w:rsidRPr="00EC31E1">
                <w:rPr>
                  <w:lang w:val="en-CA"/>
                </w:rPr>
                <w:t>C.-M. Tsai</w:t>
              </w:r>
            </w:ins>
          </w:p>
        </w:tc>
      </w:tr>
      <w:tr w:rsidR="00EC31E1" w:rsidRPr="00EC31E1" w14:paraId="313A2B47" w14:textId="77777777" w:rsidTr="00800620">
        <w:trPr>
          <w:trHeight w:val="385"/>
          <w:ins w:id="18627" w:author="Jens-Rainer Ohm" w:date="2023-04-21T14:17:00Z"/>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28" w:author="Jens-Rainer Ohm" w:date="2023-04-21T14:17:00Z"/>
                <w:lang w:val="en-CA"/>
              </w:rPr>
            </w:pPr>
            <w:ins w:id="18629" w:author="Jens-Rainer Ohm" w:date="2023-04-21T14:17:00Z">
              <w:r w:rsidRPr="00EC31E1">
                <w:rPr>
                  <w:lang w:val="en-CA"/>
                </w:rPr>
                <w:t>3.7b</w:t>
              </w:r>
            </w:ins>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30" w:author="Jens-Rainer Ohm" w:date="2023-04-21T14:17:00Z"/>
                <w:lang w:val="en-CA"/>
              </w:rPr>
            </w:pPr>
            <w:ins w:id="18631" w:author="Jens-Rainer Ohm" w:date="2023-04-21T14:17:00Z">
              <w:r w:rsidRPr="00EC31E1">
                <w:rPr>
                  <w:lang w:val="en-CA"/>
                </w:rPr>
                <w:t>Test 3.2b + Test 3.4b</w:t>
              </w:r>
            </w:ins>
          </w:p>
        </w:tc>
        <w:tc>
          <w:tcPr>
            <w:tcW w:w="1652" w:type="dxa"/>
          </w:tcPr>
          <w:p w14:paraId="660EAE1D" w14:textId="77777777" w:rsidR="00EC31E1" w:rsidRPr="00EC31E1" w:rsidRDefault="00EC31E1" w:rsidP="00EC31E1">
            <w:pPr>
              <w:overflowPunct/>
              <w:autoSpaceDE/>
              <w:autoSpaceDN/>
              <w:adjustRightInd/>
              <w:textAlignment w:val="auto"/>
              <w:rPr>
                <w:ins w:id="18632" w:author="Jens-Rainer Ohm" w:date="2023-04-21T14:17:00Z"/>
                <w:lang w:val="en-CA"/>
              </w:rPr>
            </w:pPr>
            <w:proofErr w:type="spellStart"/>
            <w:ins w:id="18633" w:author="Jens-Rainer Ohm" w:date="2023-04-21T14:17:00Z">
              <w:r w:rsidRPr="00EC31E1">
                <w:rPr>
                  <w:lang w:val="en-CA"/>
                </w:rPr>
                <w:t>Bytedance</w:t>
              </w:r>
              <w:proofErr w:type="spellEnd"/>
            </w:ins>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34" w:author="Jens-Rainer Ohm" w:date="2023-04-21T14:17:00Z"/>
                <w:lang w:val="en-CA"/>
              </w:rPr>
            </w:pPr>
            <w:ins w:id="18635" w:author="Jens-Rainer Ohm" w:date="2023-04-21T14:17:00Z">
              <w:r w:rsidRPr="00EC31E1">
                <w:rPr>
                  <w:lang w:val="en-CA"/>
                </w:rPr>
                <w:t>N. Zhang</w:t>
              </w:r>
            </w:ins>
          </w:p>
          <w:p w14:paraId="4B5DB308" w14:textId="77777777" w:rsidR="00EC31E1" w:rsidRPr="00EC31E1" w:rsidRDefault="00EC31E1" w:rsidP="00EC31E1">
            <w:pPr>
              <w:overflowPunct/>
              <w:autoSpaceDE/>
              <w:autoSpaceDN/>
              <w:adjustRightInd/>
              <w:textAlignment w:val="auto"/>
              <w:rPr>
                <w:ins w:id="18636" w:author="Jens-Rainer Ohm" w:date="2023-04-21T14:17:00Z"/>
                <w:lang w:val="en-CA"/>
              </w:rPr>
            </w:pPr>
            <w:ins w:id="18637" w:author="Jens-Rainer Ohm" w:date="2023-04-21T14:17:00Z">
              <w:r w:rsidRPr="00EC31E1">
                <w:rPr>
                  <w:lang w:val="en-CA"/>
                </w:rPr>
                <w:t>Qualcomm</w:t>
              </w:r>
            </w:ins>
          </w:p>
          <w:p w14:paraId="64AA2726" w14:textId="77777777" w:rsidR="00EC31E1" w:rsidRPr="00EC31E1" w:rsidRDefault="00EC31E1" w:rsidP="00EC31E1">
            <w:pPr>
              <w:overflowPunct/>
              <w:autoSpaceDE/>
              <w:autoSpaceDN/>
              <w:adjustRightInd/>
              <w:textAlignment w:val="auto"/>
              <w:rPr>
                <w:ins w:id="18638" w:author="Jens-Rainer Ohm" w:date="2023-04-21T14:17:00Z"/>
                <w:lang w:val="en-CA"/>
              </w:rPr>
            </w:pPr>
            <w:ins w:id="18639" w:author="Jens-Rainer Ohm" w:date="2023-04-21T14:17:00Z">
              <w:r w:rsidRPr="00EC31E1">
                <w:rPr>
                  <w:lang w:val="en-CA"/>
                </w:rPr>
                <w:t>Z. Zhang</w:t>
              </w:r>
            </w:ins>
          </w:p>
          <w:p w14:paraId="6EACD690" w14:textId="77777777" w:rsidR="00EC31E1" w:rsidRPr="00EC31E1" w:rsidRDefault="00EC31E1" w:rsidP="00EC31E1">
            <w:pPr>
              <w:overflowPunct/>
              <w:autoSpaceDE/>
              <w:autoSpaceDN/>
              <w:adjustRightInd/>
              <w:textAlignment w:val="auto"/>
              <w:rPr>
                <w:ins w:id="18640" w:author="Jens-Rainer Ohm" w:date="2023-04-21T14:17:00Z"/>
                <w:lang w:val="en-CA"/>
              </w:rPr>
            </w:pPr>
            <w:ins w:id="18641" w:author="Jens-Rainer Ohm" w:date="2023-04-21T14:17:00Z">
              <w:r w:rsidRPr="00EC31E1">
                <w:fldChar w:fldCharType="begin"/>
              </w:r>
              <w:r w:rsidRPr="00EC31E1">
                <w:instrText xml:space="preserve"> HYPERLINK "https://jvet-experts.org/doc_end_user/documents/30_Antalya/wg11/JVET-AD0097-v1.zip" </w:instrText>
              </w:r>
              <w:r w:rsidRPr="00EC31E1">
                <w:fldChar w:fldCharType="separate"/>
              </w:r>
              <w:r w:rsidRPr="00EC31E1">
                <w:rPr>
                  <w:rStyle w:val="Hyperlink"/>
                  <w:lang w:val="en-CA"/>
                </w:rPr>
                <w:t>JVET-AD0097</w:t>
              </w:r>
              <w:r w:rsidRPr="00EC31E1">
                <w:rPr>
                  <w:lang w:val="en-CA"/>
                </w:rPr>
                <w:fldChar w:fldCharType="end"/>
              </w:r>
            </w:ins>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42" w:author="Jens-Rainer Ohm" w:date="2023-04-21T14:17:00Z"/>
                <w:lang w:val="en-CA"/>
              </w:rPr>
            </w:pPr>
            <w:ins w:id="18643" w:author="Jens-Rainer Ohm" w:date="2023-04-21T14:17:00Z">
              <w:r w:rsidRPr="00EC31E1">
                <w:rPr>
                  <w:lang w:val="en-CA"/>
                </w:rPr>
                <w:t>MediaTek</w:t>
              </w:r>
            </w:ins>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44" w:author="Jens-Rainer Ohm" w:date="2023-04-21T14:17:00Z"/>
                <w:lang w:val="en-CA"/>
              </w:rPr>
            </w:pPr>
            <w:ins w:id="18645" w:author="Jens-Rainer Ohm" w:date="2023-04-21T14:17:00Z">
              <w:r w:rsidRPr="00EC31E1">
                <w:rPr>
                  <w:lang w:val="en-CA"/>
                </w:rPr>
                <w:t>C.-M. Tsai</w:t>
              </w:r>
            </w:ins>
          </w:p>
        </w:tc>
      </w:tr>
      <w:tr w:rsidR="00EC31E1" w:rsidRPr="00EC31E1" w14:paraId="1AF9F7CC" w14:textId="77777777" w:rsidTr="00800620">
        <w:trPr>
          <w:trHeight w:val="385"/>
          <w:ins w:id="18646" w:author="Jens-Rainer Ohm" w:date="2023-04-21T14:17:00Z"/>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47" w:author="Jens-Rainer Ohm" w:date="2023-04-21T14:17:00Z"/>
                <w:lang w:val="en-CA"/>
              </w:rPr>
            </w:pPr>
            <w:ins w:id="18648" w:author="Jens-Rainer Ohm" w:date="2023-04-21T14:17:00Z">
              <w:r w:rsidRPr="00EC31E1">
                <w:rPr>
                  <w:b/>
                  <w:bCs/>
                  <w:lang w:val="en-CA"/>
                </w:rPr>
                <w:t>4 In-loop filtering</w:t>
              </w:r>
            </w:ins>
          </w:p>
        </w:tc>
      </w:tr>
      <w:tr w:rsidR="00EC31E1" w:rsidRPr="00EC31E1" w14:paraId="7E8C2D1C" w14:textId="77777777" w:rsidTr="00800620">
        <w:trPr>
          <w:trHeight w:val="385"/>
          <w:ins w:id="18649" w:author="Jens-Rainer Ohm" w:date="2023-04-21T14:17:00Z"/>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50" w:author="Jens-Rainer Ohm" w:date="2023-04-21T14:17:00Z"/>
                <w:lang w:val="en-CA"/>
              </w:rPr>
            </w:pPr>
            <w:ins w:id="18651" w:author="Jens-Rainer Ohm" w:date="2023-04-21T14:17:00Z">
              <w:r w:rsidRPr="00EC31E1">
                <w:rPr>
                  <w:lang w:val="en-CA"/>
                </w:rPr>
                <w:t>4.1</w:t>
              </w:r>
            </w:ins>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52" w:author="Jens-Rainer Ohm" w:date="2023-04-21T14:17:00Z"/>
                <w:lang w:val="en-CA"/>
              </w:rPr>
            </w:pPr>
            <w:ins w:id="18653" w:author="Jens-Rainer Ohm" w:date="2023-04-21T14:17:00Z">
              <w:r w:rsidRPr="00EC31E1">
                <w:rPr>
                  <w:lang w:val="en-CA"/>
                </w:rPr>
                <w:t>Additional fixed and signalled filters for ALF</w:t>
              </w:r>
            </w:ins>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54" w:author="Jens-Rainer Ohm" w:date="2023-04-21T14:17:00Z"/>
                <w:lang w:val="en-CA"/>
              </w:rPr>
            </w:pPr>
            <w:proofErr w:type="spellStart"/>
            <w:ins w:id="18655" w:author="Jens-Rainer Ohm" w:date="2023-04-21T14:17:00Z">
              <w:r w:rsidRPr="00EC31E1">
                <w:rPr>
                  <w:lang w:val="en-CA"/>
                </w:rPr>
                <w:t>Bytedance</w:t>
              </w:r>
              <w:proofErr w:type="spellEnd"/>
            </w:ins>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56" w:author="Jens-Rainer Ohm" w:date="2023-04-21T14:17:00Z"/>
                <w:lang w:val="en-CA"/>
              </w:rPr>
            </w:pPr>
            <w:ins w:id="18657" w:author="Jens-Rainer Ohm" w:date="2023-04-21T14:17:00Z">
              <w:r w:rsidRPr="00EC31E1">
                <w:rPr>
                  <w:lang w:val="en-CA"/>
                </w:rPr>
                <w:t>W. Yin</w:t>
              </w:r>
            </w:ins>
          </w:p>
          <w:p w14:paraId="21C515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58" w:author="Jens-Rainer Ohm" w:date="2023-04-21T14:17:00Z"/>
                <w:lang w:val="en-CA"/>
              </w:rPr>
            </w:pPr>
            <w:ins w:id="18659" w:author="Jens-Rainer Ohm" w:date="2023-04-21T14:17:00Z">
              <w:r w:rsidRPr="00EC31E1">
                <w:fldChar w:fldCharType="begin"/>
              </w:r>
              <w:r w:rsidRPr="00EC31E1">
                <w:instrText xml:space="preserve"> HYPERLINK "https://jvet-experts.org/doc_end_user/documents/30_Antalya/wg11/JVET-AD0221-v1.zip" </w:instrText>
              </w:r>
              <w:r w:rsidRPr="00EC31E1">
                <w:fldChar w:fldCharType="separate"/>
              </w:r>
              <w:r w:rsidRPr="00EC31E1">
                <w:rPr>
                  <w:rStyle w:val="Hyperlink"/>
                  <w:lang w:val="en-CA"/>
                </w:rPr>
                <w:t>JVET-AD0221</w:t>
              </w:r>
              <w:r w:rsidRPr="00EC31E1">
                <w:rPr>
                  <w:lang w:val="en-CA"/>
                </w:rPr>
                <w:fldChar w:fldCharType="end"/>
              </w:r>
            </w:ins>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60" w:author="Jens-Rainer Ohm" w:date="2023-04-21T14:17:00Z"/>
                <w:lang w:val="en-CA"/>
              </w:rPr>
            </w:pPr>
            <w:ins w:id="18661" w:author="Jens-Rainer Ohm" w:date="2023-04-21T14:17:00Z">
              <w:r w:rsidRPr="00EC31E1">
                <w:rPr>
                  <w:lang w:val="en-CA"/>
                </w:rPr>
                <w:t>Qualcomm</w:t>
              </w:r>
            </w:ins>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62" w:author="Jens-Rainer Ohm" w:date="2023-04-21T14:17:00Z"/>
                <w:lang w:val="en-CA"/>
              </w:rPr>
            </w:pPr>
            <w:ins w:id="18663" w:author="Jens-Rainer Ohm" w:date="2023-04-21T14:17:00Z">
              <w:r w:rsidRPr="00EC31E1">
                <w:rPr>
                  <w:lang w:val="en-CA"/>
                </w:rPr>
                <w:t>N. Hu</w:t>
              </w:r>
            </w:ins>
          </w:p>
        </w:tc>
      </w:tr>
      <w:tr w:rsidR="00EC31E1" w:rsidRPr="00EC31E1" w14:paraId="1F0A86BF" w14:textId="77777777" w:rsidTr="00800620">
        <w:trPr>
          <w:trHeight w:val="385"/>
          <w:ins w:id="18664" w:author="Jens-Rainer Ohm" w:date="2023-04-21T14:17:00Z"/>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65" w:author="Jens-Rainer Ohm" w:date="2023-04-21T14:17:00Z"/>
                <w:lang w:val="en-CA"/>
              </w:rPr>
            </w:pPr>
            <w:ins w:id="18666" w:author="Jens-Rainer Ohm" w:date="2023-04-21T14:17:00Z">
              <w:r w:rsidRPr="00EC31E1">
                <w:rPr>
                  <w:lang w:val="en-CA"/>
                </w:rPr>
                <w:t>4.2</w:t>
              </w:r>
            </w:ins>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67" w:author="Jens-Rainer Ohm" w:date="2023-04-21T14:17:00Z"/>
                <w:lang w:val="en-CA"/>
              </w:rPr>
            </w:pPr>
            <w:ins w:id="18668" w:author="Jens-Rainer Ohm" w:date="2023-04-21T14:17:00Z">
              <w:r w:rsidRPr="00EC31E1">
                <w:rPr>
                  <w:lang w:val="en-CA"/>
                </w:rPr>
                <w:t>ALF classifier based on residual data</w:t>
              </w:r>
            </w:ins>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69" w:author="Jens-Rainer Ohm" w:date="2023-04-21T14:17:00Z"/>
                <w:lang w:val="en-CA"/>
              </w:rPr>
            </w:pPr>
            <w:ins w:id="18670" w:author="Jens-Rainer Ohm" w:date="2023-04-21T14:17:00Z">
              <w:r w:rsidRPr="00EC31E1">
                <w:rPr>
                  <w:lang w:val="en-CA"/>
                </w:rPr>
                <w:t>Qualcomm</w:t>
              </w:r>
            </w:ins>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71" w:author="Jens-Rainer Ohm" w:date="2023-04-21T14:17:00Z"/>
                <w:lang w:val="en-CA"/>
              </w:rPr>
            </w:pPr>
            <w:ins w:id="18672" w:author="Jens-Rainer Ohm" w:date="2023-04-21T14:17:00Z">
              <w:r w:rsidRPr="00EC31E1">
                <w:rPr>
                  <w:lang w:val="en-CA"/>
                </w:rPr>
                <w:lastRenderedPageBreak/>
                <w:t xml:space="preserve">I. </w:t>
              </w:r>
              <w:proofErr w:type="spellStart"/>
              <w:r w:rsidRPr="00EC31E1">
                <w:rPr>
                  <w:lang w:val="en-CA"/>
                </w:rPr>
                <w:t>Jumakulyyev</w:t>
              </w:r>
              <w:proofErr w:type="spellEnd"/>
            </w:ins>
          </w:p>
          <w:p w14:paraId="2A307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73" w:author="Jens-Rainer Ohm" w:date="2023-04-21T14:17:00Z"/>
                <w:lang w:val="en-CA"/>
              </w:rPr>
            </w:pPr>
            <w:ins w:id="18674" w:author="Jens-Rainer Ohm" w:date="2023-04-21T14:17:00Z">
              <w:r w:rsidRPr="00EC31E1">
                <w:fldChar w:fldCharType="begin"/>
              </w:r>
              <w:r w:rsidRPr="00EC31E1">
                <w:instrText xml:space="preserve"> HYPERLINK "https://jvet-experts.org/doc_end_user/documents/30_Antalya/wg11/JVET-AD0219-v1.zip" </w:instrText>
              </w:r>
              <w:r w:rsidRPr="00EC31E1">
                <w:fldChar w:fldCharType="separate"/>
              </w:r>
              <w:r w:rsidRPr="00EC31E1">
                <w:rPr>
                  <w:rStyle w:val="Hyperlink"/>
                  <w:lang w:val="en-CA"/>
                </w:rPr>
                <w:t>JVET-AD0219</w:t>
              </w:r>
              <w:r w:rsidRPr="00EC31E1">
                <w:rPr>
                  <w:lang w:val="en-CA"/>
                </w:rPr>
                <w:fldChar w:fldCharType="end"/>
              </w:r>
            </w:ins>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75" w:author="Jens-Rainer Ohm" w:date="2023-04-21T14:17:00Z"/>
                <w:lang w:val="en-CA"/>
              </w:rPr>
            </w:pPr>
            <w:proofErr w:type="spellStart"/>
            <w:ins w:id="18676" w:author="Jens-Rainer Ohm" w:date="2023-04-21T14:17:00Z">
              <w:r w:rsidRPr="00EC31E1">
                <w:rPr>
                  <w:lang w:val="en-CA"/>
                </w:rPr>
                <w:lastRenderedPageBreak/>
                <w:t>BytedanceW</w:t>
              </w:r>
              <w:proofErr w:type="spellEnd"/>
              <w:r w:rsidRPr="00EC31E1">
                <w:rPr>
                  <w:lang w:val="en-CA"/>
                </w:rPr>
                <w:t>. Yin</w:t>
              </w:r>
            </w:ins>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77" w:author="Jens-Rainer Ohm" w:date="2023-04-21T14:17:00Z"/>
                <w:lang w:val="en-CA"/>
              </w:rPr>
            </w:pPr>
          </w:p>
        </w:tc>
      </w:tr>
      <w:tr w:rsidR="00EC31E1" w:rsidRPr="00EC31E1" w14:paraId="1B87A9ED" w14:textId="77777777" w:rsidTr="00800620">
        <w:trPr>
          <w:trHeight w:val="385"/>
          <w:ins w:id="18678" w:author="Jens-Rainer Ohm" w:date="2023-04-21T14:17:00Z"/>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79" w:author="Jens-Rainer Ohm" w:date="2023-04-21T14:17:00Z"/>
                <w:lang w:val="en-CA"/>
              </w:rPr>
            </w:pPr>
            <w:ins w:id="18680" w:author="Jens-Rainer Ohm" w:date="2023-04-21T14:17:00Z">
              <w:r w:rsidRPr="00EC31E1">
                <w:rPr>
                  <w:lang w:val="en-CA"/>
                </w:rPr>
                <w:lastRenderedPageBreak/>
                <w:t>4.3</w:t>
              </w:r>
            </w:ins>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81" w:author="Jens-Rainer Ohm" w:date="2023-04-21T14:17:00Z"/>
                <w:lang w:val="en-CA"/>
              </w:rPr>
            </w:pPr>
            <w:ins w:id="18682" w:author="Jens-Rainer Ohm" w:date="2023-04-21T14:17:00Z">
              <w:r w:rsidRPr="00EC31E1">
                <w:rPr>
                  <w:lang w:val="en-CA"/>
                </w:rPr>
                <w:t>ALF filter shape with more taps applied to fixed filter results</w:t>
              </w:r>
            </w:ins>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83" w:author="Jens-Rainer Ohm" w:date="2023-04-21T14:17:00Z"/>
                <w:lang w:val="en-CA"/>
              </w:rPr>
            </w:pPr>
            <w:ins w:id="18684" w:author="Jens-Rainer Ohm" w:date="2023-04-21T14:17:00Z">
              <w:r w:rsidRPr="00EC31E1">
                <w:rPr>
                  <w:lang w:val="en-CA"/>
                </w:rPr>
                <w:t>Qualcomm</w:t>
              </w:r>
            </w:ins>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85" w:author="Jens-Rainer Ohm" w:date="2023-04-21T14:17:00Z"/>
                <w:lang w:val="en-CA"/>
              </w:rPr>
            </w:pPr>
            <w:ins w:id="18686" w:author="Jens-Rainer Ohm" w:date="2023-04-21T14:17:00Z">
              <w:r w:rsidRPr="00EC31E1">
                <w:rPr>
                  <w:lang w:val="en-CA"/>
                </w:rPr>
                <w:t xml:space="preserve">I. </w:t>
              </w:r>
              <w:proofErr w:type="spellStart"/>
              <w:r w:rsidRPr="00EC31E1">
                <w:rPr>
                  <w:lang w:val="en-CA"/>
                </w:rPr>
                <w:t>Jumakulyyev</w:t>
              </w:r>
              <w:proofErr w:type="spellEnd"/>
            </w:ins>
          </w:p>
          <w:p w14:paraId="0D6207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87" w:author="Jens-Rainer Ohm" w:date="2023-04-21T14:17:00Z"/>
                <w:lang w:val="en-CA"/>
              </w:rPr>
            </w:pPr>
            <w:ins w:id="18688" w:author="Jens-Rainer Ohm" w:date="2023-04-21T14:17:00Z">
              <w:r w:rsidRPr="00EC31E1">
                <w:fldChar w:fldCharType="begin"/>
              </w:r>
              <w:r w:rsidRPr="00EC31E1">
                <w:instrText xml:space="preserve"> HYPERLINK "https://jvet-experts.org/doc_end_user/documents/30_Antalya/wg11/JVET-AD0219-v1.zip" </w:instrText>
              </w:r>
              <w:r w:rsidRPr="00EC31E1">
                <w:fldChar w:fldCharType="separate"/>
              </w:r>
              <w:r w:rsidRPr="00EC31E1">
                <w:rPr>
                  <w:rStyle w:val="Hyperlink"/>
                  <w:lang w:val="en-CA"/>
                </w:rPr>
                <w:t>JVET-AD0219</w:t>
              </w:r>
              <w:r w:rsidRPr="00EC31E1">
                <w:rPr>
                  <w:lang w:val="en-CA"/>
                </w:rPr>
                <w:fldChar w:fldCharType="end"/>
              </w:r>
            </w:ins>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89" w:author="Jens-Rainer Ohm" w:date="2023-04-21T14:17:00Z"/>
                <w:lang w:val="en-CA"/>
              </w:rPr>
            </w:pPr>
            <w:proofErr w:type="spellStart"/>
            <w:ins w:id="18690" w:author="Jens-Rainer Ohm" w:date="2023-04-21T14:17:00Z">
              <w:r w:rsidRPr="00EC31E1">
                <w:rPr>
                  <w:lang w:val="en-CA"/>
                </w:rPr>
                <w:t>BytedanceW</w:t>
              </w:r>
              <w:proofErr w:type="spellEnd"/>
              <w:r w:rsidRPr="00EC31E1">
                <w:rPr>
                  <w:lang w:val="en-CA"/>
                </w:rPr>
                <w:t>. Yin</w:t>
              </w:r>
            </w:ins>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91" w:author="Jens-Rainer Ohm" w:date="2023-04-21T14:17:00Z"/>
                <w:lang w:val="en-CA"/>
              </w:rPr>
            </w:pPr>
          </w:p>
        </w:tc>
      </w:tr>
      <w:tr w:rsidR="00EC31E1" w:rsidRPr="00EC31E1" w14:paraId="15EC0F5C" w14:textId="77777777" w:rsidTr="00800620">
        <w:trPr>
          <w:trHeight w:val="385"/>
          <w:ins w:id="18692" w:author="Jens-Rainer Ohm" w:date="2023-04-21T14:17:00Z"/>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93" w:author="Jens-Rainer Ohm" w:date="2023-04-21T14:17:00Z"/>
                <w:lang w:val="en-CA"/>
              </w:rPr>
            </w:pPr>
            <w:ins w:id="18694" w:author="Jens-Rainer Ohm" w:date="2023-04-21T14:17:00Z">
              <w:r w:rsidRPr="00EC31E1">
                <w:rPr>
                  <w:lang w:val="en-CA"/>
                </w:rPr>
                <w:t>4.4a</w:t>
              </w:r>
            </w:ins>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95" w:author="Jens-Rainer Ohm" w:date="2023-04-21T14:17:00Z"/>
                <w:lang w:val="en-CA"/>
              </w:rPr>
            </w:pPr>
            <w:ins w:id="18696" w:author="Jens-Rainer Ohm" w:date="2023-04-21T14:17:00Z">
              <w:r w:rsidRPr="00EC31E1">
                <w:rPr>
                  <w:lang w:val="en-CA"/>
                </w:rPr>
                <w:t>Test 4.2 + Test 4.3</w:t>
              </w:r>
            </w:ins>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97" w:author="Jens-Rainer Ohm" w:date="2023-04-21T14:17:00Z"/>
                <w:lang w:val="en-CA"/>
              </w:rPr>
            </w:pPr>
            <w:ins w:id="18698" w:author="Jens-Rainer Ohm" w:date="2023-04-21T14:17:00Z">
              <w:r w:rsidRPr="00EC31E1">
                <w:rPr>
                  <w:lang w:val="en-CA"/>
                </w:rPr>
                <w:t>Qualcomm</w:t>
              </w:r>
            </w:ins>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699" w:author="Jens-Rainer Ohm" w:date="2023-04-21T14:17:00Z"/>
                <w:lang w:val="en-CA"/>
              </w:rPr>
            </w:pPr>
            <w:ins w:id="18700" w:author="Jens-Rainer Ohm" w:date="2023-04-21T14:17:00Z">
              <w:r w:rsidRPr="00EC31E1">
                <w:rPr>
                  <w:lang w:val="en-CA"/>
                </w:rPr>
                <w:t xml:space="preserve">I. </w:t>
              </w:r>
              <w:proofErr w:type="spellStart"/>
              <w:r w:rsidRPr="00EC31E1">
                <w:rPr>
                  <w:lang w:val="en-CA"/>
                </w:rPr>
                <w:t>Jumakulyyev</w:t>
              </w:r>
              <w:proofErr w:type="spellEnd"/>
            </w:ins>
          </w:p>
          <w:p w14:paraId="7F5C32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01" w:author="Jens-Rainer Ohm" w:date="2023-04-21T14:17:00Z"/>
                <w:lang w:val="en-CA"/>
              </w:rPr>
            </w:pPr>
            <w:ins w:id="18702" w:author="Jens-Rainer Ohm" w:date="2023-04-21T14:17:00Z">
              <w:r w:rsidRPr="00EC31E1">
                <w:fldChar w:fldCharType="begin"/>
              </w:r>
              <w:r w:rsidRPr="00EC31E1">
                <w:instrText xml:space="preserve"> HYPERLINK "https://jvet-experts.org/doc_end_user/documents/30_Antalya/wg11/JVET-AD0219-v1.zip" </w:instrText>
              </w:r>
              <w:r w:rsidRPr="00EC31E1">
                <w:fldChar w:fldCharType="separate"/>
              </w:r>
              <w:r w:rsidRPr="00EC31E1">
                <w:rPr>
                  <w:rStyle w:val="Hyperlink"/>
                  <w:lang w:val="en-CA"/>
                </w:rPr>
                <w:t>JVET-AD0219</w:t>
              </w:r>
              <w:r w:rsidRPr="00EC31E1">
                <w:rPr>
                  <w:lang w:val="en-CA"/>
                </w:rPr>
                <w:fldChar w:fldCharType="end"/>
              </w:r>
            </w:ins>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03" w:author="Jens-Rainer Ohm" w:date="2023-04-21T14:17:00Z"/>
                <w:lang w:val="en-CA"/>
              </w:rPr>
            </w:pPr>
            <w:proofErr w:type="spellStart"/>
            <w:ins w:id="18704" w:author="Jens-Rainer Ohm" w:date="2023-04-21T14:17:00Z">
              <w:r w:rsidRPr="00EC31E1">
                <w:rPr>
                  <w:lang w:val="en-CA"/>
                </w:rPr>
                <w:t>BytedanceW</w:t>
              </w:r>
              <w:proofErr w:type="spellEnd"/>
              <w:r w:rsidRPr="00EC31E1">
                <w:rPr>
                  <w:lang w:val="en-CA"/>
                </w:rPr>
                <w:t>. Yin</w:t>
              </w:r>
            </w:ins>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05" w:author="Jens-Rainer Ohm" w:date="2023-04-21T14:17:00Z"/>
                <w:lang w:val="en-CA"/>
              </w:rPr>
            </w:pPr>
          </w:p>
        </w:tc>
      </w:tr>
      <w:tr w:rsidR="00EC31E1" w:rsidRPr="00EC31E1" w14:paraId="23A09A18" w14:textId="77777777" w:rsidTr="00800620">
        <w:trPr>
          <w:trHeight w:val="385"/>
          <w:ins w:id="18706" w:author="Jens-Rainer Ohm" w:date="2023-04-21T14:17:00Z"/>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07" w:author="Jens-Rainer Ohm" w:date="2023-04-21T14:17:00Z"/>
                <w:lang w:val="en-CA"/>
              </w:rPr>
            </w:pPr>
            <w:ins w:id="18708" w:author="Jens-Rainer Ohm" w:date="2023-04-21T14:17:00Z">
              <w:r w:rsidRPr="00EC31E1">
                <w:rPr>
                  <w:lang w:val="en-CA"/>
                </w:rPr>
                <w:t>4.4b</w:t>
              </w:r>
            </w:ins>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09" w:author="Jens-Rainer Ohm" w:date="2023-04-21T14:17:00Z"/>
                <w:lang w:val="en-CA"/>
              </w:rPr>
            </w:pPr>
            <w:ins w:id="18710" w:author="Jens-Rainer Ohm" w:date="2023-04-21T14:17:00Z">
              <w:r w:rsidRPr="00EC31E1">
                <w:rPr>
                  <w:lang w:val="en-CA"/>
                </w:rPr>
                <w:t>Test 4.1 + Test 4.2 + Test 4.3</w:t>
              </w:r>
            </w:ins>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11" w:author="Jens-Rainer Ohm" w:date="2023-04-21T14:17:00Z"/>
                <w:lang w:val="en-CA"/>
              </w:rPr>
            </w:pPr>
            <w:ins w:id="18712" w:author="Jens-Rainer Ohm" w:date="2023-04-21T14:17:00Z">
              <w:r w:rsidRPr="00EC31E1">
                <w:rPr>
                  <w:lang w:val="en-CA"/>
                </w:rPr>
                <w:t>Qualcomm</w:t>
              </w:r>
            </w:ins>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13" w:author="Jens-Rainer Ohm" w:date="2023-04-21T14:17:00Z"/>
                <w:lang w:val="en-CA"/>
              </w:rPr>
            </w:pPr>
            <w:ins w:id="18714" w:author="Jens-Rainer Ohm" w:date="2023-04-21T14:17:00Z">
              <w:r w:rsidRPr="00EC31E1">
                <w:rPr>
                  <w:lang w:val="en-CA"/>
                </w:rPr>
                <w:t xml:space="preserve">I. </w:t>
              </w:r>
              <w:proofErr w:type="spellStart"/>
              <w:r w:rsidRPr="00EC31E1">
                <w:rPr>
                  <w:lang w:val="en-CA"/>
                </w:rPr>
                <w:t>Jumakulyyev</w:t>
              </w:r>
              <w:proofErr w:type="spellEnd"/>
            </w:ins>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15" w:author="Jens-Rainer Ohm" w:date="2023-04-21T14:17:00Z"/>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16" w:author="Jens-Rainer Ohm" w:date="2023-04-21T14:17:00Z"/>
                <w:lang w:val="en-CA"/>
              </w:rPr>
            </w:pPr>
            <w:proofErr w:type="spellStart"/>
            <w:ins w:id="18717" w:author="Jens-Rainer Ohm" w:date="2023-04-21T14:17:00Z">
              <w:r w:rsidRPr="00EC31E1">
                <w:rPr>
                  <w:lang w:val="en-CA"/>
                </w:rPr>
                <w:t>Bytedance</w:t>
              </w:r>
              <w:proofErr w:type="spellEnd"/>
            </w:ins>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18" w:author="Jens-Rainer Ohm" w:date="2023-04-21T14:17:00Z"/>
                <w:lang w:val="en-CA"/>
              </w:rPr>
            </w:pPr>
            <w:ins w:id="18719" w:author="Jens-Rainer Ohm" w:date="2023-04-21T14:17:00Z">
              <w:r w:rsidRPr="00EC31E1">
                <w:rPr>
                  <w:lang w:val="en-CA"/>
                </w:rPr>
                <w:t>W. Yin</w:t>
              </w:r>
            </w:ins>
          </w:p>
          <w:p w14:paraId="0E686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20" w:author="Jens-Rainer Ohm" w:date="2023-04-21T14:17:00Z"/>
                <w:lang w:val="en-CA"/>
              </w:rPr>
            </w:pPr>
            <w:ins w:id="18721" w:author="Jens-Rainer Ohm" w:date="2023-04-21T14:17:00Z">
              <w:r w:rsidRPr="00EC31E1">
                <w:fldChar w:fldCharType="begin"/>
              </w:r>
              <w:r w:rsidRPr="00EC31E1">
                <w:instrText xml:space="preserve"> HYPERLINK "https://jvet-experts.org/doc_end_user/documents/30_Antalya/wg11/JVET-AD0222-v1.zip" </w:instrText>
              </w:r>
              <w:r w:rsidRPr="00EC31E1">
                <w:fldChar w:fldCharType="separate"/>
              </w:r>
              <w:r w:rsidRPr="00EC31E1">
                <w:rPr>
                  <w:rStyle w:val="Hyperlink"/>
                  <w:lang w:val="en-CA"/>
                </w:rPr>
                <w:t>JVET-AD0222</w:t>
              </w:r>
              <w:r w:rsidRPr="00EC31E1">
                <w:rPr>
                  <w:lang w:val="en-CA"/>
                </w:rPr>
                <w:fldChar w:fldCharType="end"/>
              </w:r>
            </w:ins>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22" w:author="Jens-Rainer Ohm" w:date="2023-04-21T14:17:00Z"/>
                <w:lang w:val="en-CA"/>
              </w:rPr>
            </w:pPr>
            <w:ins w:id="18723" w:author="Jens-Rainer Ohm" w:date="2023-04-21T14:17:00Z">
              <w:r w:rsidRPr="00EC31E1">
                <w:rPr>
                  <w:lang w:val="en-CA"/>
                </w:rPr>
                <w:t>Ericsson</w:t>
              </w:r>
            </w:ins>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24" w:author="Jens-Rainer Ohm" w:date="2023-04-21T14:17:00Z"/>
                <w:lang w:val="en-CA"/>
              </w:rPr>
            </w:pPr>
            <w:ins w:id="18725" w:author="Jens-Rainer Ohm" w:date="2023-04-21T14:17:00Z">
              <w:r w:rsidRPr="00EC31E1">
                <w:rPr>
                  <w:lang w:val="en-CA"/>
                </w:rPr>
                <w:t>K. Andersson</w:t>
              </w:r>
            </w:ins>
          </w:p>
        </w:tc>
      </w:tr>
      <w:tr w:rsidR="00EC31E1" w:rsidRPr="00EC31E1" w14:paraId="0A66D0DF" w14:textId="77777777" w:rsidTr="00800620">
        <w:trPr>
          <w:trHeight w:val="385"/>
          <w:ins w:id="18726" w:author="Jens-Rainer Ohm" w:date="2023-04-21T14:17:00Z"/>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27" w:author="Jens-Rainer Ohm" w:date="2023-04-21T14:17:00Z"/>
                <w:lang w:val="en-CA"/>
              </w:rPr>
            </w:pPr>
            <w:ins w:id="18728" w:author="Jens-Rainer Ohm" w:date="2023-04-21T14:17:00Z">
              <w:r w:rsidRPr="00EC31E1">
                <w:rPr>
                  <w:lang w:val="en-CA"/>
                </w:rPr>
                <w:t>4.4c</w:t>
              </w:r>
            </w:ins>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29" w:author="Jens-Rainer Ohm" w:date="2023-04-21T14:17:00Z"/>
                <w:lang w:val="en-CA"/>
              </w:rPr>
            </w:pPr>
            <w:ins w:id="18730" w:author="Jens-Rainer Ohm" w:date="2023-04-21T14:17:00Z">
              <w:r w:rsidRPr="00EC31E1">
                <w:rPr>
                  <w:lang w:val="en-CA"/>
                </w:rPr>
                <w:t>Test 4.1 + Test 4.2</w:t>
              </w:r>
            </w:ins>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31" w:author="Jens-Rainer Ohm" w:date="2023-04-21T14:17:00Z"/>
                <w:lang w:val="en-CA"/>
              </w:rPr>
            </w:pPr>
            <w:ins w:id="18732" w:author="Jens-Rainer Ohm" w:date="2023-04-21T14:17:00Z">
              <w:r w:rsidRPr="00EC31E1">
                <w:rPr>
                  <w:lang w:val="en-CA"/>
                </w:rPr>
                <w:t>Qualcomm</w:t>
              </w:r>
            </w:ins>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33" w:author="Jens-Rainer Ohm" w:date="2023-04-21T14:17:00Z"/>
                <w:lang w:val="en-CA"/>
              </w:rPr>
            </w:pPr>
            <w:ins w:id="18734" w:author="Jens-Rainer Ohm" w:date="2023-04-21T14:17:00Z">
              <w:r w:rsidRPr="00EC31E1">
                <w:rPr>
                  <w:lang w:val="en-CA"/>
                </w:rPr>
                <w:t xml:space="preserve">I. </w:t>
              </w:r>
              <w:proofErr w:type="spellStart"/>
              <w:r w:rsidRPr="00EC31E1">
                <w:rPr>
                  <w:lang w:val="en-CA"/>
                </w:rPr>
                <w:t>Jumakulyyev</w:t>
              </w:r>
              <w:proofErr w:type="spellEnd"/>
            </w:ins>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35" w:author="Jens-Rainer Ohm" w:date="2023-04-21T14:17:00Z"/>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36" w:author="Jens-Rainer Ohm" w:date="2023-04-21T14:17:00Z"/>
                <w:lang w:val="en-CA"/>
              </w:rPr>
            </w:pPr>
            <w:proofErr w:type="spellStart"/>
            <w:ins w:id="18737" w:author="Jens-Rainer Ohm" w:date="2023-04-21T14:17:00Z">
              <w:r w:rsidRPr="00EC31E1">
                <w:rPr>
                  <w:lang w:val="en-CA"/>
                </w:rPr>
                <w:t>Bytedance</w:t>
              </w:r>
              <w:proofErr w:type="spellEnd"/>
            </w:ins>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38" w:author="Jens-Rainer Ohm" w:date="2023-04-21T14:17:00Z"/>
                <w:lang w:val="en-CA"/>
              </w:rPr>
            </w:pPr>
            <w:ins w:id="18739" w:author="Jens-Rainer Ohm" w:date="2023-04-21T14:17:00Z">
              <w:r w:rsidRPr="00EC31E1">
                <w:rPr>
                  <w:lang w:val="en-CA"/>
                </w:rPr>
                <w:t>W. Yin</w:t>
              </w:r>
            </w:ins>
          </w:p>
          <w:p w14:paraId="14EF1F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40" w:author="Jens-Rainer Ohm" w:date="2023-04-21T14:17:00Z"/>
                <w:lang w:val="en-CA"/>
              </w:rPr>
            </w:pPr>
            <w:ins w:id="18741" w:author="Jens-Rainer Ohm" w:date="2023-04-21T14:17:00Z">
              <w:r w:rsidRPr="00EC31E1">
                <w:fldChar w:fldCharType="begin"/>
              </w:r>
              <w:r w:rsidRPr="00EC31E1">
                <w:instrText xml:space="preserve"> HYPERLINK "https://jvet-experts.org/doc_end_user/documents/30_Antalya/wg11/JVET-AD0222-v1.zip" </w:instrText>
              </w:r>
              <w:r w:rsidRPr="00EC31E1">
                <w:fldChar w:fldCharType="separate"/>
              </w:r>
              <w:r w:rsidRPr="00EC31E1">
                <w:rPr>
                  <w:rStyle w:val="Hyperlink"/>
                  <w:lang w:val="en-CA"/>
                </w:rPr>
                <w:t>JVET-AD0222</w:t>
              </w:r>
              <w:r w:rsidRPr="00EC31E1">
                <w:rPr>
                  <w:lang w:val="en-CA"/>
                </w:rPr>
                <w:fldChar w:fldCharType="end"/>
              </w:r>
            </w:ins>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42" w:author="Jens-Rainer Ohm" w:date="2023-04-21T14:17:00Z"/>
                <w:lang w:val="en-CA"/>
              </w:rPr>
            </w:pPr>
            <w:ins w:id="18743" w:author="Jens-Rainer Ohm" w:date="2023-04-21T14:17:00Z">
              <w:r w:rsidRPr="00EC31E1">
                <w:rPr>
                  <w:lang w:val="en-CA"/>
                </w:rPr>
                <w:t>Ericsson</w:t>
              </w:r>
            </w:ins>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44" w:author="Jens-Rainer Ohm" w:date="2023-04-21T14:17:00Z"/>
                <w:lang w:val="en-CA"/>
              </w:rPr>
            </w:pPr>
            <w:ins w:id="18745" w:author="Jens-Rainer Ohm" w:date="2023-04-21T14:17:00Z">
              <w:r w:rsidRPr="00EC31E1">
                <w:rPr>
                  <w:lang w:val="en-CA"/>
                </w:rPr>
                <w:t>K. Andersson</w:t>
              </w:r>
            </w:ins>
          </w:p>
        </w:tc>
      </w:tr>
      <w:tr w:rsidR="00EC31E1" w:rsidRPr="00EC31E1" w14:paraId="146D10CB" w14:textId="77777777" w:rsidTr="00800620">
        <w:trPr>
          <w:trHeight w:val="385"/>
          <w:ins w:id="18746" w:author="Jens-Rainer Ohm" w:date="2023-04-21T14:17:00Z"/>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47" w:author="Jens-Rainer Ohm" w:date="2023-04-21T14:17:00Z"/>
                <w:lang w:val="en-CA"/>
              </w:rPr>
            </w:pPr>
            <w:ins w:id="18748" w:author="Jens-Rainer Ohm" w:date="2023-04-21T14:17:00Z">
              <w:r w:rsidRPr="00EC31E1">
                <w:rPr>
                  <w:b/>
                  <w:bCs/>
                  <w:lang w:val="en-CA"/>
                </w:rPr>
                <w:t>5 GDR</w:t>
              </w:r>
            </w:ins>
          </w:p>
        </w:tc>
      </w:tr>
      <w:tr w:rsidR="00EC31E1" w:rsidRPr="00EC31E1" w14:paraId="48BB7F35" w14:textId="77777777" w:rsidTr="00800620">
        <w:trPr>
          <w:trHeight w:val="385"/>
          <w:ins w:id="18749" w:author="Jens-Rainer Ohm" w:date="2023-04-21T14:17:00Z"/>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50" w:author="Jens-Rainer Ohm" w:date="2023-04-21T14:17:00Z"/>
                <w:lang w:val="en-CA"/>
              </w:rPr>
            </w:pPr>
            <w:ins w:id="18751" w:author="Jens-Rainer Ohm" w:date="2023-04-21T14:17:00Z">
              <w:r w:rsidRPr="00EC31E1">
                <w:rPr>
                  <w:lang w:val="en-CA"/>
                </w:rPr>
                <w:t>5.1</w:t>
              </w:r>
            </w:ins>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52" w:author="Jens-Rainer Ohm" w:date="2023-04-21T14:17:00Z"/>
                <w:lang w:val="en-CA"/>
              </w:rPr>
            </w:pPr>
            <w:ins w:id="18753" w:author="Jens-Rainer Ohm" w:date="2023-04-21T14:17:00Z">
              <w:r w:rsidRPr="00EC31E1">
                <w:rPr>
                  <w:lang w:val="en-CA"/>
                </w:rPr>
                <w:t>Reference picture padding for GDR</w:t>
              </w:r>
            </w:ins>
          </w:p>
        </w:tc>
        <w:tc>
          <w:tcPr>
            <w:tcW w:w="1652" w:type="dxa"/>
          </w:tcPr>
          <w:p w14:paraId="68B4E0A2" w14:textId="77777777" w:rsidR="00EC31E1" w:rsidRPr="00EC31E1" w:rsidRDefault="00EC31E1" w:rsidP="00EC31E1">
            <w:pPr>
              <w:overflowPunct/>
              <w:autoSpaceDE/>
              <w:autoSpaceDN/>
              <w:adjustRightInd/>
              <w:textAlignment w:val="auto"/>
              <w:rPr>
                <w:ins w:id="18754" w:author="Jens-Rainer Ohm" w:date="2023-04-21T14:17:00Z"/>
                <w:lang w:val="en-CA"/>
              </w:rPr>
            </w:pPr>
            <w:proofErr w:type="spellStart"/>
            <w:ins w:id="18755" w:author="Jens-Rainer Ohm" w:date="2023-04-21T14:17:00Z">
              <w:r w:rsidRPr="00EC31E1">
                <w:rPr>
                  <w:lang w:val="en-CA"/>
                </w:rPr>
                <w:t>InterDigital</w:t>
              </w:r>
              <w:proofErr w:type="spellEnd"/>
            </w:ins>
          </w:p>
          <w:p w14:paraId="7E1A96A4" w14:textId="77777777" w:rsidR="00EC31E1" w:rsidRPr="00EC31E1" w:rsidRDefault="00EC31E1" w:rsidP="00EC31E1">
            <w:pPr>
              <w:overflowPunct/>
              <w:autoSpaceDE/>
              <w:autoSpaceDN/>
              <w:adjustRightInd/>
              <w:textAlignment w:val="auto"/>
              <w:rPr>
                <w:ins w:id="18756" w:author="Jens-Rainer Ohm" w:date="2023-04-21T14:17:00Z"/>
                <w:lang w:val="en-CA"/>
              </w:rPr>
            </w:pPr>
            <w:ins w:id="18757" w:author="Jens-Rainer Ohm" w:date="2023-04-21T14:17:00Z">
              <w:r w:rsidRPr="00EC31E1">
                <w:rPr>
                  <w:lang w:val="en-CA"/>
                </w:rPr>
                <w:t>T. Poirier</w:t>
              </w:r>
            </w:ins>
          </w:p>
          <w:p w14:paraId="5D121214" w14:textId="77777777" w:rsidR="00EC31E1" w:rsidRPr="00EC31E1" w:rsidRDefault="00EC31E1" w:rsidP="00EC31E1">
            <w:pPr>
              <w:overflowPunct/>
              <w:autoSpaceDE/>
              <w:autoSpaceDN/>
              <w:adjustRightInd/>
              <w:textAlignment w:val="auto"/>
              <w:rPr>
                <w:ins w:id="18758" w:author="Jens-Rainer Ohm" w:date="2023-04-21T14:17:00Z"/>
                <w:lang w:val="en-CA"/>
              </w:rPr>
            </w:pPr>
            <w:ins w:id="18759" w:author="Jens-Rainer Ohm" w:date="2023-04-21T14:17:00Z">
              <w:r w:rsidRPr="00EC31E1">
                <w:fldChar w:fldCharType="begin"/>
              </w:r>
              <w:r w:rsidRPr="00EC31E1">
                <w:instrText xml:space="preserve"> HYPERLINK "https://jvet-experts.org/doc_end_user/documents/30_Antalya/wg11/JVET-AD0123-v1.zip" </w:instrText>
              </w:r>
              <w:r w:rsidRPr="00EC31E1">
                <w:fldChar w:fldCharType="separate"/>
              </w:r>
              <w:r w:rsidRPr="00EC31E1">
                <w:rPr>
                  <w:rStyle w:val="Hyperlink"/>
                  <w:lang w:val="en-CA"/>
                </w:rPr>
                <w:t>JVET-AD0123</w:t>
              </w:r>
              <w:r w:rsidRPr="00EC31E1">
                <w:rPr>
                  <w:lang w:val="en-CA"/>
                </w:rPr>
                <w:fldChar w:fldCharType="end"/>
              </w:r>
            </w:ins>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60" w:author="Jens-Rainer Ohm" w:date="2023-04-21T14:17:00Z"/>
                <w:lang w:val="en-CA"/>
              </w:rPr>
            </w:pPr>
            <w:ins w:id="18761" w:author="Jens-Rainer Ohm" w:date="2023-04-21T14:17:00Z">
              <w:r w:rsidRPr="00EC31E1">
                <w:rPr>
                  <w:lang w:val="en-CA"/>
                </w:rPr>
                <w:t>Nokia</w:t>
              </w:r>
            </w:ins>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ins w:id="18762" w:author="Jens-Rainer Ohm" w:date="2023-04-21T14:17:00Z"/>
                <w:lang w:val="en-CA"/>
              </w:rPr>
            </w:pPr>
            <w:ins w:id="18763" w:author="Jens-Rainer Ohm" w:date="2023-04-21T14:17:00Z">
              <w:r w:rsidRPr="00EC31E1">
                <w:rPr>
                  <w:lang w:val="en-CA"/>
                </w:rPr>
                <w:t>S. Hong</w:t>
              </w:r>
            </w:ins>
          </w:p>
        </w:tc>
      </w:tr>
    </w:tbl>
    <w:p w14:paraId="0626A65B" w14:textId="21B6A6FE" w:rsidR="002809C9" w:rsidRDefault="002809C9" w:rsidP="00800620">
      <w:pPr>
        <w:rPr>
          <w:ins w:id="18764" w:author="Jens-Rainer Ohm" w:date="2023-04-21T17:04:00Z"/>
          <w:rFonts w:eastAsiaTheme="minorEastAsia"/>
          <w:lang w:val="en-CA" w:eastAsia="zh-CN"/>
        </w:rPr>
      </w:pPr>
    </w:p>
    <w:p w14:paraId="77311DCF" w14:textId="5CD95F58" w:rsidR="002F1B79" w:rsidRPr="002F1B79" w:rsidRDefault="002F1B79" w:rsidP="00800620">
      <w:pPr>
        <w:rPr>
          <w:ins w:id="18765" w:author="Jens-Rainer Ohm" w:date="2023-04-21T14:49:00Z"/>
          <w:rFonts w:eastAsiaTheme="minorEastAsia"/>
          <w:b/>
          <w:lang w:val="en-CA" w:eastAsia="zh-CN"/>
          <w:rPrChange w:id="18766" w:author="Jens-Rainer Ohm" w:date="2023-04-21T17:04:00Z">
            <w:rPr>
              <w:ins w:id="18767" w:author="Jens-Rainer Ohm" w:date="2023-04-21T14:49:00Z"/>
              <w:rFonts w:eastAsiaTheme="minorEastAsia"/>
              <w:lang w:val="en-CA" w:eastAsia="zh-CN"/>
            </w:rPr>
          </w:rPrChange>
        </w:rPr>
      </w:pPr>
      <w:ins w:id="18768" w:author="Jens-Rainer Ohm" w:date="2023-04-21T17:04:00Z">
        <w:r w:rsidRPr="002F1B79">
          <w:rPr>
            <w:rFonts w:eastAsiaTheme="minorEastAsia"/>
            <w:b/>
            <w:lang w:val="en-CA" w:eastAsia="zh-CN"/>
            <w:rPrChange w:id="18769" w:author="Jens-Rainer Ohm" w:date="2023-04-21T17:04:00Z">
              <w:rPr>
                <w:rFonts w:eastAsiaTheme="minorEastAsia"/>
                <w:lang w:val="en-CA" w:eastAsia="zh-CN"/>
              </w:rPr>
            </w:rPrChange>
          </w:rPr>
          <w:t>Inter prediction</w:t>
        </w:r>
      </w:ins>
    </w:p>
    <w:p w14:paraId="68961837" w14:textId="736F0BDA" w:rsidR="00800620" w:rsidRPr="00BA001D" w:rsidRDefault="00800620">
      <w:pPr>
        <w:rPr>
          <w:ins w:id="18770" w:author="Jens-Rainer Ohm" w:date="2023-04-21T14:26:00Z"/>
          <w:rFonts w:eastAsiaTheme="minorEastAsia"/>
          <w:lang w:val="en-CA" w:eastAsia="zh-CN"/>
        </w:rPr>
        <w:pPrChange w:id="18771" w:author="Jens-Rainer Ohm" w:date="2023-04-21T14:26:00Z">
          <w:pPr>
            <w:pStyle w:val="berschrift3"/>
            <w:numPr>
              <w:ilvl w:val="0"/>
              <w:numId w:val="0"/>
            </w:numPr>
            <w:ind w:left="0" w:firstLine="0"/>
          </w:pPr>
        </w:pPrChange>
      </w:pPr>
      <w:ins w:id="18772" w:author="Jens-Rainer Ohm" w:date="2023-04-21T14:26:00Z">
        <w:r w:rsidRPr="002809C9">
          <w:rPr>
            <w:rFonts w:eastAsiaTheme="minorEastAsia"/>
            <w:b/>
            <w:lang w:val="en-CA" w:eastAsia="zh-CN"/>
            <w:rPrChange w:id="18773" w:author="Jens-Rainer Ohm" w:date="2023-04-21T14:49:00Z">
              <w:rPr>
                <w:rFonts w:eastAsiaTheme="minorEastAsia"/>
                <w:lang w:val="en-CA" w:eastAsia="zh-CN"/>
              </w:rPr>
            </w:rPrChange>
          </w:rPr>
          <w:t xml:space="preserve">Test 1.1 </w:t>
        </w:r>
        <w:r w:rsidRPr="002809C9">
          <w:rPr>
            <w:b/>
            <w:color w:val="000000"/>
            <w:lang w:val="en-CA"/>
            <w:rPrChange w:id="18774" w:author="Jens-Rainer Ohm" w:date="2023-04-21T14:49:00Z">
              <w:rPr>
                <w:color w:val="000000"/>
                <w:lang w:val="en-CA"/>
              </w:rPr>
            </w:rPrChange>
          </w:rPr>
          <w:t>Extends the CCCM template selection to six</w:t>
        </w:r>
        <w:r w:rsidRPr="002809C9">
          <w:rPr>
            <w:rFonts w:eastAsiaTheme="minorEastAsia"/>
            <w:b/>
            <w:lang w:val="en-CA" w:eastAsia="zh-CN"/>
            <w:rPrChange w:id="18775" w:author="Jens-Rainer Ohm" w:date="2023-04-21T14:49:00Z">
              <w:rPr>
                <w:rFonts w:eastAsiaTheme="minorEastAsia"/>
                <w:lang w:val="en-CA" w:eastAsia="zh-CN"/>
              </w:rPr>
            </w:rPrChange>
          </w:rPr>
          <w:t xml:space="preserve"> (</w:t>
        </w:r>
        <w:r w:rsidRPr="002809C9">
          <w:rPr>
            <w:b/>
            <w:rPrChange w:id="18776" w:author="Jens-Rainer Ohm" w:date="2023-04-21T14:49:00Z">
              <w:rPr/>
            </w:rPrChange>
          </w:rPr>
          <w:fldChar w:fldCharType="begin"/>
        </w:r>
        <w:r w:rsidRPr="002809C9">
          <w:rPr>
            <w:b/>
            <w:rPrChange w:id="18777" w:author="Jens-Rainer Ohm" w:date="2023-04-21T14:49:00Z">
              <w:rPr/>
            </w:rPrChange>
          </w:rPr>
          <w:instrText xml:space="preserve"> HYPERLINK "https://jvet-experts.org/doc_end_user/documents/30_Antalya/wg11/JVET-AD0147-v1.zip" </w:instrText>
        </w:r>
        <w:r w:rsidRPr="002809C9">
          <w:rPr>
            <w:b/>
            <w:rPrChange w:id="18778" w:author="Jens-Rainer Ohm" w:date="2023-04-21T14:49:00Z">
              <w:rPr>
                <w:rStyle w:val="Hyperlink"/>
                <w:lang w:val="en-CA"/>
              </w:rPr>
            </w:rPrChange>
          </w:rPr>
          <w:fldChar w:fldCharType="separate"/>
        </w:r>
        <w:r w:rsidRPr="002809C9">
          <w:rPr>
            <w:rStyle w:val="Hyperlink"/>
            <w:b/>
            <w:lang w:val="en-CA"/>
            <w:rPrChange w:id="18779" w:author="Jens-Rainer Ohm" w:date="2023-04-21T14:49:00Z">
              <w:rPr>
                <w:rStyle w:val="Hyperlink"/>
                <w:lang w:val="en-CA"/>
              </w:rPr>
            </w:rPrChange>
          </w:rPr>
          <w:t>JVET-AD0147</w:t>
        </w:r>
        <w:r w:rsidRPr="002809C9">
          <w:rPr>
            <w:rStyle w:val="Hyperlink"/>
            <w:b/>
            <w:lang w:val="en-CA"/>
            <w:rPrChange w:id="18780" w:author="Jens-Rainer Ohm" w:date="2023-04-21T14:49:00Z">
              <w:rPr>
                <w:rStyle w:val="Hyperlink"/>
                <w:lang w:val="en-CA"/>
              </w:rPr>
            </w:rPrChange>
          </w:rPr>
          <w:fldChar w:fldCharType="end"/>
        </w:r>
        <w:r w:rsidRPr="002809C9">
          <w:rPr>
            <w:rFonts w:eastAsiaTheme="minorEastAsia"/>
            <w:b/>
            <w:lang w:val="en-CA" w:eastAsia="zh-CN"/>
            <w:rPrChange w:id="18781" w:author="Jens-Rainer Ohm" w:date="2023-04-21T14:49:00Z">
              <w:rPr>
                <w:rFonts w:eastAsiaTheme="minorEastAsia"/>
                <w:lang w:val="en-CA" w:eastAsia="zh-CN"/>
              </w:rPr>
            </w:rPrChange>
          </w:rPr>
          <w:t>)</w:t>
        </w:r>
      </w:ins>
    </w:p>
    <w:p w14:paraId="612BD60A" w14:textId="77777777" w:rsidR="00800620" w:rsidRPr="000E308C" w:rsidRDefault="00800620" w:rsidP="00800620">
      <w:pPr>
        <w:rPr>
          <w:ins w:id="18782" w:author="Jens-Rainer Ohm" w:date="2023-04-21T14:26:00Z"/>
          <w:lang w:val="en-CA"/>
        </w:rPr>
      </w:pPr>
      <w:ins w:id="18783" w:author="Jens-Rainer Ohm" w:date="2023-04-21T14:26:00Z">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ins>
    </w:p>
    <w:p w14:paraId="69BF1DB0" w14:textId="77777777" w:rsidR="00800620" w:rsidRPr="000E308C" w:rsidRDefault="00800620" w:rsidP="00800620">
      <w:pPr>
        <w:rPr>
          <w:ins w:id="18784" w:author="Jens-Rainer Ohm" w:date="2023-04-21T14:26:00Z"/>
          <w:lang w:val="en-CA"/>
        </w:rPr>
      </w:pPr>
      <w:ins w:id="18785" w:author="Jens-Rainer Ohm" w:date="2023-04-21T14:26:00Z">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238" o:title=""/>
            </v:shape>
            <o:OLEObject Type="Embed" ProgID="Visio.Drawing.15" ShapeID="_x0000_i1025" DrawAspect="Content" ObjectID="_1743628812" r:id="rId239"/>
          </w:object>
        </w:r>
      </w:ins>
    </w:p>
    <w:p w14:paraId="63E2E3E5" w14:textId="77777777" w:rsidR="00800620" w:rsidRPr="003514AD" w:rsidRDefault="00800620" w:rsidP="00800620">
      <w:pPr>
        <w:rPr>
          <w:ins w:id="18786" w:author="Jens-Rainer Ohm" w:date="2023-04-21T14:26:00Z"/>
          <w:lang w:val="en-CA"/>
        </w:rPr>
      </w:pPr>
    </w:p>
    <w:p w14:paraId="784BBE8E" w14:textId="77777777" w:rsidR="002809C9" w:rsidRDefault="002809C9" w:rsidP="00800620">
      <w:pPr>
        <w:rPr>
          <w:ins w:id="18787" w:author="Jens-Rainer Ohm" w:date="2023-04-21T14:48:00Z"/>
          <w:rFonts w:eastAsiaTheme="minorEastAsia"/>
          <w:lang w:val="en-CA" w:eastAsia="zh-CN"/>
        </w:rPr>
      </w:pPr>
    </w:p>
    <w:p w14:paraId="124DA4CE" w14:textId="433235EE" w:rsidR="00800620" w:rsidRPr="00BA001D" w:rsidRDefault="00800620">
      <w:pPr>
        <w:rPr>
          <w:ins w:id="18788" w:author="Jens-Rainer Ohm" w:date="2023-04-21T14:26:00Z"/>
          <w:rFonts w:eastAsiaTheme="minorEastAsia"/>
          <w:lang w:val="en-CA" w:eastAsia="zh-CN"/>
        </w:rPr>
        <w:pPrChange w:id="18789" w:author="Jens-Rainer Ohm" w:date="2023-04-21T14:26:00Z">
          <w:pPr>
            <w:pStyle w:val="berschrift3"/>
            <w:numPr>
              <w:ilvl w:val="0"/>
              <w:numId w:val="0"/>
            </w:numPr>
            <w:ind w:left="0" w:firstLine="0"/>
          </w:pPr>
        </w:pPrChange>
      </w:pPr>
      <w:ins w:id="18790" w:author="Jens-Rainer Ohm" w:date="2023-04-21T14:26:00Z">
        <w:r w:rsidRPr="002809C9">
          <w:rPr>
            <w:rFonts w:eastAsiaTheme="minorEastAsia"/>
            <w:b/>
            <w:lang w:val="en-CA" w:eastAsia="zh-CN"/>
            <w:rPrChange w:id="18791" w:author="Jens-Rainer Ohm" w:date="2023-04-21T14:48:00Z">
              <w:rPr>
                <w:rFonts w:eastAsiaTheme="minorEastAsia"/>
                <w:lang w:val="en-CA" w:eastAsia="zh-CN"/>
              </w:rPr>
            </w:rPrChange>
          </w:rPr>
          <w:t xml:space="preserve">Test 1.2 </w:t>
        </w:r>
        <w:r w:rsidRPr="002809C9">
          <w:rPr>
            <w:b/>
            <w:lang w:val="en-CA"/>
            <w:rPrChange w:id="18792" w:author="Jens-Rainer Ohm" w:date="2023-04-21T14:48:00Z">
              <w:rPr>
                <w:lang w:val="en-CA"/>
              </w:rPr>
            </w:rPrChange>
          </w:rPr>
          <w:t xml:space="preserve">CCCM using multiple </w:t>
        </w:r>
        <w:proofErr w:type="spellStart"/>
        <w:r w:rsidRPr="002809C9">
          <w:rPr>
            <w:b/>
            <w:lang w:val="en-CA"/>
            <w:rPrChange w:id="18793" w:author="Jens-Rainer Ohm" w:date="2023-04-21T14:48:00Z">
              <w:rPr>
                <w:lang w:val="en-CA"/>
              </w:rPr>
            </w:rPrChange>
          </w:rPr>
          <w:t>downsampling</w:t>
        </w:r>
        <w:proofErr w:type="spellEnd"/>
        <w:r w:rsidRPr="002809C9">
          <w:rPr>
            <w:b/>
            <w:lang w:val="en-CA"/>
            <w:rPrChange w:id="18794" w:author="Jens-Rainer Ohm" w:date="2023-04-21T14:48:00Z">
              <w:rPr>
                <w:lang w:val="en-CA"/>
              </w:rPr>
            </w:rPrChange>
          </w:rPr>
          <w:t xml:space="preserve"> filters (</w:t>
        </w:r>
        <w:r w:rsidRPr="002809C9">
          <w:rPr>
            <w:b/>
            <w:rPrChange w:id="18795" w:author="Jens-Rainer Ohm" w:date="2023-04-21T14:48:00Z">
              <w:rPr/>
            </w:rPrChange>
          </w:rPr>
          <w:fldChar w:fldCharType="begin"/>
        </w:r>
        <w:r w:rsidRPr="002809C9">
          <w:rPr>
            <w:b/>
            <w:rPrChange w:id="18796" w:author="Jens-Rainer Ohm" w:date="2023-04-21T14:48:00Z">
              <w:rPr/>
            </w:rPrChange>
          </w:rPr>
          <w:instrText xml:space="preserve"> HYPERLINK "https://jvet-experts.org/doc_end_user/documents/30_Antalya/wg11/JVET-AD0202-v1.zip" </w:instrText>
        </w:r>
        <w:r w:rsidRPr="002809C9">
          <w:rPr>
            <w:b/>
            <w:rPrChange w:id="18797" w:author="Jens-Rainer Ohm" w:date="2023-04-21T14:48:00Z">
              <w:rPr>
                <w:rStyle w:val="Hyperlink"/>
                <w:lang w:val="en-CA"/>
              </w:rPr>
            </w:rPrChange>
          </w:rPr>
          <w:fldChar w:fldCharType="separate"/>
        </w:r>
        <w:r w:rsidRPr="002809C9">
          <w:rPr>
            <w:rStyle w:val="Hyperlink"/>
            <w:b/>
            <w:lang w:val="en-CA"/>
            <w:rPrChange w:id="18798" w:author="Jens-Rainer Ohm" w:date="2023-04-21T14:48:00Z">
              <w:rPr>
                <w:rStyle w:val="Hyperlink"/>
                <w:lang w:val="en-CA"/>
              </w:rPr>
            </w:rPrChange>
          </w:rPr>
          <w:t>JVET-AD0202</w:t>
        </w:r>
        <w:r w:rsidRPr="002809C9">
          <w:rPr>
            <w:rStyle w:val="Hyperlink"/>
            <w:b/>
            <w:lang w:val="en-CA"/>
            <w:rPrChange w:id="18799" w:author="Jens-Rainer Ohm" w:date="2023-04-21T14:48:00Z">
              <w:rPr>
                <w:rStyle w:val="Hyperlink"/>
                <w:lang w:val="en-CA"/>
              </w:rPr>
            </w:rPrChange>
          </w:rPr>
          <w:fldChar w:fldCharType="end"/>
        </w:r>
        <w:r w:rsidRPr="002809C9">
          <w:rPr>
            <w:b/>
            <w:lang w:val="en-CA"/>
            <w:rPrChange w:id="18800" w:author="Jens-Rainer Ohm" w:date="2023-04-21T14:48:00Z">
              <w:rPr>
                <w:lang w:val="en-CA"/>
              </w:rPr>
            </w:rPrChange>
          </w:rPr>
          <w:t>)</w:t>
        </w:r>
      </w:ins>
    </w:p>
    <w:p w14:paraId="47B839CB" w14:textId="77777777" w:rsidR="00800620" w:rsidRPr="000E308C" w:rsidRDefault="00800620" w:rsidP="00800620">
      <w:pPr>
        <w:rPr>
          <w:ins w:id="18801" w:author="Jens-Rainer Ohm" w:date="2023-04-21T14:26:00Z"/>
          <w:szCs w:val="22"/>
          <w:lang w:val="en-CA"/>
        </w:rPr>
      </w:pPr>
      <w:ins w:id="18802" w:author="Jens-Rainer Ohm" w:date="2023-04-21T14:26:00Z">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ins>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8803" w:author="Jens-Rainer Ohm" w:date="2023-04-21T14:26:00Z"/>
          <w:szCs w:val="22"/>
          <w:lang w:val="en-CA"/>
        </w:rPr>
      </w:pPr>
      <w:ins w:id="18804" w:author="Jens-Rainer Ohm" w:date="2023-04-21T14:26:00Z">
        <w:r w:rsidRPr="000E308C">
          <w:rPr>
            <w:szCs w:val="22"/>
            <w:lang w:val="en-CA"/>
          </w:rPr>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ins>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8805" w:author="Jens-Rainer Ohm" w:date="2023-04-21T14:26:00Z"/>
          <w:szCs w:val="22"/>
          <w:lang w:val="de-DE"/>
        </w:rPr>
      </w:pPr>
      <w:ins w:id="18806" w:author="Jens-Rainer Ohm" w:date="2023-04-21T14:26:00Z">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(W) + c2 *  H(E) + c3 *  G1(C) + c4 *  G1(W) + c5 *  G1(E) + c6 *  P(H(C)) + c7 *  P(H(W)) + c8 *  P(H(E)) + c9 * X + c10 * B</w:t>
        </w:r>
      </w:ins>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8807" w:author="Jens-Rainer Ohm" w:date="2023-04-21T14:26:00Z"/>
          <w:szCs w:val="22"/>
          <w:lang w:val="de-DE"/>
        </w:rPr>
      </w:pPr>
      <w:ins w:id="18808" w:author="Jens-Rainer Ohm" w:date="2023-04-21T14:26:00Z">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(NE) + c2 *  H(SW) + c3 *  G3(C) + c4 *  G3(NE) + c5 *  G3(SW) + c6 *  P(H(C)) + c7 *  P(H(NE)) + c8 *  P(H(SW)) + c9 * Y + c10 * B</w:t>
        </w:r>
      </w:ins>
    </w:p>
    <w:p w14:paraId="72708D69" w14:textId="77777777" w:rsidR="00800620" w:rsidRPr="000E308C" w:rsidRDefault="00800620" w:rsidP="00800620">
      <w:pPr>
        <w:rPr>
          <w:ins w:id="18809" w:author="Jens-Rainer Ohm" w:date="2023-04-21T14:26:00Z"/>
          <w:szCs w:val="22"/>
          <w:lang w:val="en-CA"/>
        </w:rPr>
      </w:pPr>
      <w:ins w:id="18810" w:author="Jens-Rainer Ohm" w:date="2023-04-21T14:26:00Z">
        <w:r w:rsidRPr="000E308C">
          <w:rPr>
            <w:szCs w:val="22"/>
            <w:lang w:val="en-CA"/>
          </w:rPr>
          <w:t xml:space="preserve">where </w:t>
        </w:r>
        <w:proofErr w:type="gramStart"/>
        <w:r w:rsidRPr="000E308C">
          <w:rPr>
            <w:szCs w:val="22"/>
            <w:lang w:val="en-CA"/>
          </w:rPr>
          <w:t>H(</w:t>
        </w:r>
        <w:proofErr w:type="gramEnd"/>
        <w:r w:rsidRPr="000E308C">
          <w:rPr>
            <w:szCs w:val="22"/>
            <w:lang w:val="en-CA"/>
          </w:rPr>
          <w:t xml:space="preserve">·),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ins>
    </w:p>
    <w:p w14:paraId="62EDECF4" w14:textId="77777777" w:rsidR="00800620" w:rsidRPr="003514AD" w:rsidRDefault="00800620" w:rsidP="00800620">
      <w:pPr>
        <w:keepNext/>
        <w:jc w:val="center"/>
        <w:rPr>
          <w:ins w:id="18811" w:author="Jens-Rainer Ohm" w:date="2023-04-21T14:26:00Z"/>
          <w:lang w:val="en-CA"/>
        </w:rPr>
      </w:pPr>
      <w:ins w:id="18812" w:author="Jens-Rainer Ohm" w:date="2023-04-21T14:26:00Z">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ins>
    </w:p>
    <w:p w14:paraId="5CA83790" w14:textId="77777777" w:rsidR="00800620" w:rsidRPr="000E308C" w:rsidRDefault="00800620" w:rsidP="00800620">
      <w:pPr>
        <w:pStyle w:val="Beschriftung"/>
        <w:rPr>
          <w:ins w:id="18813" w:author="Jens-Rainer Ohm" w:date="2023-04-21T14:26:00Z"/>
          <w:b w:val="0"/>
          <w:bCs/>
          <w:lang w:val="en-CA"/>
        </w:rPr>
      </w:pPr>
      <w:ins w:id="18814" w:author="Jens-Rainer Ohm" w:date="2023-04-21T14:26:00Z">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ins>
    </w:p>
    <w:p w14:paraId="3C6870DF" w14:textId="77777777" w:rsidR="00800620" w:rsidRPr="000E308C" w:rsidRDefault="00800620" w:rsidP="00800620">
      <w:pPr>
        <w:rPr>
          <w:ins w:id="18815" w:author="Jens-Rainer Ohm" w:date="2023-04-21T14:26:00Z"/>
          <w:szCs w:val="22"/>
          <w:lang w:val="en-CA"/>
        </w:rPr>
      </w:pPr>
    </w:p>
    <w:p w14:paraId="0DBEE186" w14:textId="77777777" w:rsidR="00800620" w:rsidRPr="003514AD" w:rsidRDefault="00800620" w:rsidP="00800620">
      <w:pPr>
        <w:keepNext/>
        <w:jc w:val="center"/>
        <w:rPr>
          <w:ins w:id="18816" w:author="Jens-Rainer Ohm" w:date="2023-04-21T14:26:00Z"/>
          <w:lang w:val="en-CA"/>
        </w:rPr>
      </w:pPr>
      <w:ins w:id="18817" w:author="Jens-Rainer Ohm" w:date="2023-04-21T14:26:00Z">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ins>
    </w:p>
    <w:p w14:paraId="6EDE823B" w14:textId="77777777" w:rsidR="00800620" w:rsidRPr="000E308C" w:rsidRDefault="00800620" w:rsidP="00800620">
      <w:pPr>
        <w:pStyle w:val="Beschriftung"/>
        <w:rPr>
          <w:ins w:id="18818" w:author="Jens-Rainer Ohm" w:date="2023-04-21T14:26:00Z"/>
          <w:b w:val="0"/>
          <w:bCs/>
          <w:lang w:val="en-CA"/>
        </w:rPr>
      </w:pPr>
      <w:ins w:id="18819" w:author="Jens-Rainer Ohm" w:date="2023-04-21T14:26:00Z">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ins>
    </w:p>
    <w:p w14:paraId="2AAE152C" w14:textId="77777777" w:rsidR="002809C9" w:rsidRDefault="002809C9" w:rsidP="00800620">
      <w:pPr>
        <w:rPr>
          <w:ins w:id="18820" w:author="Jens-Rainer Ohm" w:date="2023-04-21T14:48:00Z"/>
          <w:lang w:val="en-CA"/>
        </w:rPr>
      </w:pPr>
    </w:p>
    <w:p w14:paraId="6937063F" w14:textId="0CDA384A" w:rsidR="00800620" w:rsidRPr="00BA001D" w:rsidRDefault="00800620">
      <w:pPr>
        <w:rPr>
          <w:ins w:id="18821" w:author="Jens-Rainer Ohm" w:date="2023-04-21T14:26:00Z"/>
          <w:lang w:val="en-CA"/>
        </w:rPr>
        <w:pPrChange w:id="18822" w:author="Jens-Rainer Ohm" w:date="2023-04-21T14:26:00Z">
          <w:pPr>
            <w:pStyle w:val="berschrift3"/>
            <w:numPr>
              <w:ilvl w:val="0"/>
              <w:numId w:val="0"/>
            </w:numPr>
            <w:ind w:left="0" w:firstLine="0"/>
          </w:pPr>
        </w:pPrChange>
      </w:pPr>
      <w:ins w:id="18823" w:author="Jens-Rainer Ohm" w:date="2023-04-21T14:26:00Z">
        <w:r w:rsidRPr="002809C9">
          <w:rPr>
            <w:b/>
            <w:lang w:val="en-CA"/>
            <w:rPrChange w:id="18824" w:author="Jens-Rainer Ohm" w:date="2023-04-21T14:49:00Z">
              <w:rPr>
                <w:lang w:val="en-CA"/>
              </w:rPr>
            </w:rPrChange>
          </w:rPr>
          <w:t xml:space="preserve">Test 1.3: </w:t>
        </w:r>
        <w:r w:rsidRPr="002809C9">
          <w:rPr>
            <w:b/>
            <w:lang w:val="en-CA" w:eastAsia="zh-CN"/>
            <w:rPrChange w:id="18825" w:author="Jens-Rainer Ohm" w:date="2023-04-21T14:49:00Z">
              <w:rPr>
                <w:lang w:val="en-CA" w:eastAsia="zh-CN"/>
              </w:rPr>
            </w:rPrChange>
          </w:rPr>
          <w:t>Local</w:t>
        </w:r>
        <w:r w:rsidRPr="002809C9">
          <w:rPr>
            <w:b/>
            <w:lang w:val="en-CA"/>
            <w:rPrChange w:id="18826" w:author="Jens-Rainer Ohm" w:date="2023-04-21T14:49:00Z">
              <w:rPr>
                <w:lang w:val="en-CA"/>
              </w:rPr>
            </w:rPrChange>
          </w:rPr>
          <w:t>-boosting cross-component prediction (</w:t>
        </w:r>
        <w:r w:rsidRPr="002809C9">
          <w:rPr>
            <w:b/>
            <w:rPrChange w:id="18827" w:author="Jens-Rainer Ohm" w:date="2023-04-21T14:49:00Z">
              <w:rPr/>
            </w:rPrChange>
          </w:rPr>
          <w:fldChar w:fldCharType="begin"/>
        </w:r>
        <w:r w:rsidRPr="002809C9">
          <w:rPr>
            <w:b/>
            <w:rPrChange w:id="18828" w:author="Jens-Rainer Ohm" w:date="2023-04-21T14:49:00Z">
              <w:rPr/>
            </w:rPrChange>
          </w:rPr>
          <w:instrText xml:space="preserve"> HYPERLINK "https://jvet-experts.org/doc_end_user/documents/30_Antalya/wg11/JVET-AD0120-v1.zip" </w:instrText>
        </w:r>
        <w:r w:rsidRPr="002809C9">
          <w:rPr>
            <w:b/>
            <w:rPrChange w:id="18829" w:author="Jens-Rainer Ohm" w:date="2023-04-21T14:49:00Z">
              <w:rPr>
                <w:rStyle w:val="Hyperlink"/>
                <w:lang w:val="en-CA"/>
              </w:rPr>
            </w:rPrChange>
          </w:rPr>
          <w:fldChar w:fldCharType="separate"/>
        </w:r>
        <w:r w:rsidRPr="002809C9">
          <w:rPr>
            <w:rStyle w:val="Hyperlink"/>
            <w:b/>
            <w:lang w:val="en-CA"/>
            <w:rPrChange w:id="18830" w:author="Jens-Rainer Ohm" w:date="2023-04-21T14:49:00Z">
              <w:rPr>
                <w:rStyle w:val="Hyperlink"/>
                <w:lang w:val="en-CA"/>
              </w:rPr>
            </w:rPrChange>
          </w:rPr>
          <w:t>JVET-AD0120</w:t>
        </w:r>
        <w:r w:rsidRPr="002809C9">
          <w:rPr>
            <w:rStyle w:val="Hyperlink"/>
            <w:b/>
            <w:lang w:val="en-CA"/>
            <w:rPrChange w:id="18831" w:author="Jens-Rainer Ohm" w:date="2023-04-21T14:49:00Z">
              <w:rPr>
                <w:rStyle w:val="Hyperlink"/>
                <w:lang w:val="en-CA"/>
              </w:rPr>
            </w:rPrChange>
          </w:rPr>
          <w:fldChar w:fldCharType="end"/>
        </w:r>
        <w:r w:rsidRPr="002809C9">
          <w:rPr>
            <w:b/>
            <w:lang w:val="en-CA"/>
            <w:rPrChange w:id="18832" w:author="Jens-Rainer Ohm" w:date="2023-04-21T14:49:00Z">
              <w:rPr>
                <w:lang w:val="en-CA"/>
              </w:rPr>
            </w:rPrChange>
          </w:rPr>
          <w:t>)</w:t>
        </w:r>
      </w:ins>
    </w:p>
    <w:p w14:paraId="7EF77F9E" w14:textId="77777777" w:rsidR="00800620" w:rsidRPr="003514AD" w:rsidRDefault="00800620" w:rsidP="00800620">
      <w:pPr>
        <w:rPr>
          <w:ins w:id="18833" w:author="Jens-Rainer Ohm" w:date="2023-04-21T14:26:00Z"/>
          <w:lang w:val="en-CA" w:eastAsia="zh-CN"/>
        </w:rPr>
      </w:pPr>
      <w:ins w:id="18834" w:author="Jens-Rainer Ohm" w:date="2023-04-21T14:26:00Z">
        <w:r w:rsidRPr="003514AD">
          <w:rPr>
            <w:lang w:val="en-CA" w:eastAsia="zh-CN"/>
          </w:rPr>
          <w:t>In this method, the local information including neighbouring and prediction samples are considered for cross-component prediction (CCCM and CCLM). The aspects are included.</w:t>
        </w:r>
      </w:ins>
    </w:p>
    <w:p w14:paraId="77E7BD57" w14:textId="77777777" w:rsidR="00800620" w:rsidRPr="003514AD" w:rsidRDefault="00800620" w:rsidP="00800620">
      <w:pPr>
        <w:rPr>
          <w:ins w:id="18835" w:author="Jens-Rainer Ohm" w:date="2023-04-21T14:26:00Z"/>
          <w:lang w:val="en-CA"/>
        </w:rPr>
      </w:pPr>
      <w:ins w:id="18836" w:author="Jens-Rainer Ohm" w:date="2023-04-21T14:26:00Z">
        <w:r w:rsidRPr="003514AD">
          <w:rPr>
            <w:lang w:val="en-CA"/>
          </w:rPr>
          <w:t xml:space="preserve">Aspect #1: Prediction samples of MM-CCLM/MM-CCCM can be filtered with neighbouring samples with a 3×3 low-pass filter. At a top/left boundary, the filtering window involves neighbouring </w:t>
        </w:r>
        <w:r w:rsidRPr="003514AD">
          <w:rPr>
            <w:lang w:val="en-CA"/>
          </w:rPr>
          <w:lastRenderedPageBreak/>
          <w:t>reconstructed samples. For inner samples, the filtering window only involves prediction samples, which are padded. A flag is signalled to indicate whether filtering is applied or not for a block coded with MM-CCLM/MM-CCCM.</w:t>
        </w:r>
      </w:ins>
    </w:p>
    <w:p w14:paraId="1057B702" w14:textId="77777777" w:rsidR="00800620" w:rsidRPr="003514AD" w:rsidRDefault="00800620" w:rsidP="00800620">
      <w:pPr>
        <w:rPr>
          <w:ins w:id="18837" w:author="Jens-Rainer Ohm" w:date="2023-04-21T14:26:00Z"/>
          <w:lang w:val="en-CA"/>
        </w:rPr>
      </w:pPr>
      <w:ins w:id="18838" w:author="Jens-Rainer Ohm" w:date="2023-04-21T14:26:00Z">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ins>
    </w:p>
    <w:p w14:paraId="101479B5" w14:textId="77777777" w:rsidR="00800620" w:rsidRPr="003514AD" w:rsidRDefault="00800620" w:rsidP="00800620">
      <w:pPr>
        <w:rPr>
          <w:ins w:id="18839" w:author="Jens-Rainer Ohm" w:date="2023-04-21T14:26:00Z"/>
          <w:lang w:val="en-CA"/>
        </w:rPr>
      </w:pPr>
      <w:ins w:id="18840" w:author="Jens-Rainer Ohm" w:date="2023-04-21T14:26:00Z">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ins>
    </w:p>
    <w:p w14:paraId="7C8DCE25" w14:textId="77777777" w:rsidR="00800620" w:rsidRPr="003514AD" w:rsidRDefault="00800620" w:rsidP="00800620">
      <w:pPr>
        <w:rPr>
          <w:ins w:id="18841" w:author="Jens-Rainer Ohm" w:date="2023-04-21T14:26:00Z"/>
          <w:lang w:val="en-CA" w:eastAsia="zh-CN"/>
        </w:rPr>
      </w:pPr>
      <w:ins w:id="18842" w:author="Jens-Rainer Ohm" w:date="2023-04-21T14:26:00Z">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ins>
    </w:p>
    <w:p w14:paraId="672A66E3" w14:textId="77777777" w:rsidR="00800620" w:rsidRPr="000E308C" w:rsidRDefault="00800620" w:rsidP="00800620">
      <w:pPr>
        <w:ind w:left="360"/>
        <w:rPr>
          <w:ins w:id="18843" w:author="Jens-Rainer Ohm" w:date="2023-04-21T14:26:00Z"/>
          <w:lang w:val="en-CA"/>
        </w:rPr>
      </w:pPr>
      <w:ins w:id="18844" w:author="Jens-Rainer Ohm" w:date="2023-04-21T14:26:00Z">
        <w:r w:rsidRPr="000E308C">
          <w:rPr>
            <w:lang w:val="en-CA"/>
          </w:rPr>
          <w:t>Test 1.3a: Aspect #1 (</w:t>
        </w:r>
        <w:r w:rsidRPr="003514AD">
          <w:rPr>
            <w:color w:val="000000"/>
            <w:lang w:val="en-CA"/>
          </w:rPr>
          <w:t>MM-CCLM/MM-CCCM filtering with neighbouring samples</w:t>
        </w:r>
        <w:r w:rsidRPr="000E308C">
          <w:rPr>
            <w:lang w:val="en-CA"/>
          </w:rPr>
          <w:t>).</w:t>
        </w:r>
      </w:ins>
    </w:p>
    <w:p w14:paraId="60B9FFA2" w14:textId="77777777" w:rsidR="00800620" w:rsidRPr="000E308C" w:rsidRDefault="00800620" w:rsidP="00800620">
      <w:pPr>
        <w:ind w:left="360"/>
        <w:rPr>
          <w:ins w:id="18845" w:author="Jens-Rainer Ohm" w:date="2023-04-21T14:26:00Z"/>
          <w:lang w:val="en-CA"/>
        </w:rPr>
      </w:pPr>
      <w:ins w:id="18846" w:author="Jens-Rainer Ohm" w:date="2023-04-21T14:26:00Z">
        <w:r w:rsidRPr="000E308C">
          <w:rPr>
            <w:lang w:val="en-CA"/>
          </w:rPr>
          <w:t>Test 1.3b: Aspect #2 (</w:t>
        </w:r>
        <w:r w:rsidRPr="003514AD">
          <w:rPr>
            <w:lang w:val="en-CA"/>
          </w:rPr>
          <w:t>cross-component prediction usage is determined by template cost</w:t>
        </w:r>
        <w:r w:rsidRPr="000E308C">
          <w:rPr>
            <w:lang w:val="en-CA"/>
          </w:rPr>
          <w:t>).</w:t>
        </w:r>
      </w:ins>
    </w:p>
    <w:p w14:paraId="5A90DCA4" w14:textId="77777777" w:rsidR="00800620" w:rsidRPr="000E308C" w:rsidRDefault="00800620" w:rsidP="00800620">
      <w:pPr>
        <w:ind w:left="360"/>
        <w:rPr>
          <w:ins w:id="18847" w:author="Jens-Rainer Ohm" w:date="2023-04-21T14:26:00Z"/>
          <w:lang w:val="en-CA"/>
        </w:rPr>
      </w:pPr>
      <w:ins w:id="18848" w:author="Jens-Rainer Ohm" w:date="2023-04-21T14:26:00Z">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ins>
    </w:p>
    <w:p w14:paraId="026D63E9" w14:textId="77777777" w:rsidR="00800620" w:rsidRPr="000E308C" w:rsidRDefault="00800620" w:rsidP="00800620">
      <w:pPr>
        <w:ind w:left="360"/>
        <w:rPr>
          <w:ins w:id="18849" w:author="Jens-Rainer Ohm" w:date="2023-04-21T14:26:00Z"/>
          <w:lang w:val="en-CA"/>
        </w:rPr>
      </w:pPr>
      <w:ins w:id="18850" w:author="Jens-Rainer Ohm" w:date="2023-04-21T14:26:00Z">
        <w:r w:rsidRPr="000E308C">
          <w:rPr>
            <w:lang w:val="en-CA"/>
          </w:rPr>
          <w:t>Test 1.3e: Aspects 1 and 2.</w:t>
        </w:r>
      </w:ins>
    </w:p>
    <w:p w14:paraId="399E9D70" w14:textId="77777777" w:rsidR="00800620" w:rsidRPr="003514AD" w:rsidRDefault="00800620" w:rsidP="00800620">
      <w:pPr>
        <w:ind w:left="360"/>
        <w:rPr>
          <w:ins w:id="18851" w:author="Jens-Rainer Ohm" w:date="2023-04-21T14:26:00Z"/>
          <w:lang w:val="en-CA" w:eastAsia="zh-CN"/>
        </w:rPr>
      </w:pPr>
      <w:ins w:id="18852" w:author="Jens-Rainer Ohm" w:date="2023-04-21T14:26:00Z">
        <w:r w:rsidRPr="000E308C">
          <w:rPr>
            <w:lang w:val="en-CA"/>
          </w:rPr>
          <w:t>Test 1.3d: Aspects 1, 2, and 3.</w:t>
        </w:r>
      </w:ins>
    </w:p>
    <w:p w14:paraId="2D94DEC0" w14:textId="77777777" w:rsidR="002809C9" w:rsidRDefault="002809C9" w:rsidP="002809C9">
      <w:pPr>
        <w:rPr>
          <w:ins w:id="18853" w:author="Jens-Rainer Ohm" w:date="2023-04-21T14:48:00Z"/>
          <w:lang w:val="en-CA"/>
        </w:rPr>
      </w:pPr>
    </w:p>
    <w:p w14:paraId="6A4BE44E" w14:textId="47D0BAA3" w:rsidR="002809C9" w:rsidRPr="00BA001D" w:rsidRDefault="002809C9">
      <w:pPr>
        <w:rPr>
          <w:ins w:id="18854" w:author="Jens-Rainer Ohm" w:date="2023-04-21T14:47:00Z"/>
          <w:lang w:val="en-CA"/>
        </w:rPr>
        <w:pPrChange w:id="18855" w:author="Jens-Rainer Ohm" w:date="2023-04-21T14:47:00Z">
          <w:pPr>
            <w:pStyle w:val="berschrift3"/>
            <w:numPr>
              <w:ilvl w:val="0"/>
              <w:numId w:val="0"/>
            </w:numPr>
            <w:ind w:left="0" w:firstLine="0"/>
          </w:pPr>
        </w:pPrChange>
      </w:pPr>
      <w:ins w:id="18856" w:author="Jens-Rainer Ohm" w:date="2023-04-21T14:47:00Z">
        <w:r w:rsidRPr="002809C9">
          <w:rPr>
            <w:b/>
            <w:lang w:val="en-CA"/>
            <w:rPrChange w:id="18857" w:author="Jens-Rainer Ohm" w:date="2023-04-21T14:48:00Z">
              <w:rPr>
                <w:lang w:val="en-CA"/>
              </w:rPr>
            </w:rPrChange>
          </w:rPr>
          <w:t>Test 1.6: Non-local cross-component prediction and cross-component merge mode (</w:t>
        </w:r>
        <w:r w:rsidRPr="002809C9">
          <w:rPr>
            <w:b/>
            <w:rPrChange w:id="18858" w:author="Jens-Rainer Ohm" w:date="2023-04-21T14:48:00Z">
              <w:rPr/>
            </w:rPrChange>
          </w:rPr>
          <w:fldChar w:fldCharType="begin"/>
        </w:r>
        <w:r w:rsidRPr="002809C9">
          <w:rPr>
            <w:b/>
            <w:rPrChange w:id="18859" w:author="Jens-Rainer Ohm" w:date="2023-04-21T14:48:00Z">
              <w:rPr/>
            </w:rPrChange>
          </w:rPr>
          <w:instrText xml:space="preserve"> HYPERLINK "https://jvet-experts.org/doc_end_user/documents/30_Antalya/wg11/JVET-AD0188-v1.zip" </w:instrText>
        </w:r>
        <w:r w:rsidRPr="002809C9">
          <w:rPr>
            <w:b/>
            <w:rPrChange w:id="18860" w:author="Jens-Rainer Ohm" w:date="2023-04-21T14:48:00Z">
              <w:rPr>
                <w:rStyle w:val="Hyperlink"/>
                <w:lang w:val="en-CA"/>
              </w:rPr>
            </w:rPrChange>
          </w:rPr>
          <w:fldChar w:fldCharType="separate"/>
        </w:r>
        <w:r w:rsidRPr="002809C9">
          <w:rPr>
            <w:rStyle w:val="Hyperlink"/>
            <w:b/>
            <w:lang w:val="en-CA"/>
            <w:rPrChange w:id="18861" w:author="Jens-Rainer Ohm" w:date="2023-04-21T14:48:00Z">
              <w:rPr>
                <w:rStyle w:val="Hyperlink"/>
                <w:lang w:val="en-CA"/>
              </w:rPr>
            </w:rPrChange>
          </w:rPr>
          <w:t>JVET-AD0188</w:t>
        </w:r>
        <w:r w:rsidRPr="002809C9">
          <w:rPr>
            <w:rStyle w:val="Hyperlink"/>
            <w:b/>
            <w:lang w:val="en-CA"/>
            <w:rPrChange w:id="18862" w:author="Jens-Rainer Ohm" w:date="2023-04-21T14:48:00Z">
              <w:rPr>
                <w:rStyle w:val="Hyperlink"/>
                <w:lang w:val="en-CA"/>
              </w:rPr>
            </w:rPrChange>
          </w:rPr>
          <w:fldChar w:fldCharType="end"/>
        </w:r>
        <w:r w:rsidRPr="002809C9">
          <w:rPr>
            <w:b/>
            <w:lang w:val="en-CA"/>
            <w:rPrChange w:id="18863" w:author="Jens-Rainer Ohm" w:date="2023-04-21T14:48:00Z">
              <w:rPr>
                <w:lang w:val="en-CA"/>
              </w:rPr>
            </w:rPrChange>
          </w:rPr>
          <w:t>)</w:t>
        </w:r>
      </w:ins>
    </w:p>
    <w:p w14:paraId="7C826E95" w14:textId="77777777" w:rsidR="002809C9" w:rsidRPr="003514AD" w:rsidRDefault="002809C9" w:rsidP="002809C9">
      <w:pPr>
        <w:rPr>
          <w:ins w:id="18864" w:author="Jens-Rainer Ohm" w:date="2023-04-21T14:47:00Z"/>
          <w:lang w:val="en-CA"/>
        </w:rPr>
      </w:pPr>
      <w:ins w:id="18865" w:author="Jens-Rainer Ohm" w:date="2023-04-21T14:47:00Z">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18866" w:name="_Hlk132208392"/>
        <w:r w:rsidRPr="003514AD">
          <w:rPr>
            <w:lang w:val="en-CA" w:eastAsia="zh-CN"/>
          </w:rPr>
          <w:t xml:space="preserve">these </w:t>
        </w:r>
        <w:bookmarkEnd w:id="18866"/>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ins>
    </w:p>
    <w:p w14:paraId="32D939B3" w14:textId="77777777" w:rsidR="002809C9" w:rsidRPr="003514AD" w:rsidRDefault="002809C9" w:rsidP="002809C9">
      <w:pPr>
        <w:rPr>
          <w:ins w:id="18867" w:author="Jens-Rainer Ohm" w:date="2023-04-21T14:47:00Z"/>
          <w:b/>
          <w:bCs/>
          <w:lang w:val="en-CA" w:eastAsia="zh-CN"/>
        </w:rPr>
      </w:pPr>
      <w:ins w:id="18868" w:author="Jens-Rainer Ohm" w:date="2023-04-21T14:47:00Z">
        <w:r w:rsidRPr="003514AD">
          <w:rPr>
            <w:b/>
            <w:bCs/>
            <w:lang w:val="en-CA" w:eastAsia="zh-CN"/>
          </w:rPr>
          <w:t>Spatial adjacent and non-adjacent candidates</w:t>
        </w:r>
      </w:ins>
    </w:p>
    <w:p w14:paraId="52874D56" w14:textId="77777777" w:rsidR="002809C9" w:rsidRPr="003514AD" w:rsidRDefault="002809C9" w:rsidP="002809C9">
      <w:pPr>
        <w:rPr>
          <w:ins w:id="18869" w:author="Jens-Rainer Ohm" w:date="2023-04-21T14:47:00Z"/>
          <w:b/>
          <w:bCs/>
          <w:lang w:val="en-CA" w:eastAsia="zh-CN"/>
        </w:rPr>
      </w:pPr>
      <w:ins w:id="18870" w:author="Jens-Rainer Ohm" w:date="2023-04-21T14:47:00Z">
        <w:r w:rsidRPr="003514AD">
          <w:rPr>
            <w:lang w:val="en-CA"/>
          </w:rPr>
          <w:t>The positions and inclusion order of the spatial adjacent and non-adjacent candidates are the same as those defined in ECM for regular inter merge prediction candidates.</w:t>
        </w:r>
      </w:ins>
    </w:p>
    <w:p w14:paraId="2BAEB6C2" w14:textId="77777777" w:rsidR="002809C9" w:rsidRPr="003514AD" w:rsidRDefault="002809C9" w:rsidP="002809C9">
      <w:pPr>
        <w:rPr>
          <w:ins w:id="18871" w:author="Jens-Rainer Ohm" w:date="2023-04-21T14:47:00Z"/>
          <w:b/>
          <w:bCs/>
          <w:lang w:val="en-CA" w:eastAsia="zh-CN"/>
        </w:rPr>
      </w:pPr>
      <w:ins w:id="18872" w:author="Jens-Rainer Ohm" w:date="2023-04-21T14:47:00Z">
        <w:r w:rsidRPr="003514AD">
          <w:rPr>
            <w:b/>
            <w:bCs/>
            <w:lang w:val="en-CA" w:eastAsia="zh-CN"/>
          </w:rPr>
          <w:t>History-based candidates</w:t>
        </w:r>
      </w:ins>
    </w:p>
    <w:p w14:paraId="68A5F422" w14:textId="77777777" w:rsidR="002809C9" w:rsidRPr="003514AD" w:rsidRDefault="002809C9" w:rsidP="002809C9">
      <w:pPr>
        <w:rPr>
          <w:ins w:id="18873" w:author="Jens-Rainer Ohm" w:date="2023-04-21T14:47:00Z"/>
          <w:lang w:val="en-CA" w:eastAsia="zh-CN"/>
        </w:rPr>
      </w:pPr>
      <w:ins w:id="18874" w:author="Jens-Rainer Ohm" w:date="2023-04-21T14:47:00Z">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ins>
    </w:p>
    <w:p w14:paraId="4193BD61" w14:textId="77777777" w:rsidR="002809C9" w:rsidRPr="003514AD" w:rsidRDefault="002809C9" w:rsidP="002809C9">
      <w:pPr>
        <w:rPr>
          <w:ins w:id="18875" w:author="Jens-Rainer Ohm" w:date="2023-04-21T14:47:00Z"/>
          <w:b/>
          <w:bCs/>
          <w:lang w:val="en-CA" w:eastAsia="zh-CN"/>
        </w:rPr>
      </w:pPr>
      <w:ins w:id="18876" w:author="Jens-Rainer Ohm" w:date="2023-04-21T14:47:00Z">
        <w:r w:rsidRPr="003514AD">
          <w:rPr>
            <w:b/>
            <w:bCs/>
            <w:lang w:val="en-CA" w:eastAsia="zh-CN"/>
          </w:rPr>
          <w:t>Default candidates</w:t>
        </w:r>
      </w:ins>
    </w:p>
    <w:p w14:paraId="5BD503D5" w14:textId="77777777" w:rsidR="002809C9" w:rsidRPr="003514AD" w:rsidRDefault="002809C9" w:rsidP="002809C9">
      <w:pPr>
        <w:rPr>
          <w:ins w:id="18877" w:author="Jens-Rainer Ohm" w:date="2023-04-21T14:47:00Z"/>
          <w:lang w:val="en-CA"/>
        </w:rPr>
      </w:pPr>
      <w:ins w:id="18878" w:author="Jens-Rainer Ohm" w:date="2023-04-21T14:47:00Z">
        <w:r w:rsidRPr="003514AD">
          <w:rPr>
            <w:lang w:val="en-CA"/>
          </w:rPr>
          <w:t xml:space="preserve">CCLM candidates with default scaling parameters are considered, </w:t>
        </w:r>
        <w:bookmarkStart w:id="18879"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18879"/>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ins>
    </w:p>
    <w:p w14:paraId="1600FB2B" w14:textId="77777777" w:rsidR="002809C9" w:rsidRPr="003514AD" w:rsidRDefault="002809C9" w:rsidP="002809C9">
      <w:pPr>
        <w:rPr>
          <w:ins w:id="18880" w:author="Jens-Rainer Ohm" w:date="2023-04-21T14:47:00Z"/>
          <w:lang w:val="en-CA"/>
        </w:rPr>
      </w:pPr>
      <w:ins w:id="18881" w:author="Jens-Rainer Ohm" w:date="2023-04-21T14:47:00Z">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ins>
    </w:p>
    <w:p w14:paraId="3EB04C9B" w14:textId="77777777" w:rsidR="002809C9" w:rsidRPr="003514AD" w:rsidRDefault="002809C9" w:rsidP="002809C9">
      <w:pPr>
        <w:rPr>
          <w:ins w:id="18882" w:author="Jens-Rainer Ohm" w:date="2023-04-21T14:47:00Z"/>
          <w:lang w:val="en-CA"/>
        </w:rPr>
      </w:pPr>
      <w:ins w:id="18883" w:author="Jens-Rainer Ohm" w:date="2023-04-21T14:47:00Z">
        <w:r w:rsidRPr="003514AD">
          <w:rPr>
            <w:lang w:val="en-CA"/>
          </w:rPr>
          <w:t>The following tests are performed:</w:t>
        </w:r>
      </w:ins>
    </w:p>
    <w:p w14:paraId="0C77A1B1" w14:textId="77777777" w:rsidR="002809C9" w:rsidRPr="003514AD" w:rsidRDefault="002809C9" w:rsidP="002809C9">
      <w:pPr>
        <w:rPr>
          <w:ins w:id="18884" w:author="Jens-Rainer Ohm" w:date="2023-04-21T14:47:00Z"/>
          <w:lang w:val="en-CA"/>
        </w:rPr>
      </w:pPr>
      <w:ins w:id="18885" w:author="Jens-Rainer Ohm" w:date="2023-04-21T14:47:00Z">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ins>
    </w:p>
    <w:p w14:paraId="6482AC6F" w14:textId="77777777" w:rsidR="002809C9" w:rsidRPr="000E308C" w:rsidRDefault="002809C9" w:rsidP="002809C9">
      <w:pPr>
        <w:rPr>
          <w:ins w:id="18886" w:author="Jens-Rainer Ohm" w:date="2023-04-21T14:47:00Z"/>
          <w:lang w:val="en-CA"/>
        </w:rPr>
      </w:pPr>
      <w:ins w:id="18887" w:author="Jens-Rainer Ohm" w:date="2023-04-21T14:47:00Z">
        <w:r w:rsidRPr="003514AD">
          <w:rPr>
            <w:lang w:val="en-CA"/>
          </w:rPr>
          <w:lastRenderedPageBreak/>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ins>
    </w:p>
    <w:p w14:paraId="6DF76AFF" w14:textId="77777777" w:rsidR="002809C9" w:rsidRDefault="002809C9" w:rsidP="002809C9">
      <w:pPr>
        <w:rPr>
          <w:ins w:id="18888" w:author="Jens-Rainer Ohm" w:date="2023-04-21T14:48:00Z"/>
          <w:lang w:val="en-CA"/>
        </w:rPr>
      </w:pPr>
    </w:p>
    <w:p w14:paraId="041E13D1" w14:textId="7EA07D64" w:rsidR="002809C9" w:rsidRPr="00BA001D" w:rsidRDefault="002809C9">
      <w:pPr>
        <w:rPr>
          <w:ins w:id="18889" w:author="Jens-Rainer Ohm" w:date="2023-04-21T14:47:00Z"/>
          <w:lang w:val="en-CA"/>
        </w:rPr>
        <w:pPrChange w:id="18890" w:author="Jens-Rainer Ohm" w:date="2023-04-21T14:47:00Z">
          <w:pPr>
            <w:pStyle w:val="berschrift3"/>
            <w:numPr>
              <w:ilvl w:val="0"/>
              <w:numId w:val="0"/>
            </w:numPr>
            <w:ind w:left="0" w:firstLine="0"/>
          </w:pPr>
        </w:pPrChange>
      </w:pPr>
      <w:ins w:id="18891" w:author="Jens-Rainer Ohm" w:date="2023-04-21T14:47:00Z">
        <w:r w:rsidRPr="002809C9">
          <w:rPr>
            <w:b/>
            <w:lang w:val="en-CA"/>
            <w:rPrChange w:id="18892" w:author="Jens-Rainer Ohm" w:date="2023-04-21T14:48:00Z">
              <w:rPr>
                <w:lang w:val="en-CA"/>
              </w:rPr>
            </w:rPrChange>
          </w:rPr>
          <w:t xml:space="preserve">Test 1.7: </w:t>
        </w:r>
        <w:r w:rsidRPr="002809C9">
          <w:rPr>
            <w:rFonts w:eastAsiaTheme="minorEastAsia"/>
            <w:b/>
            <w:lang w:val="en-CA" w:eastAsia="zh-CN"/>
            <w:rPrChange w:id="18893" w:author="Jens-Rainer Ohm" w:date="2023-04-21T14:48:00Z">
              <w:rPr>
                <w:rFonts w:eastAsiaTheme="minorEastAsia"/>
                <w:lang w:val="en-CA" w:eastAsia="zh-CN"/>
              </w:rPr>
            </w:rPrChange>
          </w:rPr>
          <w:t xml:space="preserve">TIMD </w:t>
        </w:r>
        <w:r w:rsidRPr="002809C9">
          <w:rPr>
            <w:b/>
            <w:lang w:val="en-CA"/>
            <w:rPrChange w:id="18894" w:author="Jens-Rainer Ohm" w:date="2023-04-21T14:48:00Z">
              <w:rPr>
                <w:rFonts w:eastAsiaTheme="minorEastAsia"/>
                <w:lang w:val="en-CA" w:eastAsia="zh-CN"/>
              </w:rPr>
            </w:rPrChange>
          </w:rPr>
          <w:t>using</w:t>
        </w:r>
        <w:r w:rsidRPr="002809C9">
          <w:rPr>
            <w:rFonts w:eastAsiaTheme="minorEastAsia"/>
            <w:b/>
            <w:lang w:val="en-CA" w:eastAsia="zh-CN"/>
            <w:rPrChange w:id="18895" w:author="Jens-Rainer Ohm" w:date="2023-04-21T14:48:00Z">
              <w:rPr>
                <w:rFonts w:eastAsiaTheme="minorEastAsia"/>
                <w:lang w:val="en-CA" w:eastAsia="zh-CN"/>
              </w:rPr>
            </w:rPrChange>
          </w:rPr>
          <w:t xml:space="preserve"> selectable template regions (</w:t>
        </w:r>
        <w:r w:rsidRPr="002809C9">
          <w:rPr>
            <w:b/>
            <w:rPrChange w:id="18896" w:author="Jens-Rainer Ohm" w:date="2023-04-21T14:48:00Z">
              <w:rPr/>
            </w:rPrChange>
          </w:rPr>
          <w:fldChar w:fldCharType="begin"/>
        </w:r>
        <w:r w:rsidRPr="002809C9">
          <w:rPr>
            <w:b/>
            <w:rPrChange w:id="18897" w:author="Jens-Rainer Ohm" w:date="2023-04-21T14:48:00Z">
              <w:rPr/>
            </w:rPrChange>
          </w:rPr>
          <w:instrText xml:space="preserve"> HYPERLINK "https://jvet-experts.org/doc_end_user/documents/30_Antalya/wg11/JVET-AD0103-v1.zip" </w:instrText>
        </w:r>
        <w:r w:rsidRPr="002809C9">
          <w:rPr>
            <w:b/>
            <w:rPrChange w:id="18898" w:author="Jens-Rainer Ohm" w:date="2023-04-21T14:48:00Z">
              <w:rPr>
                <w:rStyle w:val="Hyperlink"/>
                <w:lang w:val="en-CA"/>
              </w:rPr>
            </w:rPrChange>
          </w:rPr>
          <w:fldChar w:fldCharType="separate"/>
        </w:r>
        <w:r w:rsidRPr="002809C9">
          <w:rPr>
            <w:rStyle w:val="Hyperlink"/>
            <w:b/>
            <w:lang w:val="en-CA"/>
            <w:rPrChange w:id="18899" w:author="Jens-Rainer Ohm" w:date="2023-04-21T14:48:00Z">
              <w:rPr>
                <w:rStyle w:val="Hyperlink"/>
                <w:lang w:val="en-CA"/>
              </w:rPr>
            </w:rPrChange>
          </w:rPr>
          <w:t>JVET-AD0103</w:t>
        </w:r>
        <w:r w:rsidRPr="002809C9">
          <w:rPr>
            <w:rStyle w:val="Hyperlink"/>
            <w:b/>
            <w:lang w:val="en-CA"/>
            <w:rPrChange w:id="18900" w:author="Jens-Rainer Ohm" w:date="2023-04-21T14:48:00Z">
              <w:rPr>
                <w:rStyle w:val="Hyperlink"/>
                <w:lang w:val="en-CA"/>
              </w:rPr>
            </w:rPrChange>
          </w:rPr>
          <w:fldChar w:fldCharType="end"/>
        </w:r>
        <w:r w:rsidRPr="002809C9">
          <w:rPr>
            <w:rFonts w:eastAsiaTheme="minorEastAsia"/>
            <w:b/>
            <w:lang w:val="en-CA" w:eastAsia="zh-CN"/>
            <w:rPrChange w:id="18901" w:author="Jens-Rainer Ohm" w:date="2023-04-21T14:48:00Z">
              <w:rPr>
                <w:rFonts w:eastAsiaTheme="minorEastAsia"/>
                <w:lang w:val="en-CA" w:eastAsia="zh-CN"/>
              </w:rPr>
            </w:rPrChange>
          </w:rPr>
          <w:t>)</w:t>
        </w:r>
      </w:ins>
    </w:p>
    <w:p w14:paraId="10EAE536" w14:textId="77777777" w:rsidR="002809C9" w:rsidRPr="000E308C" w:rsidRDefault="002809C9" w:rsidP="002809C9">
      <w:pPr>
        <w:rPr>
          <w:ins w:id="18902" w:author="Jens-Rainer Ohm" w:date="2023-04-21T14:47:00Z"/>
          <w:lang w:val="en-CA"/>
        </w:rPr>
      </w:pPr>
      <w:ins w:id="18903" w:author="Jens-Rainer Ohm" w:date="2023-04-21T14:47:00Z">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ins>
    </w:p>
    <w:p w14:paraId="1E680982" w14:textId="77777777" w:rsidR="002809C9" w:rsidRPr="000E308C" w:rsidRDefault="002809C9" w:rsidP="002809C9">
      <w:pPr>
        <w:rPr>
          <w:ins w:id="18904" w:author="Jens-Rainer Ohm" w:date="2023-04-21T14:47:00Z"/>
          <w:lang w:val="en-CA" w:eastAsia="ja-JP"/>
        </w:rPr>
      </w:pPr>
      <w:ins w:id="18905" w:author="Jens-Rainer Ohm" w:date="2023-04-21T14:47:00Z">
        <w:r w:rsidRPr="000E308C">
          <w:rPr>
            <w:lang w:val="en-CA" w:eastAsia="ja-JP"/>
          </w:rPr>
          <w:t>In the test, a syntax element is signalled to explicitly indicate one of the three types of template regions, even for CUs that are not located at the top or left boundary of the frame.</w:t>
        </w:r>
      </w:ins>
    </w:p>
    <w:p w14:paraId="18417F3E" w14:textId="77777777" w:rsidR="002809C9" w:rsidRPr="000E308C" w:rsidRDefault="002809C9">
      <w:pPr>
        <w:rPr>
          <w:ins w:id="18906" w:author="Jens-Rainer Ohm" w:date="2023-04-21T14:47:00Z"/>
          <w:lang w:val="en-CA"/>
        </w:rPr>
        <w:pPrChange w:id="18907" w:author="Jens-Rainer Ohm" w:date="2023-04-21T14:47:00Z">
          <w:pPr>
            <w:pStyle w:val="berschrift3"/>
            <w:numPr>
              <w:ilvl w:val="0"/>
              <w:numId w:val="0"/>
            </w:numPr>
            <w:ind w:left="0" w:firstLine="0"/>
          </w:pPr>
        </w:pPrChange>
      </w:pPr>
      <w:ins w:id="18908" w:author="Jens-Rainer Ohm" w:date="2023-04-21T14:47:00Z">
        <w:r w:rsidRPr="000E308C">
          <w:rPr>
            <w:lang w:val="en-CA"/>
          </w:rPr>
          <w:t>Test 1.8 IBC adaptation for camera captured content (</w:t>
        </w:r>
        <w:r>
          <w:fldChar w:fldCharType="begin"/>
        </w:r>
        <w:r>
          <w:instrText xml:space="preserve"> HYPERLINK "https://jvet-experts.org/doc_end_user/current_document.php?id=12772" </w:instrText>
        </w:r>
        <w:r>
          <w:fldChar w:fldCharType="separate"/>
        </w:r>
        <w:r w:rsidRPr="000E308C">
          <w:rPr>
            <w:rStyle w:val="Hyperlink"/>
            <w:lang w:val="en-CA"/>
          </w:rPr>
          <w:t>JVET-AD0208</w:t>
        </w:r>
        <w:r>
          <w:rPr>
            <w:rStyle w:val="Hyperlink"/>
            <w:lang w:val="en-CA"/>
          </w:rPr>
          <w:fldChar w:fldCharType="end"/>
        </w:r>
        <w:r w:rsidRPr="000E308C">
          <w:rPr>
            <w:lang w:val="en-CA"/>
          </w:rPr>
          <w:t>)</w:t>
        </w:r>
      </w:ins>
    </w:p>
    <w:p w14:paraId="23BB3E26" w14:textId="77777777" w:rsidR="002809C9" w:rsidRPr="000E308C" w:rsidRDefault="002809C9" w:rsidP="002809C9">
      <w:pPr>
        <w:rPr>
          <w:ins w:id="18909" w:author="Jens-Rainer Ohm" w:date="2023-04-21T14:47:00Z"/>
          <w:lang w:val="en-CA"/>
        </w:rPr>
      </w:pPr>
      <w:ins w:id="18910" w:author="Jens-Rainer Ohm" w:date="2023-04-21T14:47:00Z">
        <w:r w:rsidRPr="000E308C">
          <w:rPr>
            <w:lang w:val="en-CA"/>
          </w:rPr>
          <w:t>In the tests, there are two main aspects: to provide encoder optimization for IBC and extending IBC to use fractional pel BVs.</w:t>
        </w:r>
      </w:ins>
    </w:p>
    <w:p w14:paraId="614BFC5D" w14:textId="77777777" w:rsidR="002809C9" w:rsidRPr="000E308C" w:rsidRDefault="002809C9" w:rsidP="002809C9">
      <w:pPr>
        <w:rPr>
          <w:ins w:id="18911" w:author="Jens-Rainer Ohm" w:date="2023-04-21T14:47:00Z"/>
          <w:lang w:val="en-CA"/>
        </w:rPr>
      </w:pPr>
      <w:ins w:id="18912" w:author="Jens-Rainer Ohm" w:date="2023-04-21T14:47:00Z">
        <w:r w:rsidRPr="000E308C">
          <w:rPr>
            <w:lang w:val="en-CA"/>
          </w:rPr>
          <w:t>Aspect #1. This aspect involves high level tool control of various IBC coding tools and encoder optimization, which is applied to camera captured content (non-SCC) classes:</w:t>
        </w:r>
      </w:ins>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13" w:author="Jens-Rainer Ohm" w:date="2023-04-21T14:47:00Z"/>
          <w:lang w:val="en-CA"/>
        </w:rPr>
      </w:pPr>
      <w:ins w:id="18914" w:author="Jens-Rainer Ohm" w:date="2023-04-21T14:47:00Z">
        <w:r w:rsidRPr="000E308C">
          <w:rPr>
            <w:lang w:val="en-CA"/>
          </w:rPr>
          <w:t>IBC merge modes are disabled by using an SPS level flag to indicate that. So, only IBC AMVP mode is activated.</w:t>
        </w:r>
      </w:ins>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15" w:author="Jens-Rainer Ohm" w:date="2023-04-21T14:47:00Z"/>
          <w:lang w:val="en-CA"/>
        </w:rPr>
      </w:pPr>
      <w:ins w:id="18916" w:author="Jens-Rainer Ohm" w:date="2023-04-21T14:47:00Z">
        <w:r w:rsidRPr="000E308C">
          <w:rPr>
            <w:lang w:val="en-CA"/>
          </w:rPr>
          <w:t>RR-IBC, TM-IBC, and IBC-CIIP are disabled. For RR-IBC and TM-IBC, corresponding SPS flags are implemented (as ECM-8.0 does not have SPS control for these tools).</w:t>
        </w:r>
      </w:ins>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17" w:author="Jens-Rainer Ohm" w:date="2023-04-21T14:47:00Z"/>
          <w:lang w:val="en-CA"/>
        </w:rPr>
      </w:pPr>
      <w:ins w:id="18918" w:author="Jens-Rainer Ohm" w:date="2023-04-21T14:47:00Z">
        <w:r w:rsidRPr="000E308C">
          <w:rPr>
            <w:lang w:val="en-CA"/>
          </w:rPr>
          <w:t>IBC is applied to intra slices only which is indicated by HLS.</w:t>
        </w:r>
      </w:ins>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19" w:author="Jens-Rainer Ohm" w:date="2023-04-21T14:47:00Z"/>
          <w:lang w:val="en-CA"/>
        </w:rPr>
      </w:pPr>
      <w:ins w:id="18920" w:author="Jens-Rainer Ohm" w:date="2023-04-21T14:47:00Z">
        <w:r w:rsidRPr="000E308C">
          <w:rPr>
            <w:lang w:val="en-CA"/>
          </w:rPr>
          <w:t>At encoder, IBC block vector search is optimized, and the RDO process may be skipped for an IBC AMVP mode if its SAD cost is much worse than the lowest SAD cost of all intra modes.</w:t>
        </w:r>
      </w:ins>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21" w:author="Jens-Rainer Ohm" w:date="2023-04-21T14:47:00Z"/>
          <w:lang w:val="en-CA"/>
        </w:rPr>
      </w:pPr>
      <w:ins w:id="18922" w:author="Jens-Rainer Ohm" w:date="2023-04-21T14:47:00Z">
        <w:r w:rsidRPr="000E308C">
          <w:rPr>
            <w:lang w:val="en-CA"/>
          </w:rPr>
          <w:t>IBC AMVP modes may not be evaluated when the best intra mode has less than 3 nonzero coefficients.</w:t>
        </w:r>
      </w:ins>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23" w:author="Jens-Rainer Ohm" w:date="2023-04-21T14:47:00Z"/>
          <w:lang w:val="en-CA"/>
        </w:rPr>
      </w:pPr>
      <w:ins w:id="18924" w:author="Jens-Rainer Ohm" w:date="2023-04-21T14:47:00Z">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ins>
    </w:p>
    <w:p w14:paraId="48BBB4C8" w14:textId="77777777" w:rsidR="002809C9" w:rsidRPr="003514AD" w:rsidRDefault="002809C9" w:rsidP="002809C9">
      <w:pPr>
        <w:rPr>
          <w:ins w:id="18925" w:author="Jens-Rainer Ohm" w:date="2023-04-21T14:47:00Z"/>
          <w:lang w:val="en-CA" w:eastAsia="zh-CN"/>
        </w:rPr>
      </w:pPr>
      <w:ins w:id="18926" w:author="Jens-Rainer Ohm" w:date="2023-04-21T14:47:00Z">
        <w:r w:rsidRPr="000E308C">
          <w:rPr>
            <w:lang w:val="en-CA"/>
          </w:rPr>
          <w:t>Aspect #2. Fractional pel BVs for IBC as follows:</w:t>
        </w:r>
      </w:ins>
    </w:p>
    <w:p w14:paraId="6413269C" w14:textId="77777777" w:rsidR="002809C9" w:rsidRPr="003514AD" w:rsidRDefault="002809C9" w:rsidP="00A14AF3">
      <w:pPr>
        <w:pStyle w:val="Listenabsatz"/>
        <w:widowControl w:val="0"/>
        <w:numPr>
          <w:ilvl w:val="0"/>
          <w:numId w:val="62"/>
        </w:numPr>
        <w:spacing w:before="0"/>
        <w:contextualSpacing/>
        <w:rPr>
          <w:ins w:id="18927" w:author="Jens-Rainer Ohm" w:date="2023-04-21T14:47:00Z"/>
          <w:lang w:val="en-CA"/>
        </w:rPr>
      </w:pPr>
      <w:ins w:id="18928" w:author="Jens-Rainer Ohm" w:date="2023-04-21T14:47:00Z">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ins>
    </w:p>
    <w:p w14:paraId="4DBD133A" w14:textId="77777777" w:rsidR="002809C9" w:rsidRPr="003514AD" w:rsidRDefault="002809C9" w:rsidP="00A14AF3">
      <w:pPr>
        <w:pStyle w:val="Listenabsatz"/>
        <w:widowControl w:val="0"/>
        <w:numPr>
          <w:ilvl w:val="0"/>
          <w:numId w:val="62"/>
        </w:numPr>
        <w:spacing w:before="0"/>
        <w:contextualSpacing/>
        <w:rPr>
          <w:ins w:id="18929" w:author="Jens-Rainer Ohm" w:date="2023-04-21T14:47:00Z"/>
          <w:lang w:val="en-CA"/>
        </w:rPr>
      </w:pPr>
      <w:ins w:id="18930" w:author="Jens-Rainer Ohm" w:date="2023-04-21T14:47:00Z">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ins>
    </w:p>
    <w:p w14:paraId="699768C4" w14:textId="77777777" w:rsidR="002809C9" w:rsidRPr="003514AD" w:rsidRDefault="002809C9" w:rsidP="00A14AF3">
      <w:pPr>
        <w:pStyle w:val="Listenabsatz"/>
        <w:widowControl w:val="0"/>
        <w:numPr>
          <w:ilvl w:val="0"/>
          <w:numId w:val="62"/>
        </w:numPr>
        <w:spacing w:before="0"/>
        <w:contextualSpacing/>
        <w:rPr>
          <w:ins w:id="18931" w:author="Jens-Rainer Ohm" w:date="2023-04-21T14:47:00Z"/>
          <w:lang w:val="en-CA"/>
        </w:rPr>
      </w:pPr>
      <w:ins w:id="18932" w:author="Jens-Rainer Ohm" w:date="2023-04-21T14:47:00Z">
        <w:r w:rsidRPr="003514AD">
          <w:rPr>
            <w:lang w:val="en-CA"/>
          </w:rPr>
          <w:t>Reference sample padding is performed when some of them are located outside IBC reference area. When needed, it performs in horizontal direction first and then vertical direction.</w:t>
        </w:r>
      </w:ins>
    </w:p>
    <w:p w14:paraId="709B1917" w14:textId="77777777" w:rsidR="002809C9" w:rsidRPr="003514AD" w:rsidRDefault="002809C9" w:rsidP="002809C9">
      <w:pPr>
        <w:widowControl w:val="0"/>
        <w:spacing w:before="0"/>
        <w:rPr>
          <w:ins w:id="18933" w:author="Jens-Rainer Ohm" w:date="2023-04-21T14:47:00Z"/>
          <w:lang w:val="en-CA" w:eastAsia="zh-CN"/>
        </w:rPr>
      </w:pPr>
    </w:p>
    <w:p w14:paraId="091E8B28" w14:textId="77777777" w:rsidR="002809C9" w:rsidRPr="003514AD" w:rsidRDefault="002809C9" w:rsidP="002809C9">
      <w:pPr>
        <w:widowControl w:val="0"/>
        <w:spacing w:before="0" w:after="240"/>
        <w:rPr>
          <w:ins w:id="18934" w:author="Jens-Rainer Ohm" w:date="2023-04-21T14:47:00Z"/>
          <w:lang w:val="en-CA" w:eastAsia="zh-CN"/>
        </w:rPr>
      </w:pPr>
      <w:ins w:id="18935" w:author="Jens-Rainer Ohm" w:date="2023-04-21T14:47:00Z">
        <w:r w:rsidRPr="003514AD">
          <w:rPr>
            <w:lang w:val="en-CA" w:eastAsia="zh-CN"/>
          </w:rPr>
          <w:t>Two tests are performed:</w:t>
        </w:r>
      </w:ins>
    </w:p>
    <w:p w14:paraId="73CD447C" w14:textId="77777777" w:rsidR="002809C9" w:rsidRPr="003514AD" w:rsidRDefault="002809C9" w:rsidP="002809C9">
      <w:pPr>
        <w:widowControl w:val="0"/>
        <w:spacing w:before="0"/>
        <w:rPr>
          <w:ins w:id="18936" w:author="Jens-Rainer Ohm" w:date="2023-04-21T14:47:00Z"/>
          <w:lang w:val="en-CA"/>
        </w:rPr>
      </w:pPr>
      <w:ins w:id="18937" w:author="Jens-Rainer Ohm" w:date="2023-04-21T14:47:00Z">
        <w:r w:rsidRPr="003514AD">
          <w:rPr>
            <w:lang w:val="en-CA" w:eastAsia="zh-CN"/>
          </w:rPr>
          <w:t xml:space="preserve">Test 1.8a: </w:t>
        </w:r>
        <w:r w:rsidRPr="003514AD">
          <w:rPr>
            <w:lang w:val="en-CA"/>
          </w:rPr>
          <w:t>HLS tool control with encoder optimization for IBC for camera captured content (aspect #1)</w:t>
        </w:r>
      </w:ins>
    </w:p>
    <w:p w14:paraId="24C949C7" w14:textId="77777777" w:rsidR="002809C9" w:rsidRPr="003514AD" w:rsidRDefault="002809C9" w:rsidP="002809C9">
      <w:pPr>
        <w:widowControl w:val="0"/>
        <w:spacing w:before="0"/>
        <w:rPr>
          <w:ins w:id="18938" w:author="Jens-Rainer Ohm" w:date="2023-04-21T14:47:00Z"/>
          <w:lang w:val="en-CA" w:eastAsia="zh-CN"/>
        </w:rPr>
      </w:pPr>
      <w:ins w:id="18939" w:author="Jens-Rainer Ohm" w:date="2023-04-21T14:47:00Z">
        <w:r w:rsidRPr="003514AD">
          <w:rPr>
            <w:lang w:val="en-CA"/>
          </w:rPr>
          <w:t>Test 1.8c: Test 1.8a with fractional pel BVs (aspect #2, applied for all classes)</w:t>
        </w:r>
      </w:ins>
    </w:p>
    <w:p w14:paraId="0A1C66CD" w14:textId="77777777" w:rsidR="002809C9" w:rsidRDefault="002809C9" w:rsidP="002809C9">
      <w:pPr>
        <w:rPr>
          <w:ins w:id="18940" w:author="Jens-Rainer Ohm" w:date="2023-04-21T14:48:00Z"/>
          <w:lang w:val="en-CA"/>
        </w:rPr>
      </w:pPr>
    </w:p>
    <w:p w14:paraId="59200D2A" w14:textId="534B482A" w:rsidR="002809C9" w:rsidRPr="00BA001D" w:rsidRDefault="002809C9">
      <w:pPr>
        <w:rPr>
          <w:ins w:id="18941" w:author="Jens-Rainer Ohm" w:date="2023-04-21T14:47:00Z"/>
          <w:lang w:val="en-CA"/>
        </w:rPr>
        <w:pPrChange w:id="18942" w:author="Jens-Rainer Ohm" w:date="2023-04-21T14:47:00Z">
          <w:pPr>
            <w:pStyle w:val="berschrift3"/>
            <w:numPr>
              <w:ilvl w:val="0"/>
              <w:numId w:val="0"/>
            </w:numPr>
            <w:ind w:left="0" w:firstLine="0"/>
          </w:pPr>
        </w:pPrChange>
      </w:pPr>
      <w:ins w:id="18943" w:author="Jens-Rainer Ohm" w:date="2023-04-21T14:47:00Z">
        <w:r w:rsidRPr="002809C9">
          <w:rPr>
            <w:b/>
            <w:lang w:val="en-CA"/>
            <w:rPrChange w:id="18944" w:author="Jens-Rainer Ohm" w:date="2023-04-21T14:48:00Z">
              <w:rPr>
                <w:lang w:val="en-CA"/>
              </w:rPr>
            </w:rPrChange>
          </w:rPr>
          <w:t xml:space="preserve">Test 1.10: Multi-candidate </w:t>
        </w:r>
        <w:proofErr w:type="spellStart"/>
        <w:r w:rsidRPr="002809C9">
          <w:rPr>
            <w:b/>
            <w:lang w:val="en-CA"/>
            <w:rPrChange w:id="18945" w:author="Jens-Rainer Ohm" w:date="2023-04-21T14:48:00Z">
              <w:rPr>
                <w:lang w:val="en-CA"/>
              </w:rPr>
            </w:rPrChange>
          </w:rPr>
          <w:t>IntraTMP</w:t>
        </w:r>
        <w:proofErr w:type="spellEnd"/>
        <w:r w:rsidRPr="002809C9">
          <w:rPr>
            <w:b/>
            <w:lang w:val="en-CA"/>
            <w:rPrChange w:id="18946" w:author="Jens-Rainer Ohm" w:date="2023-04-21T14:48:00Z">
              <w:rPr>
                <w:lang w:val="en-CA"/>
              </w:rPr>
            </w:rPrChange>
          </w:rPr>
          <w:t xml:space="preserve"> (</w:t>
        </w:r>
        <w:r w:rsidRPr="002809C9">
          <w:rPr>
            <w:b/>
            <w:rPrChange w:id="18947" w:author="Jens-Rainer Ohm" w:date="2023-04-21T14:48:00Z">
              <w:rPr/>
            </w:rPrChange>
          </w:rPr>
          <w:fldChar w:fldCharType="begin"/>
        </w:r>
        <w:r w:rsidRPr="002809C9">
          <w:rPr>
            <w:b/>
            <w:rPrChange w:id="18948" w:author="Jens-Rainer Ohm" w:date="2023-04-21T14:48:00Z">
              <w:rPr/>
            </w:rPrChange>
          </w:rPr>
          <w:instrText xml:space="preserve"> HYPERLINK "https://jvet-experts.org/doc_end_user/documents/30_Antalya/wg11/JVET-AD0073-v1.zip" </w:instrText>
        </w:r>
        <w:r w:rsidRPr="002809C9">
          <w:rPr>
            <w:b/>
            <w:rPrChange w:id="18949" w:author="Jens-Rainer Ohm" w:date="2023-04-21T14:48:00Z">
              <w:rPr>
                <w:rStyle w:val="Hyperlink"/>
                <w:lang w:val="en-CA"/>
              </w:rPr>
            </w:rPrChange>
          </w:rPr>
          <w:fldChar w:fldCharType="separate"/>
        </w:r>
        <w:r w:rsidRPr="002809C9">
          <w:rPr>
            <w:rStyle w:val="Hyperlink"/>
            <w:b/>
            <w:lang w:val="en-CA"/>
            <w:rPrChange w:id="18950" w:author="Jens-Rainer Ohm" w:date="2023-04-21T14:48:00Z">
              <w:rPr>
                <w:rStyle w:val="Hyperlink"/>
                <w:lang w:val="en-CA"/>
              </w:rPr>
            </w:rPrChange>
          </w:rPr>
          <w:t>JVET-AD0073</w:t>
        </w:r>
        <w:r w:rsidRPr="002809C9">
          <w:rPr>
            <w:rStyle w:val="Hyperlink"/>
            <w:b/>
            <w:lang w:val="en-CA"/>
            <w:rPrChange w:id="18951" w:author="Jens-Rainer Ohm" w:date="2023-04-21T14:48:00Z">
              <w:rPr>
                <w:rStyle w:val="Hyperlink"/>
                <w:lang w:val="en-CA"/>
              </w:rPr>
            </w:rPrChange>
          </w:rPr>
          <w:fldChar w:fldCharType="end"/>
        </w:r>
        <w:r w:rsidRPr="002809C9">
          <w:rPr>
            <w:b/>
            <w:lang w:val="en-CA"/>
            <w:rPrChange w:id="18952" w:author="Jens-Rainer Ohm" w:date="2023-04-21T14:48:00Z">
              <w:rPr>
                <w:lang w:val="en-CA"/>
              </w:rPr>
            </w:rPrChange>
          </w:rPr>
          <w:t>)</w:t>
        </w:r>
      </w:ins>
    </w:p>
    <w:p w14:paraId="3DA5F51A" w14:textId="77777777" w:rsidR="002809C9" w:rsidRPr="000E308C" w:rsidRDefault="002809C9" w:rsidP="002809C9">
      <w:pPr>
        <w:rPr>
          <w:ins w:id="18953" w:author="Jens-Rainer Ohm" w:date="2023-04-21T14:47:00Z"/>
          <w:szCs w:val="22"/>
          <w:lang w:val="en-CA"/>
        </w:rPr>
      </w:pPr>
      <w:ins w:id="18954" w:author="Jens-Rainer Ohm" w:date="2023-04-21T14:47:00Z">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ins>
    </w:p>
    <w:p w14:paraId="22B8AF0E" w14:textId="77777777" w:rsidR="002809C9" w:rsidRPr="000E308C" w:rsidRDefault="002809C9" w:rsidP="002809C9">
      <w:pPr>
        <w:rPr>
          <w:ins w:id="18955" w:author="Jens-Rainer Ohm" w:date="2023-04-21T14:47:00Z"/>
          <w:lang w:val="en-CA" w:eastAsia="zh-CN"/>
        </w:rPr>
      </w:pPr>
      <w:ins w:id="18956" w:author="Jens-Rainer Ohm" w:date="2023-04-21T14:47:00Z">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ins>
    </w:p>
    <w:p w14:paraId="22205FF0" w14:textId="77777777" w:rsidR="002809C9" w:rsidRPr="000E308C" w:rsidRDefault="002809C9" w:rsidP="002809C9">
      <w:pPr>
        <w:rPr>
          <w:ins w:id="18957" w:author="Jens-Rainer Ohm" w:date="2023-04-21T14:47:00Z"/>
          <w:lang w:val="en-CA" w:eastAsia="zh-CN"/>
        </w:rPr>
      </w:pPr>
      <w:ins w:id="18958" w:author="Jens-Rainer Ohm" w:date="2023-04-21T14:47:00Z">
        <w:r w:rsidRPr="000E308C">
          <w:rPr>
            <w:lang w:val="en-CA" w:eastAsia="zh-CN"/>
          </w:rPr>
          <w:lastRenderedPageBreak/>
          <w:t>N equal to 15 and 19 is tested.</w:t>
        </w:r>
      </w:ins>
    </w:p>
    <w:p w14:paraId="4F0D4856" w14:textId="77777777" w:rsidR="002809C9" w:rsidRPr="003514AD" w:rsidRDefault="002809C9" w:rsidP="002809C9">
      <w:pPr>
        <w:rPr>
          <w:ins w:id="18959" w:author="Jens-Rainer Ohm" w:date="2023-04-21T14:47:00Z"/>
          <w:lang w:val="en-CA"/>
        </w:rPr>
      </w:pPr>
      <w:ins w:id="18960" w:author="Jens-Rainer Ohm" w:date="2023-04-21T14:47:00Z">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ins>
    </w:p>
    <w:p w14:paraId="4B9CF664" w14:textId="77777777" w:rsidR="002809C9" w:rsidRPr="003514AD" w:rsidRDefault="002809C9" w:rsidP="002809C9">
      <w:pPr>
        <w:rPr>
          <w:ins w:id="18961" w:author="Jens-Rainer Ohm" w:date="2023-04-21T14:47:00Z"/>
          <w:lang w:val="en-CA" w:eastAsia="zh-CN"/>
        </w:rPr>
      </w:pPr>
      <w:ins w:id="18962" w:author="Jens-Rainer Ohm" w:date="2023-04-21T14:47:00Z">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ins>
    </w:p>
    <w:p w14:paraId="2EFDA262" w14:textId="77777777" w:rsidR="002809C9" w:rsidRDefault="002809C9" w:rsidP="002809C9">
      <w:pPr>
        <w:rPr>
          <w:ins w:id="18963" w:author="Jens-Rainer Ohm" w:date="2023-04-21T14:48:00Z"/>
          <w:lang w:val="en-CA"/>
        </w:rPr>
      </w:pPr>
    </w:p>
    <w:p w14:paraId="5FA52A6D" w14:textId="78A00C1D" w:rsidR="002809C9" w:rsidRPr="00BA001D" w:rsidRDefault="002809C9">
      <w:pPr>
        <w:rPr>
          <w:ins w:id="18964" w:author="Jens-Rainer Ohm" w:date="2023-04-21T14:47:00Z"/>
          <w:lang w:val="en-CA"/>
        </w:rPr>
        <w:pPrChange w:id="18965" w:author="Jens-Rainer Ohm" w:date="2023-04-21T14:47:00Z">
          <w:pPr>
            <w:pStyle w:val="berschrift3"/>
            <w:numPr>
              <w:ilvl w:val="0"/>
              <w:numId w:val="0"/>
            </w:numPr>
            <w:ind w:left="0" w:firstLine="0"/>
          </w:pPr>
        </w:pPrChange>
      </w:pPr>
      <w:ins w:id="18966" w:author="Jens-Rainer Ohm" w:date="2023-04-21T14:47:00Z">
        <w:r w:rsidRPr="002809C9">
          <w:rPr>
            <w:b/>
            <w:lang w:val="en-CA"/>
            <w:rPrChange w:id="18967" w:author="Jens-Rainer Ohm" w:date="2023-04-21T14:48:00Z">
              <w:rPr>
                <w:lang w:val="en-CA"/>
              </w:rPr>
            </w:rPrChange>
          </w:rPr>
          <w:t>Test 1.11: Intra template matching prediction fusion (</w:t>
        </w:r>
        <w:r w:rsidRPr="002809C9">
          <w:rPr>
            <w:b/>
            <w:rPrChange w:id="18968" w:author="Jens-Rainer Ohm" w:date="2023-04-21T14:48:00Z">
              <w:rPr/>
            </w:rPrChange>
          </w:rPr>
          <w:fldChar w:fldCharType="begin"/>
        </w:r>
        <w:r w:rsidRPr="002809C9">
          <w:rPr>
            <w:b/>
            <w:rPrChange w:id="18969" w:author="Jens-Rainer Ohm" w:date="2023-04-21T14:48:00Z">
              <w:rPr/>
            </w:rPrChange>
          </w:rPr>
          <w:instrText xml:space="preserve"> HYPERLINK "https://jvet-experts.org/doc_end_user/current_document.php?id=12620" </w:instrText>
        </w:r>
        <w:r w:rsidRPr="002809C9">
          <w:rPr>
            <w:b/>
            <w:rPrChange w:id="18970" w:author="Jens-Rainer Ohm" w:date="2023-04-21T14:48:00Z">
              <w:rPr>
                <w:rStyle w:val="Hyperlink"/>
                <w:lang w:val="en-CA"/>
              </w:rPr>
            </w:rPrChange>
          </w:rPr>
          <w:fldChar w:fldCharType="separate"/>
        </w:r>
        <w:r w:rsidRPr="002809C9">
          <w:rPr>
            <w:rStyle w:val="Hyperlink"/>
            <w:b/>
            <w:lang w:val="en-CA"/>
            <w:rPrChange w:id="18971" w:author="Jens-Rainer Ohm" w:date="2023-04-21T14:48:00Z">
              <w:rPr>
                <w:rStyle w:val="Hyperlink"/>
                <w:lang w:val="en-CA"/>
              </w:rPr>
            </w:rPrChange>
          </w:rPr>
          <w:t>JVET-AD0072</w:t>
        </w:r>
        <w:r w:rsidRPr="002809C9">
          <w:rPr>
            <w:rStyle w:val="Hyperlink"/>
            <w:b/>
            <w:lang w:val="en-CA"/>
            <w:rPrChange w:id="18972" w:author="Jens-Rainer Ohm" w:date="2023-04-21T14:48:00Z">
              <w:rPr>
                <w:rStyle w:val="Hyperlink"/>
                <w:lang w:val="en-CA"/>
              </w:rPr>
            </w:rPrChange>
          </w:rPr>
          <w:fldChar w:fldCharType="end"/>
        </w:r>
        <w:r w:rsidRPr="002809C9">
          <w:rPr>
            <w:b/>
            <w:lang w:val="en-CA"/>
            <w:rPrChange w:id="18973" w:author="Jens-Rainer Ohm" w:date="2023-04-21T14:48:00Z">
              <w:rPr>
                <w:lang w:val="en-CA"/>
              </w:rPr>
            </w:rPrChange>
          </w:rPr>
          <w:t>)</w:t>
        </w:r>
      </w:ins>
    </w:p>
    <w:p w14:paraId="5E59781B" w14:textId="77777777" w:rsidR="002809C9" w:rsidRPr="000E308C" w:rsidRDefault="002809C9" w:rsidP="002809C9">
      <w:pPr>
        <w:rPr>
          <w:ins w:id="18974" w:author="Jens-Rainer Ohm" w:date="2023-04-21T14:47:00Z"/>
          <w:lang w:val="en-CA"/>
        </w:rPr>
      </w:pPr>
      <w:ins w:id="18975" w:author="Jens-Rainer Ohm" w:date="2023-04-21T14:47:00Z">
        <w:r w:rsidRPr="000E308C">
          <w:rPr>
            <w:lang w:val="en-CA"/>
          </w:rPr>
          <w:t>The tested fusion method includes the following aspects:</w:t>
        </w:r>
      </w:ins>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ins w:id="18976" w:author="Jens-Rainer Ohm" w:date="2023-04-21T14:47:00Z"/>
          <w:lang w:val="en-CA"/>
        </w:rPr>
      </w:pPr>
      <w:ins w:id="18977" w:author="Jens-Rainer Ohm" w:date="2023-04-21T14:47:00Z">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ins>
    </w:p>
    <w:p w14:paraId="1BD91E15" w14:textId="77777777" w:rsidR="002809C9" w:rsidRPr="000E308C" w:rsidRDefault="002809C9" w:rsidP="002809C9">
      <w:pPr>
        <w:pStyle w:val="Listenabsatz"/>
        <w:widowControl w:val="0"/>
        <w:spacing w:before="0"/>
        <w:ind w:left="360"/>
        <w:jc w:val="left"/>
        <w:rPr>
          <w:ins w:id="18978" w:author="Jens-Rainer Ohm" w:date="2023-04-21T14:47:00Z"/>
          <w:lang w:val="en-CA"/>
        </w:rPr>
      </w:pPr>
      <w:ins w:id="18979" w:author="Jens-Rainer Ohm" w:date="2023-04-21T14:47:00Z">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ins>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ins w:id="18980" w:author="Jens-Rainer Ohm" w:date="2023-04-21T14:47:00Z"/>
          <w:lang w:val="en-CA"/>
        </w:rPr>
      </w:pPr>
      <w:ins w:id="18981" w:author="Jens-Rainer Ohm" w:date="2023-04-21T14:47:00Z">
        <w:r w:rsidRPr="000E308C">
          <w:rPr>
            <w:lang w:val="en-CA"/>
          </w:rPr>
          <w:t>Select candidate matched blocks for fusion.</w:t>
        </w:r>
      </w:ins>
    </w:p>
    <w:p w14:paraId="57E8DAFA" w14:textId="77777777" w:rsidR="002809C9" w:rsidRPr="000E308C" w:rsidRDefault="002809C9" w:rsidP="002809C9">
      <w:pPr>
        <w:pStyle w:val="Listenabsatz"/>
        <w:widowControl w:val="0"/>
        <w:spacing w:before="0"/>
        <w:ind w:left="360"/>
        <w:jc w:val="left"/>
        <w:rPr>
          <w:ins w:id="18982" w:author="Jens-Rainer Ohm" w:date="2023-04-21T14:47:00Z"/>
          <w:lang w:val="en-CA"/>
        </w:rPr>
      </w:pPr>
      <w:ins w:id="18983" w:author="Jens-Rainer Ohm" w:date="2023-04-21T14:47:00Z">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ins>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ins w:id="18984" w:author="Jens-Rainer Ohm" w:date="2023-04-21T14:47:00Z"/>
          <w:lang w:val="en-CA"/>
        </w:rPr>
      </w:pPr>
      <w:ins w:id="18985" w:author="Jens-Rainer Ohm" w:date="2023-04-21T14:47:00Z">
        <w:r w:rsidRPr="000E308C">
          <w:rPr>
            <w:lang w:val="en-CA"/>
          </w:rPr>
          <w:t>Calculate fusion weight for each of the selected matched blocks.</w:t>
        </w:r>
      </w:ins>
    </w:p>
    <w:p w14:paraId="0820E9EF" w14:textId="77777777" w:rsidR="002809C9" w:rsidRPr="000E308C" w:rsidRDefault="002809C9" w:rsidP="002809C9">
      <w:pPr>
        <w:pStyle w:val="Listenabsatz"/>
        <w:widowControl w:val="0"/>
        <w:spacing w:before="0" w:line="360" w:lineRule="auto"/>
        <w:ind w:left="360"/>
        <w:rPr>
          <w:ins w:id="18986" w:author="Jens-Rainer Ohm" w:date="2023-04-21T14:47:00Z"/>
          <w:lang w:val="en-CA"/>
        </w:rPr>
      </w:pPr>
      <w:ins w:id="18987" w:author="Jens-Rainer Ohm" w:date="2023-04-21T14:47:00Z">
        <w:r w:rsidRPr="000E308C">
          <w:rPr>
            <w:lang w:val="en-CA"/>
          </w:rPr>
          <w:t>Once blocks to be fused are decided, they are fused with the weights calculated by their SAD as follows:</w:t>
        </w:r>
      </w:ins>
    </w:p>
    <w:p w14:paraId="71BB29BF" w14:textId="77777777" w:rsidR="002809C9" w:rsidRPr="000E308C" w:rsidRDefault="002809C9" w:rsidP="002809C9">
      <w:pPr>
        <w:pStyle w:val="Listenabsatz"/>
        <w:ind w:left="360"/>
        <w:rPr>
          <w:ins w:id="18988" w:author="Jens-Rainer Ohm" w:date="2023-04-21T14:47:00Z"/>
          <w:lang w:val="en-CA"/>
        </w:rPr>
      </w:pPr>
      <m:oMathPara>
        <m:oMath>
          <m:r>
            <w:ins w:id="18989" w:author="Jens-Rainer Ohm" w:date="2023-04-21T14:47:00Z">
              <w:rPr>
                <w:rFonts w:ascii="Cambria Math" w:hAnsi="Cambria Math"/>
                <w:lang w:val="en-CA"/>
              </w:rPr>
              <m:t>sum</m:t>
            </w:ins>
          </m:r>
          <m:r>
            <w:ins w:id="18990" w:author="Jens-Rainer Ohm" w:date="2023-04-21T14:47:00Z">
              <m:rPr>
                <m:sty m:val="p"/>
              </m:rPr>
              <w:rPr>
                <w:rFonts w:ascii="Cambria Math" w:hAnsi="Cambria Math"/>
                <w:lang w:val="en-CA"/>
              </w:rPr>
              <m:t xml:space="preserve">= </m:t>
            </w:ins>
          </m:r>
          <m:nary>
            <m:naryPr>
              <m:chr m:val="∑"/>
              <m:limLoc m:val="undOvr"/>
              <m:ctrlPr>
                <w:ins w:id="18991" w:author="Jens-Rainer Ohm" w:date="2023-04-21T14:47:00Z">
                  <w:rPr>
                    <w:rFonts w:ascii="Cambria Math" w:hAnsi="Cambria Math"/>
                    <w:i/>
                    <w:lang w:val="en-CA"/>
                  </w:rPr>
                </w:ins>
              </m:ctrlPr>
            </m:naryPr>
            <m:sub>
              <m:r>
                <w:ins w:id="18992" w:author="Jens-Rainer Ohm" w:date="2023-04-21T14:47:00Z">
                  <w:rPr>
                    <w:rFonts w:ascii="Cambria Math" w:hAnsi="Cambria Math"/>
                    <w:lang w:val="en-CA"/>
                  </w:rPr>
                  <m:t>i=1</m:t>
                </w:ins>
              </m:r>
            </m:sub>
            <m:sup>
              <m:r>
                <w:ins w:id="18993" w:author="Jens-Rainer Ohm" w:date="2023-04-21T14:47:00Z">
                  <w:rPr>
                    <w:rFonts w:ascii="Cambria Math" w:hAnsi="Cambria Math"/>
                    <w:lang w:val="en-CA"/>
                  </w:rPr>
                  <m:t>n</m:t>
                </w:ins>
              </m:r>
            </m:sup>
            <m:e>
              <m:sSub>
                <m:sSubPr>
                  <m:ctrlPr>
                    <w:ins w:id="18994" w:author="Jens-Rainer Ohm" w:date="2023-04-21T14:47:00Z">
                      <w:rPr>
                        <w:rFonts w:ascii="Cambria Math" w:hAnsi="Cambria Math"/>
                        <w:i/>
                        <w:lang w:val="en-CA"/>
                      </w:rPr>
                    </w:ins>
                  </m:ctrlPr>
                </m:sSubPr>
                <m:e>
                  <m:r>
                    <w:ins w:id="18995" w:author="Jens-Rainer Ohm" w:date="2023-04-21T14:47:00Z">
                      <w:rPr>
                        <w:rFonts w:ascii="Cambria Math" w:hAnsi="Cambria Math"/>
                        <w:lang w:val="en-CA"/>
                      </w:rPr>
                      <m:t>SAD</m:t>
                    </w:ins>
                  </m:r>
                </m:e>
                <m:sub>
                  <m:r>
                    <w:ins w:id="18996" w:author="Jens-Rainer Ohm" w:date="2023-04-21T14:47:00Z">
                      <w:rPr>
                        <w:rFonts w:ascii="Cambria Math" w:hAnsi="Cambria Math"/>
                        <w:lang w:val="en-CA"/>
                      </w:rPr>
                      <m:t>i</m:t>
                    </w:ins>
                  </m:r>
                </m:sub>
              </m:sSub>
            </m:e>
          </m:nary>
        </m:oMath>
      </m:oMathPara>
    </w:p>
    <w:p w14:paraId="343D7FDF" w14:textId="77777777" w:rsidR="002809C9" w:rsidRPr="000E308C" w:rsidRDefault="0063247E" w:rsidP="002809C9">
      <w:pPr>
        <w:pStyle w:val="Listenabsatz"/>
        <w:ind w:left="360"/>
        <w:rPr>
          <w:ins w:id="18997" w:author="Jens-Rainer Ohm" w:date="2023-04-21T14:47:00Z"/>
          <w:lang w:val="en-CA"/>
        </w:rPr>
      </w:pPr>
      <m:oMathPara>
        <m:oMath>
          <m:sSub>
            <m:sSubPr>
              <m:ctrlPr>
                <w:ins w:id="18998" w:author="Jens-Rainer Ohm" w:date="2023-04-21T14:47:00Z">
                  <w:rPr>
                    <w:rFonts w:ascii="Cambria Math" w:hAnsi="Cambria Math"/>
                    <w:i/>
                    <w:lang w:val="en-CA"/>
                  </w:rPr>
                </w:ins>
              </m:ctrlPr>
            </m:sSubPr>
            <m:e>
              <m:r>
                <w:ins w:id="18999" w:author="Jens-Rainer Ohm" w:date="2023-04-21T14:47:00Z">
                  <w:rPr>
                    <w:rFonts w:ascii="Cambria Math" w:hAnsi="Cambria Math"/>
                    <w:lang w:val="en-CA"/>
                  </w:rPr>
                  <m:t>w</m:t>
                </w:ins>
              </m:r>
            </m:e>
            <m:sub>
              <m:r>
                <w:ins w:id="19000" w:author="Jens-Rainer Ohm" w:date="2023-04-21T14:47:00Z">
                  <w:rPr>
                    <w:rFonts w:ascii="Cambria Math" w:hAnsi="Cambria Math"/>
                    <w:lang w:val="en-CA"/>
                  </w:rPr>
                  <m:t>i</m:t>
                </w:ins>
              </m:r>
            </m:sub>
          </m:sSub>
          <m:r>
            <w:ins w:id="19001" w:author="Jens-Rainer Ohm" w:date="2023-04-21T14:47:00Z">
              <m:rPr>
                <m:sty m:val="p"/>
              </m:rPr>
              <w:rPr>
                <w:rFonts w:ascii="Cambria Math" w:hAnsi="Cambria Math"/>
                <w:lang w:val="en-CA"/>
              </w:rPr>
              <m:t xml:space="preserve">= </m:t>
            </w:ins>
          </m:r>
          <m:f>
            <m:fPr>
              <m:ctrlPr>
                <w:ins w:id="19002" w:author="Jens-Rainer Ohm" w:date="2023-04-21T14:47:00Z">
                  <w:rPr>
                    <w:rFonts w:ascii="Cambria Math" w:hAnsi="Cambria Math"/>
                    <w:lang w:val="en-CA"/>
                  </w:rPr>
                </w:ins>
              </m:ctrlPr>
            </m:fPr>
            <m:num>
              <m:r>
                <w:ins w:id="19003" w:author="Jens-Rainer Ohm" w:date="2023-04-21T14:47:00Z">
                  <w:rPr>
                    <w:rFonts w:ascii="Cambria Math" w:hAnsi="Cambria Math"/>
                    <w:lang w:val="en-CA"/>
                  </w:rPr>
                  <m:t>sum-</m:t>
                </w:ins>
              </m:r>
              <m:sSub>
                <m:sSubPr>
                  <m:ctrlPr>
                    <w:ins w:id="19004" w:author="Jens-Rainer Ohm" w:date="2023-04-21T14:47:00Z">
                      <w:rPr>
                        <w:rFonts w:ascii="Cambria Math" w:hAnsi="Cambria Math"/>
                        <w:i/>
                        <w:lang w:val="en-CA"/>
                      </w:rPr>
                    </w:ins>
                  </m:ctrlPr>
                </m:sSubPr>
                <m:e>
                  <m:r>
                    <w:ins w:id="19005" w:author="Jens-Rainer Ohm" w:date="2023-04-21T14:47:00Z">
                      <w:rPr>
                        <w:rFonts w:ascii="Cambria Math" w:hAnsi="Cambria Math"/>
                        <w:lang w:val="en-CA"/>
                      </w:rPr>
                      <m:t>SAD</m:t>
                    </w:ins>
                  </m:r>
                </m:e>
                <m:sub>
                  <m:r>
                    <w:ins w:id="19006" w:author="Jens-Rainer Ohm" w:date="2023-04-21T14:47:00Z">
                      <w:rPr>
                        <w:rFonts w:ascii="Cambria Math" w:hAnsi="Cambria Math"/>
                        <w:lang w:val="en-CA"/>
                      </w:rPr>
                      <m:t>i</m:t>
                    </w:ins>
                  </m:r>
                </m:sub>
              </m:sSub>
            </m:num>
            <m:den>
              <m:d>
                <m:dPr>
                  <m:ctrlPr>
                    <w:ins w:id="19007" w:author="Jens-Rainer Ohm" w:date="2023-04-21T14:47:00Z">
                      <w:rPr>
                        <w:rFonts w:ascii="Cambria Math" w:hAnsi="Cambria Math"/>
                        <w:i/>
                        <w:lang w:val="en-CA"/>
                      </w:rPr>
                    </w:ins>
                  </m:ctrlPr>
                </m:dPr>
                <m:e>
                  <m:r>
                    <w:ins w:id="19008" w:author="Jens-Rainer Ohm" w:date="2023-04-21T14:47:00Z">
                      <w:rPr>
                        <w:rFonts w:ascii="Cambria Math" w:hAnsi="Cambria Math"/>
                        <w:lang w:val="en-CA"/>
                      </w:rPr>
                      <m:t>n-1</m:t>
                    </w:ins>
                  </m:r>
                </m:e>
              </m:d>
              <m:r>
                <w:ins w:id="19009" w:author="Jens-Rainer Ohm" w:date="2023-04-21T14:47:00Z">
                  <w:rPr>
                    <w:rFonts w:ascii="Cambria Math" w:hAnsi="Cambria Math"/>
                    <w:lang w:val="en-CA"/>
                  </w:rPr>
                  <m:t>*sum</m:t>
                </w:ins>
              </m:r>
            </m:den>
          </m:f>
        </m:oMath>
      </m:oMathPara>
    </w:p>
    <w:p w14:paraId="365F4EAD" w14:textId="77777777" w:rsidR="002809C9" w:rsidRPr="000E308C" w:rsidRDefault="002809C9" w:rsidP="002809C9">
      <w:pPr>
        <w:pStyle w:val="Listenabsatz"/>
        <w:ind w:left="360"/>
        <w:rPr>
          <w:ins w:id="19010" w:author="Jens-Rainer Ohm" w:date="2023-04-21T14:47:00Z"/>
          <w:lang w:val="en-CA"/>
        </w:rPr>
      </w:pPr>
      <w:ins w:id="19011" w:author="Jens-Rainer Ohm" w:date="2023-04-21T14:47:00Z">
        <w:r w:rsidRPr="000E308C">
          <w:rPr>
            <w:lang w:val="en-CA"/>
          </w:rPr>
          <w:t>To reduce the implementation cost, the division operations are replaced by an integer look-up table.</w:t>
        </w:r>
      </w:ins>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9012" w:author="Jens-Rainer Ohm" w:date="2023-04-21T14:47:00Z"/>
          <w:lang w:val="en-CA"/>
        </w:rPr>
      </w:pPr>
      <w:ins w:id="19013" w:author="Jens-Rainer Ohm" w:date="2023-04-21T14:47:00Z">
        <w:r w:rsidRPr="000E308C">
          <w:rPr>
            <w:lang w:val="en-CA"/>
          </w:rPr>
          <w:t xml:space="preserve">The final fused predictor is determined by </w:t>
        </w:r>
      </w:ins>
    </w:p>
    <w:p w14:paraId="77A40DC6" w14:textId="77777777" w:rsidR="002809C9" w:rsidRPr="000E308C" w:rsidRDefault="0063247E" w:rsidP="002809C9">
      <w:pPr>
        <w:pStyle w:val="Listenabsatz"/>
        <w:ind w:left="360"/>
        <w:rPr>
          <w:ins w:id="19014" w:author="Jens-Rainer Ohm" w:date="2023-04-21T14:47:00Z"/>
          <w:lang w:val="en-CA"/>
        </w:rPr>
      </w:pPr>
      <m:oMathPara>
        <m:oMath>
          <m:sSub>
            <m:sSubPr>
              <m:ctrlPr>
                <w:ins w:id="19015" w:author="Jens-Rainer Ohm" w:date="2023-04-21T14:47:00Z">
                  <w:rPr>
                    <w:rFonts w:ascii="Cambria Math" w:hAnsi="Cambria Math"/>
                    <w:lang w:val="en-CA"/>
                  </w:rPr>
                </w:ins>
              </m:ctrlPr>
            </m:sSubPr>
            <m:e>
              <m:r>
                <w:ins w:id="19016" w:author="Jens-Rainer Ohm" w:date="2023-04-21T14:47:00Z">
                  <w:rPr>
                    <w:rFonts w:ascii="Cambria Math" w:hAnsi="Cambria Math"/>
                    <w:lang w:val="en-CA"/>
                  </w:rPr>
                  <m:t>p</m:t>
                </w:ins>
              </m:r>
            </m:e>
            <m:sub>
              <m:r>
                <w:ins w:id="19017" w:author="Jens-Rainer Ohm" w:date="2023-04-21T14:47:00Z">
                  <w:rPr>
                    <w:rFonts w:ascii="Cambria Math" w:hAnsi="Cambria Math"/>
                    <w:lang w:val="en-CA"/>
                  </w:rPr>
                  <m:t>fusion</m:t>
                </w:ins>
              </m:r>
            </m:sub>
          </m:sSub>
          <m:r>
            <w:ins w:id="19018" w:author="Jens-Rainer Ohm" w:date="2023-04-21T14:47:00Z">
              <w:rPr>
                <w:rFonts w:ascii="Cambria Math" w:hAnsi="Cambria Math"/>
                <w:lang w:val="en-CA"/>
              </w:rPr>
              <m:t>=</m:t>
            </w:ins>
          </m:r>
          <m:nary>
            <m:naryPr>
              <m:chr m:val="∑"/>
              <m:limLoc m:val="undOvr"/>
              <m:ctrlPr>
                <w:ins w:id="19019" w:author="Jens-Rainer Ohm" w:date="2023-04-21T14:47:00Z">
                  <w:rPr>
                    <w:rFonts w:ascii="Cambria Math" w:hAnsi="Cambria Math"/>
                    <w:i/>
                    <w:lang w:val="en-CA"/>
                  </w:rPr>
                </w:ins>
              </m:ctrlPr>
            </m:naryPr>
            <m:sub>
              <m:r>
                <w:ins w:id="19020" w:author="Jens-Rainer Ohm" w:date="2023-04-21T14:47:00Z">
                  <w:rPr>
                    <w:rFonts w:ascii="Cambria Math" w:hAnsi="Cambria Math"/>
                    <w:lang w:val="en-CA"/>
                  </w:rPr>
                  <m:t>i=1</m:t>
                </w:ins>
              </m:r>
            </m:sub>
            <m:sup>
              <m:r>
                <w:ins w:id="19021" w:author="Jens-Rainer Ohm" w:date="2023-04-21T14:47:00Z">
                  <w:rPr>
                    <w:rFonts w:ascii="Cambria Math" w:hAnsi="Cambria Math"/>
                    <w:lang w:val="en-CA"/>
                  </w:rPr>
                  <m:t>n</m:t>
                </w:ins>
              </m:r>
            </m:sup>
            <m:e>
              <m:sSub>
                <m:sSubPr>
                  <m:ctrlPr>
                    <w:ins w:id="19022" w:author="Jens-Rainer Ohm" w:date="2023-04-21T14:47:00Z">
                      <w:rPr>
                        <w:rFonts w:ascii="Cambria Math" w:hAnsi="Cambria Math"/>
                        <w:i/>
                        <w:lang w:val="en-CA"/>
                      </w:rPr>
                    </w:ins>
                  </m:ctrlPr>
                </m:sSubPr>
                <m:e>
                  <m:r>
                    <w:ins w:id="19023" w:author="Jens-Rainer Ohm" w:date="2023-04-21T14:47:00Z">
                      <w:rPr>
                        <w:rFonts w:ascii="Cambria Math" w:hAnsi="Cambria Math"/>
                        <w:lang w:val="en-CA"/>
                      </w:rPr>
                      <m:t>w</m:t>
                    </w:ins>
                  </m:r>
                </m:e>
                <m:sub>
                  <m:r>
                    <w:ins w:id="19024" w:author="Jens-Rainer Ohm" w:date="2023-04-21T14:47:00Z">
                      <w:rPr>
                        <w:rFonts w:ascii="Cambria Math" w:hAnsi="Cambria Math"/>
                        <w:lang w:val="en-CA"/>
                      </w:rPr>
                      <m:t>i</m:t>
                    </w:ins>
                  </m:r>
                </m:sub>
              </m:sSub>
              <m:sSub>
                <m:sSubPr>
                  <m:ctrlPr>
                    <w:ins w:id="19025" w:author="Jens-Rainer Ohm" w:date="2023-04-21T14:47:00Z">
                      <w:rPr>
                        <w:rFonts w:ascii="Cambria Math" w:hAnsi="Cambria Math"/>
                        <w:i/>
                        <w:lang w:val="en-CA"/>
                      </w:rPr>
                    </w:ins>
                  </m:ctrlPr>
                </m:sSubPr>
                <m:e>
                  <m:r>
                    <w:ins w:id="19026" w:author="Jens-Rainer Ohm" w:date="2023-04-21T14:47:00Z">
                      <w:rPr>
                        <w:rFonts w:ascii="Cambria Math" w:hAnsi="Cambria Math"/>
                        <w:lang w:val="en-CA"/>
                      </w:rPr>
                      <m:t>p</m:t>
                    </w:ins>
                  </m:r>
                </m:e>
                <m:sub>
                  <m:r>
                    <w:ins w:id="19027" w:author="Jens-Rainer Ohm" w:date="2023-04-21T14:47:00Z">
                      <w:rPr>
                        <w:rFonts w:ascii="Cambria Math" w:hAnsi="Cambria Math"/>
                        <w:lang w:val="en-CA"/>
                      </w:rPr>
                      <m:t>i</m:t>
                    </w:ins>
                  </m:r>
                </m:sub>
              </m:sSub>
            </m:e>
          </m:nary>
        </m:oMath>
      </m:oMathPara>
    </w:p>
    <w:p w14:paraId="6BB14EBA" w14:textId="77777777" w:rsidR="002809C9" w:rsidRPr="000E308C" w:rsidRDefault="002809C9" w:rsidP="002809C9">
      <w:pPr>
        <w:pStyle w:val="Listenabsatz"/>
        <w:spacing w:after="240"/>
        <w:ind w:left="360"/>
        <w:rPr>
          <w:ins w:id="19028" w:author="Jens-Rainer Ohm" w:date="2023-04-21T14:47:00Z"/>
          <w:lang w:val="en-CA"/>
        </w:rPr>
      </w:pPr>
      <w:ins w:id="19029" w:author="Jens-Rainer Ohm" w:date="2023-04-21T14:47:00Z">
        <w:r w:rsidRPr="000E308C">
          <w:rPr>
            <w:lang w:val="en-CA"/>
          </w:rPr>
          <w:t xml:space="preserve">where </w:t>
        </w:r>
      </w:ins>
      <m:oMath>
        <m:sSub>
          <m:sSubPr>
            <m:ctrlPr>
              <w:ins w:id="19030" w:author="Jens-Rainer Ohm" w:date="2023-04-21T14:47:00Z">
                <w:rPr>
                  <w:rFonts w:ascii="Cambria Math" w:hAnsi="Cambria Math"/>
                  <w:i/>
                  <w:lang w:val="en-CA"/>
                </w:rPr>
              </w:ins>
            </m:ctrlPr>
          </m:sSubPr>
          <m:e>
            <m:r>
              <w:ins w:id="19031" w:author="Jens-Rainer Ohm" w:date="2023-04-21T14:47:00Z">
                <w:rPr>
                  <w:rFonts w:ascii="Cambria Math" w:hAnsi="Cambria Math"/>
                  <w:lang w:val="en-CA"/>
                </w:rPr>
                <m:t>p</m:t>
              </w:ins>
            </m:r>
          </m:e>
          <m:sub>
            <m:r>
              <w:ins w:id="19032" w:author="Jens-Rainer Ohm" w:date="2023-04-21T14:47:00Z">
                <w:rPr>
                  <w:rFonts w:ascii="Cambria Math" w:hAnsi="Cambria Math"/>
                  <w:lang w:val="en-CA"/>
                </w:rPr>
                <m:t>i</m:t>
              </w:ins>
            </m:r>
          </m:sub>
        </m:sSub>
      </m:oMath>
      <w:ins w:id="19033" w:author="Jens-Rainer Ohm" w:date="2023-04-21T14:47:00Z">
        <w:r w:rsidRPr="000E308C">
          <w:rPr>
            <w:lang w:val="en-CA"/>
          </w:rPr>
          <w:t xml:space="preserve"> is the </w:t>
        </w:r>
      </w:ins>
      <m:oMath>
        <m:sSup>
          <m:sSupPr>
            <m:ctrlPr>
              <w:ins w:id="19034" w:author="Jens-Rainer Ohm" w:date="2023-04-21T14:47:00Z">
                <w:rPr>
                  <w:rFonts w:ascii="Cambria Math" w:hAnsi="Cambria Math"/>
                  <w:lang w:val="en-CA"/>
                </w:rPr>
              </w:ins>
            </m:ctrlPr>
          </m:sSupPr>
          <m:e>
            <m:r>
              <w:ins w:id="19035" w:author="Jens-Rainer Ohm" w:date="2023-04-21T14:47:00Z">
                <w:rPr>
                  <w:rFonts w:ascii="Cambria Math" w:hAnsi="Cambria Math"/>
                  <w:lang w:val="en-CA"/>
                </w:rPr>
                <m:t>i</m:t>
              </w:ins>
            </m:r>
          </m:e>
          <m:sup>
            <m:r>
              <w:ins w:id="19036" w:author="Jens-Rainer Ohm" w:date="2023-04-21T14:47:00Z">
                <w:rPr>
                  <w:rFonts w:ascii="Cambria Math" w:hAnsi="Cambria Math"/>
                  <w:lang w:val="en-CA"/>
                </w:rPr>
                <m:t>th</m:t>
              </w:ins>
            </m:r>
          </m:sup>
        </m:sSup>
      </m:oMath>
      <w:ins w:id="19037" w:author="Jens-Rainer Ohm" w:date="2023-04-21T14:47:00Z">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ins>
    </w:p>
    <w:p w14:paraId="0C262D3C" w14:textId="77777777" w:rsidR="002809C9" w:rsidRPr="000E308C" w:rsidRDefault="0063247E" w:rsidP="002809C9">
      <w:pPr>
        <w:pStyle w:val="Listenabsatz"/>
        <w:ind w:left="360"/>
        <w:rPr>
          <w:ins w:id="19038" w:author="Jens-Rainer Ohm" w:date="2023-04-21T14:47:00Z"/>
          <w:lang w:val="en-CA"/>
        </w:rPr>
      </w:pPr>
      <m:oMathPara>
        <m:oMath>
          <m:sSub>
            <m:sSubPr>
              <m:ctrlPr>
                <w:ins w:id="19039" w:author="Jens-Rainer Ohm" w:date="2023-04-21T14:47:00Z">
                  <w:rPr>
                    <w:rFonts w:ascii="Cambria Math" w:hAnsi="Cambria Math"/>
                    <w:lang w:val="en-CA"/>
                  </w:rPr>
                </w:ins>
              </m:ctrlPr>
            </m:sSubPr>
            <m:e>
              <m:r>
                <w:ins w:id="19040" w:author="Jens-Rainer Ohm" w:date="2023-04-21T14:47:00Z">
                  <w:rPr>
                    <w:rFonts w:ascii="Cambria Math" w:hAnsi="Cambria Math"/>
                    <w:lang w:val="en-CA"/>
                  </w:rPr>
                  <m:t>p</m:t>
                </w:ins>
              </m:r>
            </m:e>
            <m:sub>
              <m:r>
                <w:ins w:id="19041" w:author="Jens-Rainer Ohm" w:date="2023-04-21T14:47:00Z">
                  <w:rPr>
                    <w:rFonts w:ascii="Cambria Math" w:hAnsi="Cambria Math"/>
                    <w:lang w:val="en-CA"/>
                  </w:rPr>
                  <m:t>fusion</m:t>
                </w:ins>
              </m:r>
            </m:sub>
          </m:sSub>
          <m:r>
            <w:ins w:id="19042" w:author="Jens-Rainer Ohm" w:date="2023-04-21T14:47:00Z">
              <w:rPr>
                <w:rFonts w:ascii="Cambria Math" w:hAnsi="Cambria Math"/>
                <w:lang w:val="en-CA"/>
              </w:rPr>
              <m:t>=</m:t>
            </w:ins>
          </m:r>
          <m:sSub>
            <m:sSubPr>
              <m:ctrlPr>
                <w:ins w:id="19043" w:author="Jens-Rainer Ohm" w:date="2023-04-21T14:47:00Z">
                  <w:rPr>
                    <w:rFonts w:ascii="Cambria Math" w:hAnsi="Cambria Math"/>
                    <w:i/>
                    <w:lang w:val="en-CA"/>
                  </w:rPr>
                </w:ins>
              </m:ctrlPr>
            </m:sSubPr>
            <m:e>
              <m:r>
                <w:ins w:id="19044" w:author="Jens-Rainer Ohm" w:date="2023-04-21T14:47:00Z">
                  <w:rPr>
                    <w:rFonts w:ascii="Cambria Math" w:hAnsi="Cambria Math"/>
                    <w:lang w:val="en-CA"/>
                  </w:rPr>
                  <m:t>w</m:t>
                </w:ins>
              </m:r>
            </m:e>
            <m:sub>
              <m:r>
                <w:ins w:id="19045" w:author="Jens-Rainer Ohm" w:date="2023-04-21T14:47:00Z">
                  <w:rPr>
                    <w:rFonts w:ascii="Cambria Math" w:hAnsi="Cambria Math"/>
                    <w:lang w:val="en-CA"/>
                  </w:rPr>
                  <m:t>1</m:t>
                </w:ins>
              </m:r>
            </m:sub>
          </m:sSub>
          <m:sSub>
            <m:sSubPr>
              <m:ctrlPr>
                <w:ins w:id="19046" w:author="Jens-Rainer Ohm" w:date="2023-04-21T14:47:00Z">
                  <w:rPr>
                    <w:rFonts w:ascii="Cambria Math" w:hAnsi="Cambria Math"/>
                    <w:i/>
                    <w:lang w:val="en-CA"/>
                  </w:rPr>
                </w:ins>
              </m:ctrlPr>
            </m:sSubPr>
            <m:e>
              <m:r>
                <w:ins w:id="19047" w:author="Jens-Rainer Ohm" w:date="2023-04-21T14:47:00Z">
                  <w:rPr>
                    <w:rFonts w:ascii="Cambria Math" w:hAnsi="Cambria Math"/>
                    <w:lang w:val="en-CA"/>
                  </w:rPr>
                  <m:t>p</m:t>
                </w:ins>
              </m:r>
            </m:e>
            <m:sub>
              <m:r>
                <w:ins w:id="19048" w:author="Jens-Rainer Ohm" w:date="2023-04-21T14:47:00Z">
                  <w:rPr>
                    <w:rFonts w:ascii="Cambria Math" w:hAnsi="Cambria Math"/>
                    <w:lang w:val="en-CA"/>
                  </w:rPr>
                  <m:t>TMP</m:t>
                </w:ins>
              </m:r>
            </m:sub>
          </m:sSub>
          <m:r>
            <w:ins w:id="19049" w:author="Jens-Rainer Ohm" w:date="2023-04-21T14:47:00Z">
              <w:rPr>
                <w:rFonts w:ascii="Cambria Math" w:hAnsi="Cambria Math"/>
                <w:lang w:val="en-CA"/>
              </w:rPr>
              <m:t>+</m:t>
            </w:ins>
          </m:r>
          <m:sSub>
            <m:sSubPr>
              <m:ctrlPr>
                <w:ins w:id="19050" w:author="Jens-Rainer Ohm" w:date="2023-04-21T14:47:00Z">
                  <w:rPr>
                    <w:rFonts w:ascii="Cambria Math" w:hAnsi="Cambria Math"/>
                    <w:i/>
                    <w:lang w:val="en-CA"/>
                  </w:rPr>
                </w:ins>
              </m:ctrlPr>
            </m:sSubPr>
            <m:e>
              <m:r>
                <w:ins w:id="19051" w:author="Jens-Rainer Ohm" w:date="2023-04-21T14:47:00Z">
                  <w:rPr>
                    <w:rFonts w:ascii="Cambria Math" w:hAnsi="Cambria Math"/>
                    <w:lang w:val="en-CA"/>
                  </w:rPr>
                  <m:t>w</m:t>
                </w:ins>
              </m:r>
            </m:e>
            <m:sub>
              <m:r>
                <w:ins w:id="19052" w:author="Jens-Rainer Ohm" w:date="2023-04-21T14:47:00Z">
                  <w:rPr>
                    <w:rFonts w:ascii="Cambria Math" w:hAnsi="Cambria Math"/>
                    <w:lang w:val="en-CA"/>
                  </w:rPr>
                  <m:t>2</m:t>
                </w:ins>
              </m:r>
            </m:sub>
          </m:sSub>
          <m:sSub>
            <m:sSubPr>
              <m:ctrlPr>
                <w:ins w:id="19053" w:author="Jens-Rainer Ohm" w:date="2023-04-21T14:47:00Z">
                  <w:rPr>
                    <w:rFonts w:ascii="Cambria Math" w:hAnsi="Cambria Math"/>
                    <w:i/>
                    <w:lang w:val="en-CA"/>
                  </w:rPr>
                </w:ins>
              </m:ctrlPr>
            </m:sSubPr>
            <m:e>
              <m:r>
                <w:ins w:id="19054" w:author="Jens-Rainer Ohm" w:date="2023-04-21T14:47:00Z">
                  <w:rPr>
                    <w:rFonts w:ascii="Cambria Math" w:hAnsi="Cambria Math"/>
                    <w:lang w:val="en-CA"/>
                  </w:rPr>
                  <m:t>p</m:t>
                </w:ins>
              </m:r>
            </m:e>
            <m:sub>
              <m:r>
                <w:ins w:id="19055" w:author="Jens-Rainer Ohm" w:date="2023-04-21T14:47:00Z">
                  <w:rPr>
                    <w:rFonts w:ascii="Cambria Math" w:hAnsi="Cambria Math"/>
                    <w:lang w:val="en-CA"/>
                  </w:rPr>
                  <m:t>planar</m:t>
                </w:ins>
              </m:r>
            </m:sub>
          </m:sSub>
        </m:oMath>
      </m:oMathPara>
    </w:p>
    <w:p w14:paraId="2FA20D6C" w14:textId="77777777" w:rsidR="002809C9" w:rsidRPr="000E308C" w:rsidRDefault="002809C9" w:rsidP="002809C9">
      <w:pPr>
        <w:pStyle w:val="Listenabsatz"/>
        <w:ind w:left="360"/>
        <w:rPr>
          <w:ins w:id="19056" w:author="Jens-Rainer Ohm" w:date="2023-04-21T14:47:00Z"/>
          <w:lang w:val="en-CA"/>
        </w:rPr>
      </w:pPr>
      <w:ins w:id="19057" w:author="Jens-Rainer Ohm" w:date="2023-04-21T14:47:00Z">
        <w:r w:rsidRPr="000E308C">
          <w:rPr>
            <w:lang w:val="en-CA"/>
          </w:rPr>
          <w:t xml:space="preserve">where </w:t>
        </w:r>
      </w:ins>
      <m:oMath>
        <m:sSub>
          <m:sSubPr>
            <m:ctrlPr>
              <w:ins w:id="19058" w:author="Jens-Rainer Ohm" w:date="2023-04-21T14:47:00Z">
                <w:rPr>
                  <w:rFonts w:ascii="Cambria Math" w:hAnsi="Cambria Math"/>
                  <w:i/>
                  <w:lang w:val="en-CA"/>
                </w:rPr>
              </w:ins>
            </m:ctrlPr>
          </m:sSubPr>
          <m:e>
            <m:r>
              <w:ins w:id="19059" w:author="Jens-Rainer Ohm" w:date="2023-04-21T14:47:00Z">
                <w:rPr>
                  <w:rFonts w:ascii="Cambria Math" w:hAnsi="Cambria Math"/>
                  <w:lang w:val="en-CA"/>
                </w:rPr>
                <m:t>p</m:t>
              </w:ins>
            </m:r>
          </m:e>
          <m:sub>
            <m:r>
              <w:ins w:id="19060" w:author="Jens-Rainer Ohm" w:date="2023-04-21T14:47:00Z">
                <w:rPr>
                  <w:rFonts w:ascii="Cambria Math" w:hAnsi="Cambria Math"/>
                  <w:lang w:val="en-CA"/>
                </w:rPr>
                <m:t>TMP</m:t>
              </w:ins>
            </m:r>
          </m:sub>
        </m:sSub>
      </m:oMath>
      <w:ins w:id="19061" w:author="Jens-Rainer Ohm" w:date="2023-04-21T14:47:00Z">
        <w:r w:rsidRPr="000E308C">
          <w:rPr>
            <w:lang w:val="en-CA"/>
          </w:rPr>
          <w:t xml:space="preserve"> is the single matched block and </w:t>
        </w:r>
      </w:ins>
      <m:oMath>
        <m:sSub>
          <m:sSubPr>
            <m:ctrlPr>
              <w:ins w:id="19062" w:author="Jens-Rainer Ohm" w:date="2023-04-21T14:47:00Z">
                <w:rPr>
                  <w:rFonts w:ascii="Cambria Math" w:hAnsi="Cambria Math"/>
                  <w:i/>
                  <w:lang w:val="en-CA"/>
                </w:rPr>
              </w:ins>
            </m:ctrlPr>
          </m:sSubPr>
          <m:e>
            <m:r>
              <w:ins w:id="19063" w:author="Jens-Rainer Ohm" w:date="2023-04-21T14:47:00Z">
                <w:rPr>
                  <w:rFonts w:ascii="Cambria Math" w:hAnsi="Cambria Math"/>
                  <w:lang w:val="en-CA"/>
                </w:rPr>
                <m:t>p</m:t>
              </w:ins>
            </m:r>
          </m:e>
          <m:sub>
            <m:r>
              <w:ins w:id="19064" w:author="Jens-Rainer Ohm" w:date="2023-04-21T14:47:00Z">
                <w:rPr>
                  <w:rFonts w:ascii="Cambria Math" w:hAnsi="Cambria Math"/>
                  <w:lang w:val="en-CA"/>
                </w:rPr>
                <m:t>planar</m:t>
              </w:ins>
            </m:r>
          </m:sub>
        </m:sSub>
      </m:oMath>
      <w:ins w:id="19065" w:author="Jens-Rainer Ohm" w:date="2023-04-21T14:47:00Z">
        <w:r w:rsidRPr="000E308C">
          <w:rPr>
            <w:lang w:val="en-CA"/>
          </w:rPr>
          <w:t xml:space="preserve"> is the planar intra predictor, where the weights are set as </w:t>
        </w:r>
      </w:ins>
      <m:oMath>
        <m:sSub>
          <m:sSubPr>
            <m:ctrlPr>
              <w:ins w:id="19066" w:author="Jens-Rainer Ohm" w:date="2023-04-21T14:47:00Z">
                <w:rPr>
                  <w:rFonts w:ascii="Cambria Math" w:hAnsi="Cambria Math"/>
                  <w:i/>
                  <w:lang w:val="en-CA"/>
                </w:rPr>
              </w:ins>
            </m:ctrlPr>
          </m:sSubPr>
          <m:e>
            <m:r>
              <w:ins w:id="19067" w:author="Jens-Rainer Ohm" w:date="2023-04-21T14:47:00Z">
                <w:rPr>
                  <w:rFonts w:ascii="Cambria Math" w:hAnsi="Cambria Math"/>
                  <w:lang w:val="en-CA"/>
                </w:rPr>
                <m:t>w</m:t>
              </w:ins>
            </m:r>
          </m:e>
          <m:sub>
            <m:r>
              <w:ins w:id="19068" w:author="Jens-Rainer Ohm" w:date="2023-04-21T14:47:00Z">
                <w:rPr>
                  <w:rFonts w:ascii="Cambria Math" w:hAnsi="Cambria Math"/>
                  <w:lang w:val="en-CA"/>
                </w:rPr>
                <m:t>1</m:t>
              </w:ins>
            </m:r>
          </m:sub>
        </m:sSub>
        <m:r>
          <w:ins w:id="19069" w:author="Jens-Rainer Ohm" w:date="2023-04-21T14:47:00Z">
            <w:rPr>
              <w:rFonts w:ascii="Cambria Math" w:hAnsi="Cambria Math"/>
              <w:lang w:val="en-CA"/>
            </w:rPr>
            <m:t>=7/8</m:t>
          </w:ins>
        </m:r>
      </m:oMath>
      <w:ins w:id="19070" w:author="Jens-Rainer Ohm" w:date="2023-04-21T14:47:00Z">
        <w:r w:rsidRPr="000E308C">
          <w:rPr>
            <w:lang w:val="en-CA"/>
          </w:rPr>
          <w:t xml:space="preserve"> and </w:t>
        </w:r>
      </w:ins>
      <m:oMath>
        <m:sSub>
          <m:sSubPr>
            <m:ctrlPr>
              <w:ins w:id="19071" w:author="Jens-Rainer Ohm" w:date="2023-04-21T14:47:00Z">
                <w:rPr>
                  <w:rFonts w:ascii="Cambria Math" w:hAnsi="Cambria Math"/>
                  <w:i/>
                  <w:lang w:val="en-CA"/>
                </w:rPr>
              </w:ins>
            </m:ctrlPr>
          </m:sSubPr>
          <m:e>
            <m:r>
              <w:ins w:id="19072" w:author="Jens-Rainer Ohm" w:date="2023-04-21T14:47:00Z">
                <w:rPr>
                  <w:rFonts w:ascii="Cambria Math" w:hAnsi="Cambria Math"/>
                  <w:lang w:val="en-CA"/>
                </w:rPr>
                <m:t>w</m:t>
              </w:ins>
            </m:r>
          </m:e>
          <m:sub>
            <m:r>
              <w:ins w:id="19073" w:author="Jens-Rainer Ohm" w:date="2023-04-21T14:47:00Z">
                <w:rPr>
                  <w:rFonts w:ascii="Cambria Math" w:hAnsi="Cambria Math"/>
                  <w:lang w:val="en-CA"/>
                </w:rPr>
                <m:t>2</m:t>
              </w:ins>
            </m:r>
          </m:sub>
        </m:sSub>
        <m:r>
          <w:ins w:id="19074" w:author="Jens-Rainer Ohm" w:date="2023-04-21T14:47:00Z">
            <w:rPr>
              <w:rFonts w:ascii="Cambria Math" w:hAnsi="Cambria Math"/>
              <w:lang w:val="en-CA"/>
            </w:rPr>
            <m:t>=1/8</m:t>
          </w:ins>
        </m:r>
      </m:oMath>
      <w:ins w:id="19075" w:author="Jens-Rainer Ohm" w:date="2023-04-21T14:47:00Z">
        <w:r w:rsidRPr="000E308C">
          <w:rPr>
            <w:lang w:val="en-CA"/>
          </w:rPr>
          <w:t>.</w:t>
        </w:r>
      </w:ins>
    </w:p>
    <w:p w14:paraId="76E9ABAB" w14:textId="77777777" w:rsidR="002809C9" w:rsidRPr="000E308C" w:rsidRDefault="002809C9" w:rsidP="002809C9">
      <w:pPr>
        <w:pStyle w:val="Listenabsatz"/>
        <w:rPr>
          <w:ins w:id="19076" w:author="Jens-Rainer Ohm" w:date="2023-04-21T14:47:00Z"/>
          <w:lang w:val="en-CA"/>
        </w:rPr>
      </w:pPr>
    </w:p>
    <w:p w14:paraId="7D6BAB3D" w14:textId="77777777" w:rsidR="002809C9" w:rsidRPr="000E308C" w:rsidRDefault="002809C9" w:rsidP="002809C9">
      <w:pPr>
        <w:rPr>
          <w:ins w:id="19077" w:author="Jens-Rainer Ohm" w:date="2023-04-21T14:47:00Z"/>
          <w:lang w:val="en-CA"/>
        </w:rPr>
      </w:pPr>
      <w:ins w:id="19078" w:author="Jens-Rainer Ohm" w:date="2023-04-21T14:47:00Z">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ins>
    </w:p>
    <w:p w14:paraId="2695478F" w14:textId="77777777" w:rsidR="002809C9" w:rsidRPr="000E308C" w:rsidRDefault="002809C9" w:rsidP="002809C9">
      <w:pPr>
        <w:rPr>
          <w:ins w:id="19079" w:author="Jens-Rainer Ohm" w:date="2023-04-21T14:47:00Z"/>
          <w:lang w:val="en-CA"/>
        </w:rPr>
      </w:pPr>
      <w:ins w:id="19080" w:author="Jens-Rainer Ohm" w:date="2023-04-21T14:47:00Z">
        <w:r w:rsidRPr="000E308C">
          <w:rPr>
            <w:lang w:val="en-CA"/>
          </w:rPr>
          <w:t>Test 1.11a: Intra template-matching prediction fusion with 3 candidates</w:t>
        </w:r>
      </w:ins>
    </w:p>
    <w:p w14:paraId="47E7114A" w14:textId="77777777" w:rsidR="002809C9" w:rsidRPr="000E308C" w:rsidRDefault="002809C9" w:rsidP="002809C9">
      <w:pPr>
        <w:rPr>
          <w:ins w:id="19081" w:author="Jens-Rainer Ohm" w:date="2023-04-21T14:47:00Z"/>
          <w:lang w:val="en-CA"/>
        </w:rPr>
      </w:pPr>
      <w:ins w:id="19082" w:author="Jens-Rainer Ohm" w:date="2023-04-21T14:47:00Z">
        <w:r w:rsidRPr="000E308C">
          <w:rPr>
            <w:lang w:val="en-CA"/>
          </w:rPr>
          <w:t>Test 1.11b: Intra template-matching prediction fusion with no change to search procedure</w:t>
        </w:r>
      </w:ins>
    </w:p>
    <w:p w14:paraId="068F23A5" w14:textId="77777777" w:rsidR="002809C9" w:rsidRPr="000E308C" w:rsidRDefault="002809C9" w:rsidP="002809C9">
      <w:pPr>
        <w:rPr>
          <w:ins w:id="19083" w:author="Jens-Rainer Ohm" w:date="2023-04-21T14:47:00Z"/>
          <w:lang w:val="en-CA"/>
        </w:rPr>
      </w:pPr>
      <w:ins w:id="19084" w:author="Jens-Rainer Ohm" w:date="2023-04-21T14:47:00Z">
        <w:r w:rsidRPr="000E308C">
          <w:rPr>
            <w:lang w:val="en-CA"/>
          </w:rPr>
          <w:t xml:space="preserve">Test 1.11c: Intra template-matching prediction fusion with 5 candidates  </w:t>
        </w:r>
      </w:ins>
    </w:p>
    <w:p w14:paraId="5C0BF8A8" w14:textId="3FC1F909" w:rsidR="00EC31E1" w:rsidRDefault="00EC31E1" w:rsidP="00EC31E1">
      <w:pPr>
        <w:rPr>
          <w:ins w:id="19085" w:author="Jens-Rainer Ohm" w:date="2023-04-21T15:37:00Z"/>
          <w:lang w:val="en-CA"/>
        </w:rPr>
      </w:pPr>
    </w:p>
    <w:p w14:paraId="2FF9EBA3" w14:textId="77777777" w:rsidR="00900B7E" w:rsidRPr="00900B7E" w:rsidRDefault="00900B7E" w:rsidP="00900B7E">
      <w:pPr>
        <w:rPr>
          <w:ins w:id="19086" w:author="Jens-Rainer Ohm" w:date="2023-04-21T15:38:00Z"/>
          <w:b/>
          <w:bCs/>
          <w:lang w:val="en-CA"/>
        </w:rPr>
      </w:pPr>
      <w:ins w:id="19087" w:author="Jens-Rainer Ohm" w:date="2023-04-21T15:38:00Z">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r w:rsidRPr="00900B7E">
          <w:rPr>
            <w:b/>
            <w:bCs/>
          </w:rPr>
          <w:fldChar w:fldCharType="begin"/>
        </w:r>
        <w:r w:rsidRPr="00900B7E">
          <w:rPr>
            <w:b/>
            <w:bCs/>
          </w:rPr>
          <w:instrText xml:space="preserve"> HYPERLINK "https://jvet-experts.org/doc_end_user/documents/30_Antalya/wg11/JVET-AD0125-v1.zip" </w:instrText>
        </w:r>
        <w:r w:rsidRPr="00900B7E">
          <w:rPr>
            <w:b/>
            <w:bCs/>
          </w:rPr>
          <w:fldChar w:fldCharType="separate"/>
        </w:r>
        <w:r w:rsidRPr="00900B7E">
          <w:rPr>
            <w:rStyle w:val="Hyperlink"/>
            <w:b/>
            <w:bCs/>
            <w:lang w:val="en-CA"/>
          </w:rPr>
          <w:t>JVET-AD0125</w:t>
        </w:r>
        <w:r w:rsidRPr="00900B7E">
          <w:rPr>
            <w:lang w:val="en-CA"/>
          </w:rPr>
          <w:fldChar w:fldCharType="end"/>
        </w:r>
        <w:r w:rsidRPr="00900B7E">
          <w:rPr>
            <w:b/>
            <w:bCs/>
            <w:lang w:val="en-CA"/>
          </w:rPr>
          <w:t>)</w:t>
        </w:r>
      </w:ins>
    </w:p>
    <w:p w14:paraId="21D18D08" w14:textId="77777777" w:rsidR="00900B7E" w:rsidRPr="00900B7E" w:rsidRDefault="00900B7E" w:rsidP="00900B7E">
      <w:pPr>
        <w:rPr>
          <w:ins w:id="19088" w:author="Jens-Rainer Ohm" w:date="2023-04-21T15:38:00Z"/>
          <w:lang w:val="en-CA"/>
        </w:rPr>
      </w:pPr>
      <w:ins w:id="19089" w:author="Jens-Rainer Ohm" w:date="2023-04-21T15:38:00Z">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ins>
      <w:r w:rsidRPr="00900B7E">
        <w:rPr>
          <w:lang w:val="en-CA"/>
        </w:rPr>
      </w:r>
      <w:ins w:id="19090" w:author="Jens-Rainer Ohm" w:date="2023-04-21T15:38:00Z">
        <w:r w:rsidRPr="00900B7E">
          <w:rPr>
            <w:lang w:val="en-CA"/>
          </w:rPr>
          <w:fldChar w:fldCharType="separate"/>
        </w:r>
        <w:r w:rsidRPr="00900B7E">
          <w:rPr>
            <w:lang w:val="en-CA"/>
          </w:rPr>
          <w:t>Figure 3</w:t>
        </w:r>
        <w:r w:rsidRPr="00900B7E">
          <w:rPr>
            <w:lang w:val="en-CA"/>
          </w:rPr>
          <w:fldChar w:fldCharType="end"/>
        </w:r>
        <w:r w:rsidRPr="00900B7E">
          <w:rPr>
            <w:lang w:val="en-CA"/>
          </w:rPr>
          <w:t xml:space="preserve">. Furthermore, the eight </w:t>
        </w:r>
        <w:r w:rsidRPr="00900B7E">
          <w:rPr>
            <w:lang w:val="en-CA"/>
          </w:rPr>
          <w:lastRenderedPageBreak/>
          <w:t>directions are sorted by template cost with half-pel precision for each CU, and only the first four directions can be used for each sub-pel precision.</w:t>
        </w:r>
      </w:ins>
    </w:p>
    <w:p w14:paraId="7F1C23F3" w14:textId="77777777" w:rsidR="00900B7E" w:rsidRPr="00900B7E" w:rsidRDefault="00900B7E" w:rsidP="00900B7E">
      <w:pPr>
        <w:rPr>
          <w:ins w:id="19091" w:author="Jens-Rainer Ohm" w:date="2023-04-21T15:38:00Z"/>
          <w:lang w:val="en-CA"/>
        </w:rPr>
      </w:pPr>
      <w:ins w:id="19092" w:author="Jens-Rainer Ohm" w:date="2023-04-21T15:38:00Z">
        <w:r w:rsidRPr="00900B7E">
          <w:rPr>
            <w:lang w:val="en-CA"/>
          </w:rPr>
          <w:object w:dxaOrig="7530" w:dyaOrig="5250" w14:anchorId="0FAE6233">
            <v:shape id="_x0000_i1026" type="#_x0000_t75" alt="" style="width:372pt;height:259.8pt;mso-width-percent:0;mso-height-percent:0;mso-width-percent:0;mso-height-percent:0" o:ole="">
              <v:imagedata r:id="rId242" o:title=""/>
            </v:shape>
            <o:OLEObject Type="Embed" ProgID="Visio.Drawing.15" ShapeID="_x0000_i1026" DrawAspect="Content" ObjectID="_1743628813" r:id="rId243"/>
          </w:object>
        </w:r>
      </w:ins>
    </w:p>
    <w:p w14:paraId="759C1C62" w14:textId="77777777" w:rsidR="00900B7E" w:rsidRPr="00900B7E" w:rsidRDefault="00900B7E" w:rsidP="00900B7E">
      <w:pPr>
        <w:rPr>
          <w:ins w:id="19093" w:author="Jens-Rainer Ohm" w:date="2023-04-21T15:38:00Z"/>
          <w:lang w:val="en-CA"/>
        </w:rPr>
      </w:pPr>
      <w:bookmarkStart w:id="19094" w:name="_Ref107409879"/>
      <w:ins w:id="19095" w:author="Jens-Rainer Ohm" w:date="2023-04-21T15:38:00Z">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19094"/>
        <w:r w:rsidRPr="00900B7E">
          <w:rPr>
            <w:lang w:val="en-CA"/>
          </w:rPr>
          <w:t>. The adjacent half-pel positions in 8 directions.</w:t>
        </w:r>
      </w:ins>
    </w:p>
    <w:p w14:paraId="00F9C63B" w14:textId="77777777" w:rsidR="00900B7E" w:rsidRPr="00900B7E" w:rsidRDefault="00900B7E" w:rsidP="00900B7E">
      <w:pPr>
        <w:rPr>
          <w:ins w:id="19096" w:author="Jens-Rainer Ohm" w:date="2023-04-21T15:38:00Z"/>
          <w:lang w:val="en-CA"/>
        </w:rPr>
      </w:pPr>
    </w:p>
    <w:p w14:paraId="093664D5" w14:textId="77777777" w:rsidR="00900B7E" w:rsidRPr="00900B7E" w:rsidRDefault="00900B7E" w:rsidP="00900B7E">
      <w:pPr>
        <w:rPr>
          <w:ins w:id="19097" w:author="Jens-Rainer Ohm" w:date="2023-04-21T15:38:00Z"/>
          <w:lang w:val="en-CA"/>
        </w:rPr>
      </w:pPr>
      <w:ins w:id="19098" w:author="Jens-Rainer Ohm" w:date="2023-04-21T15:38:00Z">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ins>
    </w:p>
    <w:p w14:paraId="06C6F6FB" w14:textId="77777777" w:rsidR="00900B7E" w:rsidRPr="00900B7E" w:rsidRDefault="00900B7E" w:rsidP="00900B7E">
      <w:pPr>
        <w:rPr>
          <w:ins w:id="19099" w:author="Jens-Rainer Ohm" w:date="2023-04-21T15:38:00Z"/>
          <w:lang w:val="en-CA"/>
        </w:rPr>
      </w:pPr>
      <w:ins w:id="19100" w:author="Jens-Rainer Ohm" w:date="2023-04-21T15:38:00Z">
        <w:r w:rsidRPr="00900B7E">
          <w:rPr>
            <w:lang w:val="en-CA"/>
          </w:rPr>
          <w:t>Four-tap DCT-IF interpolation filters in ECM are used for sub-pel interpolation in Intra TMP.</w:t>
        </w:r>
      </w:ins>
    </w:p>
    <w:p w14:paraId="099FB310" w14:textId="77777777" w:rsidR="00900B7E" w:rsidRDefault="00900B7E" w:rsidP="00900B7E">
      <w:pPr>
        <w:rPr>
          <w:ins w:id="19101" w:author="Jens-Rainer Ohm" w:date="2023-04-21T15:39:00Z"/>
          <w:b/>
          <w:bCs/>
          <w:lang w:val="en-CA"/>
        </w:rPr>
      </w:pPr>
    </w:p>
    <w:p w14:paraId="19FDB19F" w14:textId="59BB830F" w:rsidR="00900B7E" w:rsidRPr="00900B7E" w:rsidRDefault="00900B7E" w:rsidP="00900B7E">
      <w:pPr>
        <w:rPr>
          <w:ins w:id="19102" w:author="Jens-Rainer Ohm" w:date="2023-04-21T15:38:00Z"/>
          <w:b/>
          <w:bCs/>
          <w:lang w:val="en-CA"/>
        </w:rPr>
      </w:pPr>
      <w:ins w:id="19103" w:author="Jens-Rainer Ohm" w:date="2023-04-21T15:38:00Z">
        <w:r w:rsidRPr="00900B7E">
          <w:rPr>
            <w:b/>
            <w:bCs/>
            <w:lang w:val="en-CA"/>
          </w:rPr>
          <w:t>Test 1.13: Fusion of intra template matching (</w:t>
        </w:r>
        <w:r w:rsidRPr="00900B7E">
          <w:rPr>
            <w:b/>
            <w:bCs/>
          </w:rPr>
          <w:fldChar w:fldCharType="begin"/>
        </w:r>
        <w:r w:rsidRPr="00900B7E">
          <w:rPr>
            <w:b/>
            <w:bCs/>
          </w:rPr>
          <w:instrText xml:space="preserve"> HYPERLINK "https://jvet-experts.org/doc_end_user/documents/30_Antalya/wg11/JVET-AD0158-v1.zip" </w:instrText>
        </w:r>
        <w:r w:rsidRPr="00900B7E">
          <w:rPr>
            <w:b/>
            <w:bCs/>
          </w:rPr>
          <w:fldChar w:fldCharType="separate"/>
        </w:r>
        <w:r w:rsidRPr="00900B7E">
          <w:rPr>
            <w:rStyle w:val="Hyperlink"/>
            <w:b/>
            <w:bCs/>
            <w:lang w:val="en-CA"/>
          </w:rPr>
          <w:t>JVET-AD0158</w:t>
        </w:r>
        <w:r w:rsidRPr="00900B7E">
          <w:rPr>
            <w:lang w:val="en-CA"/>
          </w:rPr>
          <w:fldChar w:fldCharType="end"/>
        </w:r>
        <w:r w:rsidRPr="00900B7E">
          <w:rPr>
            <w:b/>
            <w:bCs/>
            <w:lang w:val="en-CA"/>
          </w:rPr>
          <w:t>)</w:t>
        </w:r>
      </w:ins>
    </w:p>
    <w:p w14:paraId="3493E5F6" w14:textId="418727AF" w:rsidR="00900B7E" w:rsidRPr="00900B7E" w:rsidRDefault="00900B7E" w:rsidP="00900B7E">
      <w:pPr>
        <w:rPr>
          <w:ins w:id="19104" w:author="Jens-Rainer Ohm" w:date="2023-04-21T15:38:00Z"/>
          <w:iCs/>
          <w:lang w:val="en-CA"/>
        </w:rPr>
      </w:pPr>
      <w:ins w:id="19105" w:author="Jens-Rainer Ohm" w:date="2023-04-21T15:38:00Z">
        <w:r w:rsidRPr="00900B7E">
          <w:rPr>
            <w:lang w:val="en-CA"/>
          </w:rPr>
          <w:t xml:space="preserve">In the first search pass, the best matching block with the lowest TM cost is selected, specified its template as </w:t>
        </w:r>
      </w:ins>
      <m:oMath>
        <m:sSub>
          <m:sSubPr>
            <m:ctrlPr>
              <w:ins w:id="19106" w:author="Jens-Rainer Ohm" w:date="2023-04-21T15:38:00Z">
                <w:rPr>
                  <w:rFonts w:ascii="Cambria Math" w:hAnsi="Cambria Math"/>
                  <w:i/>
                  <w:lang w:val="en-CA"/>
                </w:rPr>
              </w:ins>
            </m:ctrlPr>
          </m:sSubPr>
          <m:e>
            <m:r>
              <w:ins w:id="19107" w:author="Jens-Rainer Ohm" w:date="2023-04-21T15:38:00Z">
                <w:rPr>
                  <w:rFonts w:ascii="Cambria Math" w:hAnsi="Cambria Math"/>
                  <w:lang w:val="en-CA"/>
                </w:rPr>
                <m:t>T</m:t>
              </w:ins>
            </m:r>
          </m:e>
          <m:sub>
            <m:r>
              <w:ins w:id="19108" w:author="Jens-Rainer Ohm" w:date="2023-04-21T15:38:00Z">
                <w:rPr>
                  <w:rFonts w:ascii="Cambria Math" w:hAnsi="Cambria Math"/>
                  <w:lang w:val="en-CA"/>
                </w:rPr>
                <m:t>best</m:t>
              </w:ins>
            </m:r>
          </m:sub>
        </m:sSub>
      </m:oMath>
      <w:ins w:id="19109" w:author="Jens-Rainer Ohm" w:date="2023-04-21T15:38:00Z">
        <w:r w:rsidRPr="00900B7E">
          <w:rPr>
            <w:lang w:val="en-CA"/>
          </w:rPr>
          <w:t xml:space="preserve">. Then in the second search pass, the template is modified as </w:t>
        </w:r>
      </w:ins>
      <m:oMath>
        <m:sSup>
          <m:sSupPr>
            <m:ctrlPr>
              <w:ins w:id="19110" w:author="Jens-Rainer Ohm" w:date="2023-04-21T15:38:00Z">
                <w:rPr>
                  <w:rFonts w:ascii="Cambria Math" w:hAnsi="Cambria Math"/>
                  <w:i/>
                  <w:iCs/>
                  <w:lang w:val="en-CA"/>
                </w:rPr>
              </w:ins>
            </m:ctrlPr>
          </m:sSupPr>
          <m:e>
            <m:r>
              <w:ins w:id="19111" w:author="Jens-Rainer Ohm" w:date="2023-04-21T15:38:00Z">
                <w:rPr>
                  <w:rFonts w:ascii="Cambria Math" w:hAnsi="Cambria Math"/>
                  <w:lang w:val="en-CA"/>
                </w:rPr>
                <m:t>T</m:t>
              </w:ins>
            </m:r>
          </m:e>
          <m:sup>
            <m:r>
              <w:ins w:id="19112" w:author="Jens-Rainer Ohm" w:date="2023-04-21T15:38:00Z">
                <w:rPr>
                  <w:rFonts w:ascii="Cambria Math" w:hAnsi="Cambria Math" w:hint="eastAsia"/>
                  <w:lang w:val="en-CA"/>
                </w:rPr>
                <m:t>'</m:t>
              </w:ins>
            </m:r>
          </m:sup>
        </m:sSup>
        <m:r>
          <w:ins w:id="19113" w:author="Jens-Rainer Ohm" w:date="2023-04-21T15:38:00Z">
            <w:rPr>
              <w:rFonts w:ascii="Cambria Math" w:hAnsi="Cambria Math"/>
              <w:lang w:val="en-CA"/>
            </w:rPr>
            <m:t>=2*T-</m:t>
          </w:ins>
        </m:r>
        <m:sSub>
          <m:sSubPr>
            <m:ctrlPr>
              <w:ins w:id="19114" w:author="Jens-Rainer Ohm" w:date="2023-04-21T15:38:00Z">
                <w:rPr>
                  <w:rFonts w:ascii="Cambria Math" w:hAnsi="Cambria Math"/>
                  <w:i/>
                  <w:iCs/>
                  <w:lang w:val="en-CA"/>
                </w:rPr>
              </w:ins>
            </m:ctrlPr>
          </m:sSubPr>
          <m:e>
            <m:r>
              <w:ins w:id="19115" w:author="Jens-Rainer Ohm" w:date="2023-04-21T15:38:00Z">
                <w:rPr>
                  <w:rFonts w:ascii="Cambria Math" w:hAnsi="Cambria Math"/>
                  <w:lang w:val="en-CA"/>
                </w:rPr>
                <m:t>T</m:t>
              </w:ins>
            </m:r>
          </m:e>
          <m:sub>
            <m:r>
              <w:ins w:id="19116" w:author="Jens-Rainer Ohm" w:date="2023-04-21T15:38:00Z">
                <w:rPr>
                  <w:rFonts w:ascii="Cambria Math" w:hAnsi="Cambria Math"/>
                  <w:lang w:val="en-CA"/>
                </w:rPr>
                <m:t>best</m:t>
              </w:ins>
            </m:r>
          </m:sub>
        </m:sSub>
      </m:oMath>
      <w:ins w:id="19117" w:author="Jens-Rainer Ohm" w:date="2023-04-21T15:38:00Z">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ins>
    </w:p>
    <w:p w14:paraId="28E9CB40" w14:textId="77777777" w:rsidR="00900B7E" w:rsidRPr="00900B7E" w:rsidRDefault="00900B7E" w:rsidP="00900B7E">
      <w:pPr>
        <w:rPr>
          <w:ins w:id="19118" w:author="Jens-Rainer Ohm" w:date="2023-04-21T15:38:00Z"/>
          <w:lang w:val="en-CA"/>
        </w:rPr>
      </w:pPr>
      <w:ins w:id="19119" w:author="Jens-Rainer Ohm" w:date="2023-04-21T15:38:00Z">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ins>
    </w:p>
    <w:p w14:paraId="2C270CE9" w14:textId="77777777" w:rsidR="00900B7E" w:rsidRPr="00900B7E" w:rsidRDefault="00900B7E" w:rsidP="00900B7E">
      <w:pPr>
        <w:rPr>
          <w:ins w:id="19120" w:author="Jens-Rainer Ohm" w:date="2023-04-21T15:38:00Z"/>
          <w:lang w:val="en-CA"/>
        </w:rPr>
      </w:pPr>
      <w:ins w:id="19121" w:author="Jens-Rainer Ohm" w:date="2023-04-21T15:38:00Z">
        <w:r w:rsidRPr="00900B7E">
          <w:rPr>
            <w:lang w:val="en-CA"/>
          </w:rPr>
          <w:t>Test 1.13b: Test 1.13a + search process from Test 1.10</w:t>
        </w:r>
      </w:ins>
    </w:p>
    <w:p w14:paraId="3560B2E3" w14:textId="77777777" w:rsidR="00900B7E" w:rsidRDefault="00900B7E" w:rsidP="00900B7E">
      <w:pPr>
        <w:rPr>
          <w:ins w:id="19122" w:author="Jens-Rainer Ohm" w:date="2023-04-21T15:39:00Z"/>
          <w:b/>
          <w:bCs/>
          <w:lang w:val="en-CA"/>
        </w:rPr>
      </w:pPr>
    </w:p>
    <w:p w14:paraId="712720BE" w14:textId="7463D7F4" w:rsidR="00900B7E" w:rsidRPr="00900B7E" w:rsidRDefault="00900B7E" w:rsidP="00900B7E">
      <w:pPr>
        <w:rPr>
          <w:ins w:id="19123" w:author="Jens-Rainer Ohm" w:date="2023-04-21T15:38:00Z"/>
          <w:b/>
          <w:bCs/>
          <w:lang w:val="en-CA"/>
        </w:rPr>
      </w:pPr>
      <w:ins w:id="19124" w:author="Jens-Rainer Ohm" w:date="2023-04-21T15:38:00Z">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r w:rsidRPr="00900B7E">
          <w:rPr>
            <w:b/>
            <w:bCs/>
          </w:rPr>
          <w:fldChar w:fldCharType="begin"/>
        </w:r>
        <w:r w:rsidRPr="00900B7E">
          <w:rPr>
            <w:b/>
            <w:bCs/>
          </w:rPr>
          <w:instrText xml:space="preserve"> HYPERLINK "https://jvet-experts.org/doc_end_user/documents/30_Antalya/wg11/JVET-AD0115-v1.zip" </w:instrText>
        </w:r>
        <w:r w:rsidRPr="00900B7E">
          <w:rPr>
            <w:b/>
            <w:bCs/>
          </w:rPr>
          <w:fldChar w:fldCharType="separate"/>
        </w:r>
        <w:r w:rsidRPr="00900B7E">
          <w:rPr>
            <w:rStyle w:val="Hyperlink"/>
            <w:b/>
            <w:bCs/>
            <w:lang w:val="en-CA"/>
          </w:rPr>
          <w:t>JVET-AD0115</w:t>
        </w:r>
        <w:r w:rsidRPr="00900B7E">
          <w:rPr>
            <w:lang w:val="en-CA"/>
          </w:rPr>
          <w:fldChar w:fldCharType="end"/>
        </w:r>
        <w:r w:rsidRPr="00900B7E">
          <w:rPr>
            <w:b/>
            <w:bCs/>
            <w:lang w:val="en-CA"/>
          </w:rPr>
          <w:t>)</w:t>
        </w:r>
      </w:ins>
    </w:p>
    <w:p w14:paraId="05201645" w14:textId="77777777" w:rsidR="00900B7E" w:rsidRPr="00900B7E" w:rsidRDefault="00900B7E" w:rsidP="00900B7E">
      <w:pPr>
        <w:rPr>
          <w:ins w:id="19125" w:author="Jens-Rainer Ohm" w:date="2023-04-21T15:38:00Z"/>
          <w:lang w:val="en-CA"/>
        </w:rPr>
      </w:pPr>
      <w:ins w:id="19126" w:author="Jens-Rainer Ohm" w:date="2023-04-21T15:38:00Z">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ins>
      <w:r w:rsidRPr="00900B7E">
        <w:rPr>
          <w:lang w:val="en-CA"/>
        </w:rPr>
      </w:r>
      <w:ins w:id="19127" w:author="Jens-Rainer Ohm" w:date="2023-04-21T15:38:00Z">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ins>
    </w:p>
    <w:p w14:paraId="3B030CE3" w14:textId="77777777" w:rsidR="00900B7E" w:rsidRPr="00900B7E" w:rsidRDefault="00900B7E" w:rsidP="00900B7E">
      <w:pPr>
        <w:rPr>
          <w:ins w:id="19128" w:author="Jens-Rainer Ohm" w:date="2023-04-21T15:38:00Z"/>
          <w:lang w:val="en-CA"/>
        </w:rPr>
      </w:pPr>
      <w:ins w:id="19129" w:author="Jens-Rainer Ohm" w:date="2023-04-21T15:38:00Z">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244"/>
                      <a:stretch>
                        <a:fillRect/>
                      </a:stretch>
                    </pic:blipFill>
                    <pic:spPr>
                      <a:xfrm>
                        <a:off x="0" y="0"/>
                        <a:ext cx="5757545" cy="3286760"/>
                      </a:xfrm>
                      <a:prstGeom prst="rect">
                        <a:avLst/>
                      </a:prstGeom>
                      <a:noFill/>
                      <a:ln w="9525">
                        <a:noFill/>
                      </a:ln>
                    </pic:spPr>
                  </pic:pic>
                </a:graphicData>
              </a:graphic>
            </wp:inline>
          </w:drawing>
        </w:r>
      </w:ins>
    </w:p>
    <w:p w14:paraId="7F1246AA" w14:textId="77777777" w:rsidR="00900B7E" w:rsidRPr="00900B7E" w:rsidRDefault="00900B7E" w:rsidP="00900B7E">
      <w:pPr>
        <w:rPr>
          <w:ins w:id="19130" w:author="Jens-Rainer Ohm" w:date="2023-04-21T15:38:00Z"/>
          <w:lang w:val="en-CA"/>
        </w:rPr>
      </w:pPr>
      <w:ins w:id="19131" w:author="Jens-Rainer Ohm" w:date="2023-04-21T15:38:00Z">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ins>
    </w:p>
    <w:p w14:paraId="7B2DDEAA" w14:textId="77777777" w:rsidR="00900B7E" w:rsidRPr="00900B7E" w:rsidRDefault="00900B7E" w:rsidP="00900B7E">
      <w:pPr>
        <w:rPr>
          <w:ins w:id="19132" w:author="Jens-Rainer Ohm" w:date="2023-04-21T15:38:00Z"/>
          <w:lang w:val="en-CA"/>
        </w:rPr>
      </w:pPr>
      <w:bookmarkStart w:id="19133" w:name="_Ref132630590"/>
      <w:bookmarkStart w:id="19134" w:name="_Ref132630585"/>
      <w:ins w:id="19135" w:author="Jens-Rainer Ohm" w:date="2023-04-21T15:38:00Z">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19133"/>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19134"/>
        <w:r w:rsidRPr="00900B7E">
          <w:rPr>
            <w:lang w:val="en-CA"/>
          </w:rPr>
          <w:t xml:space="preserve"> (bottom)</w:t>
        </w:r>
      </w:ins>
    </w:p>
    <w:p w14:paraId="0E412638" w14:textId="77777777" w:rsidR="00900B7E" w:rsidRDefault="00900B7E" w:rsidP="00900B7E">
      <w:pPr>
        <w:rPr>
          <w:ins w:id="19136" w:author="Jens-Rainer Ohm" w:date="2023-04-21T15:39:00Z"/>
          <w:b/>
          <w:bCs/>
          <w:lang w:val="en-CA"/>
        </w:rPr>
      </w:pPr>
    </w:p>
    <w:p w14:paraId="29C42A27" w14:textId="36E870EE" w:rsidR="00900B7E" w:rsidRPr="00900B7E" w:rsidRDefault="00900B7E" w:rsidP="00900B7E">
      <w:pPr>
        <w:rPr>
          <w:ins w:id="19137" w:author="Jens-Rainer Ohm" w:date="2023-04-21T15:38:00Z"/>
          <w:b/>
          <w:bCs/>
          <w:lang w:val="en-CA"/>
        </w:rPr>
      </w:pPr>
      <w:ins w:id="19138" w:author="Jens-Rainer Ohm" w:date="2023-04-21T15:38:00Z">
        <w:r w:rsidRPr="00900B7E">
          <w:rPr>
            <w:b/>
            <w:bCs/>
            <w:lang w:val="en-CA"/>
          </w:rPr>
          <w:t>Test 1.14b: Enlarged the search range for small blocks (</w:t>
        </w:r>
        <w:r w:rsidRPr="00900B7E">
          <w:rPr>
            <w:b/>
            <w:bCs/>
          </w:rPr>
          <w:fldChar w:fldCharType="begin"/>
        </w:r>
        <w:r w:rsidRPr="00900B7E">
          <w:rPr>
            <w:b/>
            <w:bCs/>
          </w:rPr>
          <w:instrText xml:space="preserve"> HYPERLINK "https://jvet-experts.org/doc_end_user/documents/30_Antalya/wg11/JVET-AD0074-v1.zip" </w:instrText>
        </w:r>
        <w:r w:rsidRPr="00900B7E">
          <w:rPr>
            <w:b/>
            <w:bCs/>
          </w:rPr>
          <w:fldChar w:fldCharType="separate"/>
        </w:r>
        <w:r w:rsidRPr="00900B7E">
          <w:rPr>
            <w:rStyle w:val="Hyperlink"/>
            <w:b/>
            <w:bCs/>
            <w:lang w:val="en-CA"/>
          </w:rPr>
          <w:t>JVET-AD0074</w:t>
        </w:r>
        <w:r w:rsidRPr="00900B7E">
          <w:rPr>
            <w:lang w:val="en-CA"/>
          </w:rPr>
          <w:fldChar w:fldCharType="end"/>
        </w:r>
        <w:r w:rsidRPr="00900B7E">
          <w:rPr>
            <w:b/>
            <w:bCs/>
            <w:lang w:val="en-CA"/>
          </w:rPr>
          <w:t>)</w:t>
        </w:r>
      </w:ins>
    </w:p>
    <w:p w14:paraId="6591E086" w14:textId="77777777" w:rsidR="00900B7E" w:rsidRPr="00900B7E" w:rsidRDefault="00900B7E" w:rsidP="00900B7E">
      <w:pPr>
        <w:rPr>
          <w:ins w:id="19139" w:author="Jens-Rainer Ohm" w:date="2023-04-21T15:38:00Z"/>
          <w:lang w:val="en-CA"/>
        </w:rPr>
      </w:pPr>
      <w:ins w:id="19140" w:author="Jens-Rainer Ohm" w:date="2023-04-21T15:38:00Z">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ins>
    </w:p>
    <w:p w14:paraId="285F6406" w14:textId="77777777" w:rsidR="00900B7E" w:rsidRPr="00900B7E" w:rsidRDefault="00900B7E" w:rsidP="00900B7E">
      <w:pPr>
        <w:rPr>
          <w:ins w:id="19141" w:author="Jens-Rainer Ohm" w:date="2023-04-21T15:38:00Z"/>
          <w:lang w:val="en-CA"/>
        </w:rPr>
      </w:pPr>
      <w:proofErr w:type="spellStart"/>
      <w:ins w:id="19142" w:author="Jens-Rainer Ohm" w:date="2023-04-21T15:38:00Z">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ins>
    </w:p>
    <w:p w14:paraId="6E8D10DF" w14:textId="77777777" w:rsidR="00900B7E" w:rsidRPr="00900B7E" w:rsidRDefault="00900B7E" w:rsidP="00900B7E">
      <w:pPr>
        <w:rPr>
          <w:ins w:id="19143" w:author="Jens-Rainer Ohm" w:date="2023-04-21T15:38:00Z"/>
          <w:lang w:val="en-CA"/>
        </w:rPr>
      </w:pPr>
      <w:proofErr w:type="spellStart"/>
      <w:ins w:id="19144" w:author="Jens-Rainer Ohm" w:date="2023-04-21T15:38:00Z">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ins>
    </w:p>
    <w:p w14:paraId="34CD1AEC" w14:textId="77777777" w:rsidR="00900B7E" w:rsidRPr="00900B7E" w:rsidRDefault="00900B7E" w:rsidP="00900B7E">
      <w:pPr>
        <w:rPr>
          <w:ins w:id="19145" w:author="Jens-Rainer Ohm" w:date="2023-04-21T15:38:00Z"/>
          <w:lang w:val="en-CA"/>
        </w:rPr>
      </w:pPr>
      <w:ins w:id="19146" w:author="Jens-Rainer Ohm" w:date="2023-04-21T15:38:00Z">
        <w:r w:rsidRPr="00900B7E">
          <w:rPr>
            <w:lang w:val="en-CA"/>
          </w:rPr>
          <w:t xml:space="preserve">where </w:t>
        </w:r>
        <w:r w:rsidRPr="00900B7E">
          <w:rPr>
            <w:i/>
            <w:iCs/>
            <w:lang w:val="en-CA"/>
          </w:rPr>
          <w:t>a</w:t>
        </w:r>
        <w:r w:rsidRPr="00900B7E">
          <w:rPr>
            <w:lang w:val="en-CA"/>
          </w:rPr>
          <w:t xml:space="preserve"> is equal to 5.</w:t>
        </w:r>
      </w:ins>
    </w:p>
    <w:p w14:paraId="3B8E9664" w14:textId="77777777" w:rsidR="00900B7E" w:rsidRPr="00900B7E" w:rsidRDefault="00900B7E" w:rsidP="00900B7E">
      <w:pPr>
        <w:rPr>
          <w:ins w:id="19147" w:author="Jens-Rainer Ohm" w:date="2023-04-21T15:38:00Z"/>
          <w:lang w:val="en-CA"/>
        </w:rPr>
      </w:pPr>
      <w:ins w:id="19148" w:author="Jens-Rainer Ohm" w:date="2023-04-21T15:38:00Z">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ins>
    </w:p>
    <w:p w14:paraId="682C5F2E" w14:textId="77777777" w:rsidR="00900B7E" w:rsidRPr="00900B7E" w:rsidRDefault="00900B7E" w:rsidP="00900B7E">
      <w:pPr>
        <w:rPr>
          <w:ins w:id="19149" w:author="Jens-Rainer Ohm" w:date="2023-04-21T15:38:00Z"/>
          <w:lang w:val="en-CA"/>
        </w:rPr>
      </w:pPr>
      <w:proofErr w:type="spellStart"/>
      <w:ins w:id="19150" w:author="Jens-Rainer Ohm" w:date="2023-04-21T15:38:00Z">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ins>
    </w:p>
    <w:p w14:paraId="094C5449" w14:textId="77777777" w:rsidR="00900B7E" w:rsidRPr="00900B7E" w:rsidRDefault="00900B7E" w:rsidP="00900B7E">
      <w:pPr>
        <w:rPr>
          <w:ins w:id="19151" w:author="Jens-Rainer Ohm" w:date="2023-04-21T15:38:00Z"/>
          <w:lang w:val="en-CA"/>
        </w:rPr>
      </w:pPr>
      <w:proofErr w:type="spellStart"/>
      <w:ins w:id="19152" w:author="Jens-Rainer Ohm" w:date="2023-04-21T15:38:00Z">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ins>
    </w:p>
    <w:p w14:paraId="504A2F90" w14:textId="77777777" w:rsidR="00900B7E" w:rsidRPr="00900B7E" w:rsidRDefault="00900B7E" w:rsidP="00900B7E">
      <w:pPr>
        <w:rPr>
          <w:ins w:id="19153" w:author="Jens-Rainer Ohm" w:date="2023-04-21T15:38:00Z"/>
          <w:lang w:val="en-CA"/>
        </w:rPr>
      </w:pPr>
      <w:ins w:id="19154" w:author="Jens-Rainer Ohm" w:date="2023-04-21T15:38:00Z">
        <w:r w:rsidRPr="00900B7E">
          <w:rPr>
            <w:lang w:val="en-CA"/>
          </w:rPr>
          <w:t xml:space="preserve">where </w:t>
        </w:r>
        <w:proofErr w:type="spellStart"/>
        <w:r w:rsidRPr="00900B7E">
          <w:rPr>
            <w:lang w:val="en-CA"/>
          </w:rPr>
          <w:t>minSearchRange</w:t>
        </w:r>
        <w:proofErr w:type="spellEnd"/>
        <w:r w:rsidRPr="00900B7E">
          <w:rPr>
            <w:lang w:val="en-CA"/>
          </w:rPr>
          <w:t xml:space="preserve"> is set as 64.</w:t>
        </w:r>
      </w:ins>
    </w:p>
    <w:p w14:paraId="7DB22954" w14:textId="77777777" w:rsidR="00900B7E" w:rsidRDefault="00900B7E" w:rsidP="00900B7E">
      <w:pPr>
        <w:rPr>
          <w:ins w:id="19155" w:author="Jens-Rainer Ohm" w:date="2023-04-21T15:39:00Z"/>
          <w:b/>
          <w:bCs/>
          <w:lang w:val="en-CA"/>
        </w:rPr>
      </w:pPr>
    </w:p>
    <w:p w14:paraId="490F863F" w14:textId="06D6E8EB" w:rsidR="00900B7E" w:rsidRPr="00900B7E" w:rsidRDefault="00900B7E" w:rsidP="00900B7E">
      <w:pPr>
        <w:rPr>
          <w:ins w:id="19156" w:author="Jens-Rainer Ohm" w:date="2023-04-21T15:38:00Z"/>
          <w:b/>
          <w:bCs/>
          <w:lang w:val="en-CA"/>
        </w:rPr>
      </w:pPr>
      <w:ins w:id="19157" w:author="Jens-Rainer Ohm" w:date="2023-04-21T15:38:00Z">
        <w:r w:rsidRPr="00900B7E">
          <w:rPr>
            <w:b/>
            <w:bCs/>
            <w:lang w:val="en-CA"/>
          </w:rPr>
          <w:t>Test 1.14c: Combination of Test 1.14a and Test 1.4b (</w:t>
        </w:r>
        <w:r w:rsidRPr="00900B7E">
          <w:rPr>
            <w:b/>
            <w:bCs/>
          </w:rPr>
          <w:fldChar w:fldCharType="begin"/>
        </w:r>
        <w:r w:rsidRPr="00900B7E">
          <w:rPr>
            <w:b/>
            <w:bCs/>
          </w:rPr>
          <w:instrText xml:space="preserve"> HYPERLINK "https://jvet-experts.org/doc_end_user/documents/30_Antalya/wg11/JVET-AD0075-v1.zip" </w:instrText>
        </w:r>
        <w:r w:rsidRPr="00900B7E">
          <w:rPr>
            <w:b/>
            <w:bCs/>
          </w:rPr>
          <w:fldChar w:fldCharType="separate"/>
        </w:r>
        <w:r w:rsidRPr="00900B7E">
          <w:rPr>
            <w:rStyle w:val="Hyperlink"/>
            <w:b/>
            <w:bCs/>
            <w:lang w:val="en-CA"/>
          </w:rPr>
          <w:t>JVET-AD0075</w:t>
        </w:r>
        <w:r w:rsidRPr="00900B7E">
          <w:rPr>
            <w:lang w:val="en-CA"/>
          </w:rPr>
          <w:fldChar w:fldCharType="end"/>
        </w:r>
        <w:r w:rsidRPr="00900B7E">
          <w:rPr>
            <w:b/>
            <w:bCs/>
            <w:lang w:val="en-CA"/>
          </w:rPr>
          <w:t>)</w:t>
        </w:r>
      </w:ins>
    </w:p>
    <w:p w14:paraId="0723E362" w14:textId="77777777" w:rsidR="00900B7E" w:rsidRDefault="00900B7E" w:rsidP="00900B7E">
      <w:pPr>
        <w:rPr>
          <w:ins w:id="19158" w:author="Jens-Rainer Ohm" w:date="2023-04-21T15:39:00Z"/>
          <w:b/>
          <w:bCs/>
          <w:lang w:val="en-CA"/>
        </w:rPr>
      </w:pPr>
    </w:p>
    <w:p w14:paraId="739DFE0B" w14:textId="7DB440B9" w:rsidR="00900B7E" w:rsidRPr="00900B7E" w:rsidRDefault="00900B7E" w:rsidP="00900B7E">
      <w:pPr>
        <w:rPr>
          <w:ins w:id="19159" w:author="Jens-Rainer Ohm" w:date="2023-04-21T15:38:00Z"/>
          <w:b/>
          <w:bCs/>
          <w:lang w:val="en-CA"/>
        </w:rPr>
      </w:pPr>
      <w:ins w:id="19160" w:author="Jens-Rainer Ohm" w:date="2023-04-21T15:38:00Z">
        <w:r w:rsidRPr="00900B7E">
          <w:rPr>
            <w:b/>
            <w:bCs/>
            <w:lang w:val="en-CA"/>
          </w:rPr>
          <w:t>Test 1.15a: Intra template matching based on linear filter model (</w:t>
        </w:r>
        <w:r w:rsidRPr="00900B7E">
          <w:rPr>
            <w:b/>
            <w:bCs/>
          </w:rPr>
          <w:fldChar w:fldCharType="begin"/>
        </w:r>
        <w:r w:rsidRPr="00900B7E">
          <w:rPr>
            <w:b/>
            <w:bCs/>
          </w:rPr>
          <w:instrText xml:space="preserve"> HYPERLINK "https://jvet-experts.org/doc_end_user/documents/30_Antalya/wg11/JVET-AD0112-v1.zip" </w:instrText>
        </w:r>
        <w:r w:rsidRPr="00900B7E">
          <w:rPr>
            <w:b/>
            <w:bCs/>
          </w:rPr>
          <w:fldChar w:fldCharType="separate"/>
        </w:r>
        <w:r w:rsidRPr="00900B7E">
          <w:rPr>
            <w:rStyle w:val="Hyperlink"/>
            <w:b/>
            <w:bCs/>
            <w:lang w:val="en-CA"/>
          </w:rPr>
          <w:t>JVET-AD0112</w:t>
        </w:r>
        <w:r w:rsidRPr="00900B7E">
          <w:rPr>
            <w:lang w:val="en-CA"/>
          </w:rPr>
          <w:fldChar w:fldCharType="end"/>
        </w:r>
        <w:r w:rsidRPr="00900B7E">
          <w:rPr>
            <w:b/>
            <w:bCs/>
            <w:lang w:val="en-CA"/>
          </w:rPr>
          <w:t>)</w:t>
        </w:r>
      </w:ins>
    </w:p>
    <w:p w14:paraId="0F27E010" w14:textId="77777777" w:rsidR="00900B7E" w:rsidRPr="00900B7E" w:rsidRDefault="00900B7E" w:rsidP="00900B7E">
      <w:pPr>
        <w:rPr>
          <w:ins w:id="19161" w:author="Jens-Rainer Ohm" w:date="2023-04-21T15:38:00Z"/>
          <w:lang w:val="en-CA"/>
        </w:rPr>
      </w:pPr>
      <w:ins w:id="19162" w:author="Jens-Rainer Ohm" w:date="2023-04-21T15:38:00Z">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ins>
    </w:p>
    <w:p w14:paraId="07CB873B" w14:textId="77777777" w:rsidR="00900B7E" w:rsidRPr="00900B7E" w:rsidRDefault="00900B7E" w:rsidP="00900B7E">
      <w:pPr>
        <w:rPr>
          <w:ins w:id="19163" w:author="Jens-Rainer Ohm" w:date="2023-04-21T15:38:00Z"/>
          <w:lang w:val="en-CA"/>
        </w:rPr>
      </w:pPr>
      <w:ins w:id="19164" w:author="Jens-Rainer Ohm" w:date="2023-04-21T15:38:00Z">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ins>
    </w:p>
    <w:p w14:paraId="260F8580" w14:textId="77777777" w:rsidR="00900B7E" w:rsidRPr="00900B7E" w:rsidRDefault="00900B7E" w:rsidP="00900B7E">
      <w:pPr>
        <w:rPr>
          <w:ins w:id="19165" w:author="Jens-Rainer Ohm" w:date="2023-04-21T15:38:00Z"/>
          <w:lang w:val="en-CA"/>
        </w:rPr>
      </w:pPr>
      <w:proofErr w:type="spellStart"/>
      <w:ins w:id="19166" w:author="Jens-Rainer Ohm" w:date="2023-04-21T15:38:00Z">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ins>
    </w:p>
    <w:p w14:paraId="3C8159A4" w14:textId="77777777" w:rsidR="00900B7E" w:rsidRPr="00900B7E" w:rsidRDefault="00900B7E" w:rsidP="00900B7E">
      <w:pPr>
        <w:rPr>
          <w:ins w:id="19167" w:author="Jens-Rainer Ohm" w:date="2023-04-21T15:38:00Z"/>
          <w:lang w:val="en-CA"/>
        </w:rPr>
      </w:pPr>
      <w:ins w:id="19168" w:author="Jens-Rainer Ohm" w:date="2023-04-21T15:38:00Z">
        <w:r w:rsidRPr="00900B7E">
          <w:rPr>
            <w:lang w:val="en-CA"/>
          </w:rPr>
          <w:t>The template size is 4, and the method is applied to the best BV candidate. A flag is signalled to indicate the mode usage.</w:t>
        </w:r>
      </w:ins>
    </w:p>
    <w:p w14:paraId="0B3B518D" w14:textId="77777777" w:rsidR="00900B7E" w:rsidRDefault="00900B7E" w:rsidP="00900B7E">
      <w:pPr>
        <w:rPr>
          <w:ins w:id="19169" w:author="Jens-Rainer Ohm" w:date="2023-04-21T15:39:00Z"/>
          <w:b/>
          <w:bCs/>
          <w:lang w:val="en-CA"/>
        </w:rPr>
      </w:pPr>
    </w:p>
    <w:p w14:paraId="4958AFC2" w14:textId="0E9F2AD8" w:rsidR="00900B7E" w:rsidRPr="00900B7E" w:rsidRDefault="00900B7E" w:rsidP="00900B7E">
      <w:pPr>
        <w:rPr>
          <w:ins w:id="19170" w:author="Jens-Rainer Ohm" w:date="2023-04-21T15:38:00Z"/>
          <w:b/>
          <w:bCs/>
          <w:lang w:val="en-CA"/>
        </w:rPr>
      </w:pPr>
      <w:ins w:id="19171" w:author="Jens-Rainer Ohm" w:date="2023-04-21T15:38:00Z">
        <w:r w:rsidRPr="00900B7E">
          <w:rPr>
            <w:b/>
            <w:bCs/>
            <w:lang w:val="en-CA"/>
          </w:rPr>
          <w:t>Test 1.15b: Filtered template matching based intra prediction (</w:t>
        </w:r>
        <w:r w:rsidRPr="00900B7E">
          <w:rPr>
            <w:b/>
            <w:bCs/>
          </w:rPr>
          <w:fldChar w:fldCharType="begin"/>
        </w:r>
        <w:r w:rsidRPr="00900B7E">
          <w:rPr>
            <w:b/>
            <w:bCs/>
          </w:rPr>
          <w:instrText xml:space="preserve"> HYPERLINK "https://jvet-experts.org/doc_end_user/documents/30_Antalya/wg11/JVET-AD0099-v1.zip" </w:instrText>
        </w:r>
        <w:r w:rsidRPr="00900B7E">
          <w:rPr>
            <w:b/>
            <w:bCs/>
          </w:rPr>
          <w:fldChar w:fldCharType="separate"/>
        </w:r>
        <w:r w:rsidRPr="00900B7E">
          <w:rPr>
            <w:rStyle w:val="Hyperlink"/>
            <w:b/>
            <w:bCs/>
            <w:lang w:val="en-CA"/>
          </w:rPr>
          <w:t>JVET-AD0099</w:t>
        </w:r>
        <w:r w:rsidRPr="00900B7E">
          <w:rPr>
            <w:lang w:val="en-CA"/>
          </w:rPr>
          <w:fldChar w:fldCharType="end"/>
        </w:r>
        <w:r w:rsidRPr="00900B7E">
          <w:rPr>
            <w:b/>
            <w:bCs/>
            <w:lang w:val="en-CA"/>
          </w:rPr>
          <w:t>)</w:t>
        </w:r>
      </w:ins>
    </w:p>
    <w:p w14:paraId="6A5B94BE" w14:textId="77777777" w:rsidR="00900B7E" w:rsidRPr="00900B7E" w:rsidRDefault="00900B7E" w:rsidP="00900B7E">
      <w:pPr>
        <w:rPr>
          <w:ins w:id="19172" w:author="Jens-Rainer Ohm" w:date="2023-04-21T15:38:00Z"/>
          <w:lang w:val="en-CA"/>
        </w:rPr>
      </w:pPr>
      <w:ins w:id="19173" w:author="Jens-Rainer Ohm" w:date="2023-04-21T15:38:00Z">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ins>
    </w:p>
    <w:p w14:paraId="5666331C" w14:textId="77777777" w:rsidR="00900B7E" w:rsidRPr="00900B7E" w:rsidRDefault="00900B7E" w:rsidP="00900B7E">
      <w:pPr>
        <w:rPr>
          <w:ins w:id="19174" w:author="Jens-Rainer Ohm" w:date="2023-04-21T15:38:00Z"/>
          <w:lang w:val="en-CA"/>
        </w:rPr>
      </w:pPr>
      <w:ins w:id="19175" w:author="Jens-Rainer Ohm" w:date="2023-04-21T15:38:00Z">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ins>
    </w:p>
    <w:p w14:paraId="29C39D34" w14:textId="77777777" w:rsidR="00900B7E" w:rsidRPr="00900B7E" w:rsidRDefault="00900B7E" w:rsidP="00900B7E">
      <w:pPr>
        <w:rPr>
          <w:ins w:id="19176" w:author="Jens-Rainer Ohm" w:date="2023-04-21T15:38:00Z"/>
          <w:lang w:val="en-CA"/>
        </w:rPr>
      </w:pPr>
      <w:ins w:id="19177" w:author="Jens-Rainer Ohm" w:date="2023-04-21T15:38:00Z">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ins>
    </w:p>
    <w:p w14:paraId="2F91FCE2" w14:textId="77777777" w:rsidR="00900B7E" w:rsidRDefault="00900B7E" w:rsidP="00900B7E">
      <w:pPr>
        <w:rPr>
          <w:ins w:id="19178" w:author="Jens-Rainer Ohm" w:date="2023-04-21T15:39:00Z"/>
          <w:b/>
          <w:bCs/>
          <w:lang w:val="en-CA"/>
        </w:rPr>
      </w:pPr>
    </w:p>
    <w:p w14:paraId="50729A2C" w14:textId="654F558D" w:rsidR="00900B7E" w:rsidRPr="00900B7E" w:rsidRDefault="00900B7E" w:rsidP="00900B7E">
      <w:pPr>
        <w:rPr>
          <w:ins w:id="19179" w:author="Jens-Rainer Ohm" w:date="2023-04-21T15:38:00Z"/>
          <w:b/>
          <w:bCs/>
          <w:lang w:val="en-CA"/>
        </w:rPr>
      </w:pPr>
      <w:ins w:id="19180" w:author="Jens-Rainer Ohm" w:date="2023-04-21T15:38:00Z">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r w:rsidRPr="00900B7E">
          <w:rPr>
            <w:b/>
            <w:bCs/>
          </w:rPr>
          <w:fldChar w:fldCharType="begin"/>
        </w:r>
        <w:r w:rsidRPr="00900B7E">
          <w:rPr>
            <w:b/>
            <w:bCs/>
          </w:rPr>
          <w:instrText xml:space="preserve"> HYPERLINK "https://jvet-experts.org/doc_end_user/documents/30_Antalya/wg11/JVET-AD0116-v1.zip" </w:instrText>
        </w:r>
        <w:r w:rsidRPr="00900B7E">
          <w:rPr>
            <w:b/>
            <w:bCs/>
          </w:rPr>
          <w:fldChar w:fldCharType="separate"/>
        </w:r>
        <w:r w:rsidRPr="00900B7E">
          <w:rPr>
            <w:rStyle w:val="Hyperlink"/>
            <w:b/>
            <w:bCs/>
            <w:lang w:val="en-CA"/>
          </w:rPr>
          <w:t>JVET-AD0116</w:t>
        </w:r>
        <w:r w:rsidRPr="00900B7E">
          <w:rPr>
            <w:lang w:val="en-CA"/>
          </w:rPr>
          <w:fldChar w:fldCharType="end"/>
        </w:r>
        <w:r w:rsidRPr="00900B7E">
          <w:rPr>
            <w:b/>
            <w:bCs/>
            <w:lang w:val="en-CA"/>
          </w:rPr>
          <w:t>)</w:t>
        </w:r>
      </w:ins>
    </w:p>
    <w:p w14:paraId="5791725C" w14:textId="77777777" w:rsidR="00900B7E" w:rsidRPr="00900B7E" w:rsidRDefault="00900B7E" w:rsidP="00900B7E">
      <w:pPr>
        <w:rPr>
          <w:ins w:id="19181" w:author="Jens-Rainer Ohm" w:date="2023-04-21T15:38:00Z"/>
          <w:lang w:val="en-CA"/>
        </w:rPr>
      </w:pPr>
      <w:proofErr w:type="spellStart"/>
      <w:ins w:id="19182" w:author="Jens-Rainer Ohm" w:date="2023-04-21T15:38:00Z">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ins>
    </w:p>
    <w:p w14:paraId="01DD0E3D" w14:textId="26BC3F23" w:rsidR="00900B7E" w:rsidRPr="00900B7E" w:rsidRDefault="00900B7E" w:rsidP="00900B7E">
      <w:pPr>
        <w:rPr>
          <w:ins w:id="19183" w:author="Jens-Rainer Ohm" w:date="2023-04-21T15:38:00Z"/>
          <w:lang w:val="en-CA"/>
        </w:rPr>
      </w:pPr>
      <m:oMathPara>
        <m:oMath>
          <m:r>
            <w:ins w:id="19184" w:author="Jens-Rainer Ohm" w:date="2023-04-21T15:38:00Z">
              <m:rPr>
                <m:sty m:val="p"/>
              </m:rPr>
              <w:rPr>
                <w:rFonts w:ascii="Cambria Math" w:hAnsi="Cambria Math"/>
                <w:lang w:val="en-CA"/>
              </w:rPr>
              <m:t>predSamples=</m:t>
            </w:ins>
          </m:r>
          <m:nary>
            <m:naryPr>
              <m:chr m:val="∑"/>
              <m:limLoc m:val="undOvr"/>
              <m:ctrlPr>
                <w:ins w:id="19185" w:author="Jens-Rainer Ohm" w:date="2023-04-21T15:38:00Z">
                  <w:rPr>
                    <w:rFonts w:ascii="Cambria Math" w:hAnsi="Cambria Math"/>
                    <w:lang w:val="en-CA"/>
                  </w:rPr>
                </w:ins>
              </m:ctrlPr>
            </m:naryPr>
            <m:sub>
              <m:r>
                <w:ins w:id="19186" w:author="Jens-Rainer Ohm" w:date="2023-04-21T15:38:00Z">
                  <w:rPr>
                    <w:rFonts w:ascii="Cambria Math" w:hAnsi="Cambria Math"/>
                    <w:lang w:val="en-CA"/>
                  </w:rPr>
                  <m:t>n=0</m:t>
                </w:ins>
              </m:r>
            </m:sub>
            <m:sup>
              <m:r>
                <w:ins w:id="19187" w:author="Jens-Rainer Ohm" w:date="2023-04-21T15:38:00Z">
                  <w:rPr>
                    <w:rFonts w:ascii="Cambria Math" w:hAnsi="Cambria Math"/>
                    <w:lang w:val="en-CA"/>
                  </w:rPr>
                  <m:t>N-1</m:t>
                </w:ins>
              </m:r>
            </m:sup>
            <m:e>
              <m:sSub>
                <m:sSubPr>
                  <m:ctrlPr>
                    <w:ins w:id="19188" w:author="Jens-Rainer Ohm" w:date="2023-04-21T15:38:00Z">
                      <w:rPr>
                        <w:rFonts w:ascii="Cambria Math" w:hAnsi="Cambria Math"/>
                        <w:i/>
                        <w:lang w:val="en-CA"/>
                      </w:rPr>
                    </w:ins>
                  </m:ctrlPr>
                </m:sSubPr>
                <m:e>
                  <m:r>
                    <w:ins w:id="19189" w:author="Jens-Rainer Ohm" w:date="2023-04-21T15:38:00Z">
                      <w:rPr>
                        <w:rFonts w:ascii="Cambria Math" w:hAnsi="Cambria Math"/>
                        <w:lang w:val="en-CA"/>
                      </w:rPr>
                      <m:t>w</m:t>
                    </w:ins>
                  </m:r>
                </m:e>
                <m:sub>
                  <m:r>
                    <w:ins w:id="19190" w:author="Jens-Rainer Ohm" w:date="2023-04-21T15:38:00Z">
                      <w:rPr>
                        <w:rFonts w:ascii="Cambria Math" w:hAnsi="Cambria Math"/>
                        <w:lang w:val="en-CA"/>
                      </w:rPr>
                      <m:t>n</m:t>
                    </w:ins>
                  </m:r>
                </m:sub>
              </m:sSub>
            </m:e>
          </m:nary>
          <m:r>
            <w:ins w:id="19191" w:author="Jens-Rainer Ohm" w:date="2023-04-21T15:38:00Z">
              <w:rPr>
                <w:rFonts w:ascii="Cambria Math" w:hAnsi="Cambria Math"/>
                <w:lang w:val="en-CA"/>
              </w:rPr>
              <m:t>*</m:t>
            </w:ins>
          </m:r>
          <m:sSub>
            <m:sSubPr>
              <m:ctrlPr>
                <w:ins w:id="19192" w:author="Jens-Rainer Ohm" w:date="2023-04-21T15:38:00Z">
                  <w:rPr>
                    <w:rFonts w:ascii="Cambria Math" w:hAnsi="Cambria Math"/>
                    <w:i/>
                    <w:lang w:val="en-CA"/>
                  </w:rPr>
                </w:ins>
              </m:ctrlPr>
            </m:sSubPr>
            <m:e>
              <m:r>
                <w:ins w:id="19193" w:author="Jens-Rainer Ohm" w:date="2023-04-21T15:38:00Z">
                  <w:rPr>
                    <w:rFonts w:ascii="Cambria Math" w:hAnsi="Cambria Math"/>
                    <w:lang w:val="en-CA"/>
                  </w:rPr>
                  <m:t>refBlock</m:t>
                </w:ins>
              </m:r>
            </m:e>
            <m:sub>
              <m:r>
                <w:ins w:id="19194" w:author="Jens-Rainer Ohm" w:date="2023-04-21T15:38:00Z">
                  <w:rPr>
                    <w:rFonts w:ascii="Cambria Math" w:hAnsi="Cambria Math"/>
                    <w:lang w:val="en-CA"/>
                  </w:rPr>
                  <m:t>n</m:t>
                </w:ins>
              </m:r>
            </m:sub>
          </m:sSub>
          <m:r>
            <w:ins w:id="19195" w:author="Jens-Rainer Ohm" w:date="2023-04-21T15:38:00Z">
              <w:rPr>
                <w:rFonts w:ascii="Cambria Math" w:hAnsi="Cambria Math"/>
                <w:lang w:val="en-CA"/>
              </w:rPr>
              <m:t>+</m:t>
            </w:ins>
          </m:r>
          <m:sSub>
            <m:sSubPr>
              <m:ctrlPr>
                <w:ins w:id="19196" w:author="Jens-Rainer Ohm" w:date="2023-04-21T15:38:00Z">
                  <w:rPr>
                    <w:rFonts w:ascii="Cambria Math" w:hAnsi="Cambria Math"/>
                    <w:i/>
                    <w:lang w:val="en-CA"/>
                  </w:rPr>
                </w:ins>
              </m:ctrlPr>
            </m:sSubPr>
            <m:e>
              <m:r>
                <w:ins w:id="19197" w:author="Jens-Rainer Ohm" w:date="2023-04-21T15:38:00Z">
                  <w:rPr>
                    <w:rFonts w:ascii="Cambria Math" w:hAnsi="Cambria Math"/>
                    <w:lang w:val="en-CA"/>
                  </w:rPr>
                  <m:t>w</m:t>
                </w:ins>
              </m:r>
            </m:e>
            <m:sub>
              <m:r>
                <w:ins w:id="19198" w:author="Jens-Rainer Ohm" w:date="2023-04-21T15:38:00Z">
                  <w:rPr>
                    <w:rFonts w:ascii="Cambria Math" w:hAnsi="Cambria Math"/>
                    <w:lang w:val="en-CA"/>
                  </w:rPr>
                  <m:t>N</m:t>
                </w:ins>
              </m:r>
            </m:sub>
          </m:sSub>
          <m:r>
            <w:ins w:id="19199" w:author="Jens-Rainer Ohm" w:date="2023-04-21T15:38:00Z">
              <w:rPr>
                <w:rFonts w:ascii="Cambria Math" w:hAnsi="Cambria Math"/>
                <w:lang w:val="en-CA"/>
              </w:rPr>
              <m:t>*(1≪</m:t>
            </w:ins>
          </m:r>
          <m:d>
            <m:dPr>
              <m:ctrlPr>
                <w:ins w:id="19200" w:author="Jens-Rainer Ohm" w:date="2023-04-21T15:38:00Z">
                  <w:rPr>
                    <w:rFonts w:ascii="Cambria Math" w:hAnsi="Cambria Math"/>
                    <w:i/>
                    <w:lang w:val="en-CA"/>
                  </w:rPr>
                </w:ins>
              </m:ctrlPr>
            </m:dPr>
            <m:e>
              <m:r>
                <w:ins w:id="19201" w:author="Jens-Rainer Ohm" w:date="2023-04-21T15:38:00Z">
                  <w:rPr>
                    <w:rFonts w:ascii="Cambria Math" w:hAnsi="Cambria Math"/>
                    <w:lang w:val="en-CA"/>
                  </w:rPr>
                  <m:t>bitdepth-</m:t>
                </w:ins>
              </m:r>
              <m:r>
                <w:ins w:id="19202" w:author="Jens-Rainer Ohm" w:date="2023-04-21T15:38:00Z">
                  <w:rPr>
                    <w:rFonts w:ascii="Cambria Math" w:hAnsi="Cambria Math"/>
                    <w:lang w:val="en-CA"/>
                  </w:rPr>
                  <m:t>1</m:t>
                </w:ins>
              </m:r>
            </m:e>
          </m:d>
          <m:r>
            <w:ins w:id="19203" w:author="Jens-Rainer Ohm" w:date="2023-04-21T15:38:00Z">
              <w:rPr>
                <w:rFonts w:ascii="Cambria Math" w:hAnsi="Cambria Math"/>
                <w:lang w:val="en-CA"/>
              </w:rPr>
              <m:t xml:space="preserve">) </m:t>
            </w:ins>
          </m:r>
        </m:oMath>
      </m:oMathPara>
    </w:p>
    <w:p w14:paraId="1877F355" w14:textId="0E0A4CE3" w:rsidR="00900B7E" w:rsidRPr="00900B7E" w:rsidRDefault="00900B7E" w:rsidP="00900B7E">
      <w:pPr>
        <w:rPr>
          <w:ins w:id="19204" w:author="Jens-Rainer Ohm" w:date="2023-04-21T15:38:00Z"/>
          <w:lang w:val="en-CA"/>
        </w:rPr>
      </w:pPr>
      <w:ins w:id="19205" w:author="Jens-Rainer Ohm" w:date="2023-04-21T15:38:00Z">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w:ins>
      <m:oMath>
        <m:sSub>
          <m:sSubPr>
            <m:ctrlPr>
              <w:ins w:id="19206" w:author="Jens-Rainer Ohm" w:date="2023-04-21T15:38:00Z">
                <w:rPr>
                  <w:rFonts w:ascii="Cambria Math" w:hAnsi="Cambria Math"/>
                  <w:i/>
                  <w:lang w:val="en-CA"/>
                </w:rPr>
              </w:ins>
            </m:ctrlPr>
          </m:sSubPr>
          <m:e>
            <m:r>
              <w:ins w:id="19207" w:author="Jens-Rainer Ohm" w:date="2023-04-21T15:38:00Z">
                <w:rPr>
                  <w:rFonts w:ascii="Cambria Math" w:hAnsi="Cambria Math"/>
                  <w:lang w:val="en-CA"/>
                </w:rPr>
                <m:t>refBlock</m:t>
              </w:ins>
            </m:r>
          </m:e>
          <m:sub>
            <m:r>
              <w:ins w:id="19208" w:author="Jens-Rainer Ohm" w:date="2023-04-21T15:38:00Z">
                <w:rPr>
                  <w:rFonts w:ascii="Cambria Math" w:hAnsi="Cambria Math"/>
                  <w:lang w:val="en-CA"/>
                </w:rPr>
                <m:t>n</m:t>
              </w:ins>
            </m:r>
          </m:sub>
        </m:sSub>
      </m:oMath>
      <w:ins w:id="19209" w:author="Jens-Rainer Ohm" w:date="2023-04-21T15:38:00Z">
        <w:r w:rsidRPr="00900B7E">
          <w:rPr>
            <w:lang w:val="en-CA"/>
          </w:rPr>
          <w:t xml:space="preserve"> is one of the N candidate reference blocks. The weights </w:t>
        </w:r>
      </w:ins>
      <m:oMath>
        <m:sSub>
          <m:sSubPr>
            <m:ctrlPr>
              <w:ins w:id="19210" w:author="Jens-Rainer Ohm" w:date="2023-04-21T15:38:00Z">
                <w:rPr>
                  <w:rFonts w:ascii="Cambria Math" w:hAnsi="Cambria Math"/>
                  <w:i/>
                  <w:lang w:val="en-CA"/>
                </w:rPr>
              </w:ins>
            </m:ctrlPr>
          </m:sSubPr>
          <m:e>
            <m:r>
              <w:ins w:id="19211" w:author="Jens-Rainer Ohm" w:date="2023-04-21T15:38:00Z">
                <w:rPr>
                  <w:rFonts w:ascii="Cambria Math" w:hAnsi="Cambria Math"/>
                  <w:lang w:val="en-CA"/>
                </w:rPr>
                <m:t>w</m:t>
              </w:ins>
            </m:r>
          </m:e>
          <m:sub>
            <m:r>
              <w:ins w:id="19212" w:author="Jens-Rainer Ohm" w:date="2023-04-21T15:38:00Z">
                <w:rPr>
                  <w:rFonts w:ascii="Cambria Math" w:hAnsi="Cambria Math"/>
                  <w:lang w:val="en-CA"/>
                </w:rPr>
                <m:t>n</m:t>
              </w:ins>
            </m:r>
          </m:sub>
        </m:sSub>
      </m:oMath>
      <w:ins w:id="19213" w:author="Jens-Rainer Ohm" w:date="2023-04-21T15:38:00Z">
        <w:r w:rsidRPr="00900B7E">
          <w:rPr>
            <w:lang w:val="en-CA"/>
          </w:rPr>
          <w:t xml:space="preserve"> are derived from the candidate matching templates and current template using the decomposition method from CCCM.</w:t>
        </w:r>
      </w:ins>
    </w:p>
    <w:p w14:paraId="4CBECE0F" w14:textId="77777777" w:rsidR="00900B7E" w:rsidRPr="00900B7E" w:rsidRDefault="00900B7E" w:rsidP="00900B7E">
      <w:pPr>
        <w:rPr>
          <w:ins w:id="19214" w:author="Jens-Rainer Ohm" w:date="2023-04-21T15:38:00Z"/>
          <w:lang w:val="en-CA"/>
        </w:rPr>
      </w:pPr>
      <w:ins w:id="19215" w:author="Jens-Rainer Ohm" w:date="2023-04-21T15:38:00Z">
        <w:r w:rsidRPr="00900B7E">
          <w:rPr>
            <w:lang w:val="en-CA"/>
          </w:rPr>
          <w:t>A flag is signalled to indicate the mode usage.</w:t>
        </w:r>
      </w:ins>
    </w:p>
    <w:p w14:paraId="560051CF" w14:textId="77777777" w:rsidR="00900B7E" w:rsidRDefault="00900B7E" w:rsidP="00900B7E">
      <w:pPr>
        <w:rPr>
          <w:ins w:id="19216" w:author="Jens-Rainer Ohm" w:date="2023-04-21T15:39:00Z"/>
          <w:b/>
          <w:bCs/>
          <w:lang w:val="en-CA"/>
        </w:rPr>
      </w:pPr>
    </w:p>
    <w:p w14:paraId="4EF3FF8C" w14:textId="5D3504A7" w:rsidR="00900B7E" w:rsidRPr="00900B7E" w:rsidRDefault="00900B7E" w:rsidP="00900B7E">
      <w:pPr>
        <w:rPr>
          <w:ins w:id="19217" w:author="Jens-Rainer Ohm" w:date="2023-04-21T15:38:00Z"/>
          <w:b/>
          <w:bCs/>
          <w:lang w:val="en-CA"/>
        </w:rPr>
      </w:pPr>
      <w:ins w:id="19218" w:author="Jens-Rainer Ohm" w:date="2023-04-21T15:38:00Z">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r w:rsidRPr="00900B7E">
          <w:rPr>
            <w:b/>
            <w:bCs/>
          </w:rPr>
          <w:fldChar w:fldCharType="begin"/>
        </w:r>
        <w:r w:rsidRPr="00900B7E">
          <w:rPr>
            <w:b/>
            <w:bCs/>
          </w:rPr>
          <w:instrText xml:space="preserve"> HYPERLINK "https://jvet-experts.org/doc_end_user/documents/30_Antalya/wg11/JVET-AD0092-v1.zip" </w:instrText>
        </w:r>
        <w:r w:rsidRPr="00900B7E">
          <w:rPr>
            <w:b/>
            <w:bCs/>
          </w:rPr>
          <w:fldChar w:fldCharType="separate"/>
        </w:r>
        <w:r w:rsidRPr="00900B7E">
          <w:rPr>
            <w:rStyle w:val="Hyperlink"/>
            <w:b/>
            <w:bCs/>
            <w:lang w:val="en-CA"/>
          </w:rPr>
          <w:t>JVET-AD0092</w:t>
        </w:r>
        <w:r w:rsidRPr="00900B7E">
          <w:rPr>
            <w:lang w:val="en-CA"/>
          </w:rPr>
          <w:fldChar w:fldCharType="end"/>
        </w:r>
        <w:r w:rsidRPr="00900B7E">
          <w:rPr>
            <w:b/>
            <w:bCs/>
            <w:lang w:val="en-CA"/>
          </w:rPr>
          <w:t>)</w:t>
        </w:r>
      </w:ins>
    </w:p>
    <w:p w14:paraId="019F7F7F" w14:textId="77777777" w:rsidR="00900B7E" w:rsidRPr="00900B7E" w:rsidRDefault="00900B7E" w:rsidP="00900B7E">
      <w:pPr>
        <w:rPr>
          <w:ins w:id="19219" w:author="Jens-Rainer Ohm" w:date="2023-04-21T15:38:00Z"/>
          <w:lang w:val="en-CA"/>
        </w:rPr>
      </w:pPr>
      <w:ins w:id="19220" w:author="Jens-Rainer Ohm" w:date="2023-04-21T15:38:00Z">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ins>
    </w:p>
    <w:p w14:paraId="152C3D36" w14:textId="77777777" w:rsidR="00900B7E" w:rsidRDefault="00900B7E" w:rsidP="00900B7E">
      <w:pPr>
        <w:rPr>
          <w:ins w:id="19221" w:author="Jens-Rainer Ohm" w:date="2023-04-21T15:39:00Z"/>
          <w:b/>
          <w:bCs/>
          <w:lang w:val="en-CA"/>
        </w:rPr>
      </w:pPr>
    </w:p>
    <w:p w14:paraId="5EEAD23F" w14:textId="1C80D306" w:rsidR="00900B7E" w:rsidRPr="00900B7E" w:rsidRDefault="00900B7E" w:rsidP="00900B7E">
      <w:pPr>
        <w:rPr>
          <w:ins w:id="19222" w:author="Jens-Rainer Ohm" w:date="2023-04-21T15:38:00Z"/>
          <w:b/>
          <w:bCs/>
          <w:lang w:val="en-CA"/>
        </w:rPr>
      </w:pPr>
      <w:ins w:id="19223" w:author="Jens-Rainer Ohm" w:date="2023-04-21T15:38:00Z">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r w:rsidRPr="00900B7E">
          <w:rPr>
            <w:b/>
            <w:bCs/>
          </w:rPr>
          <w:fldChar w:fldCharType="begin"/>
        </w:r>
        <w:r w:rsidRPr="00900B7E">
          <w:rPr>
            <w:b/>
            <w:bCs/>
          </w:rPr>
          <w:instrText xml:space="preserve"> HYPERLINK "https://jvet-experts.org/doc_end_user/documents/30_Antalya/wg11/JVET-AD0177-v1.zip" </w:instrText>
        </w:r>
        <w:r w:rsidRPr="00900B7E">
          <w:rPr>
            <w:b/>
            <w:bCs/>
          </w:rPr>
          <w:fldChar w:fldCharType="separate"/>
        </w:r>
        <w:r w:rsidRPr="00900B7E">
          <w:rPr>
            <w:rStyle w:val="Hyperlink"/>
            <w:b/>
            <w:bCs/>
            <w:lang w:val="en-CA"/>
          </w:rPr>
          <w:t>JVET-AD0177</w:t>
        </w:r>
        <w:r w:rsidRPr="00900B7E">
          <w:rPr>
            <w:lang w:val="en-CA"/>
          </w:rPr>
          <w:fldChar w:fldCharType="end"/>
        </w:r>
        <w:r w:rsidRPr="00900B7E">
          <w:rPr>
            <w:b/>
            <w:bCs/>
            <w:lang w:val="en-CA"/>
          </w:rPr>
          <w:t>)</w:t>
        </w:r>
      </w:ins>
    </w:p>
    <w:p w14:paraId="7190B40B" w14:textId="77777777" w:rsidR="00900B7E" w:rsidRPr="00900B7E" w:rsidRDefault="00900B7E" w:rsidP="00900B7E">
      <w:pPr>
        <w:rPr>
          <w:ins w:id="19224" w:author="Jens-Rainer Ohm" w:date="2023-04-21T15:38:00Z"/>
          <w:lang w:val="en-CA"/>
        </w:rPr>
      </w:pPr>
      <w:ins w:id="19225" w:author="Jens-Rainer Ohm" w:date="2023-04-21T15:38:00Z">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ins>
    </w:p>
    <w:p w14:paraId="57580AA6" w14:textId="77777777" w:rsidR="00900B7E" w:rsidRPr="00900B7E" w:rsidRDefault="00900B7E" w:rsidP="00900B7E">
      <w:pPr>
        <w:rPr>
          <w:ins w:id="19226" w:author="Jens-Rainer Ohm" w:date="2023-04-21T15:38:00Z"/>
          <w:lang w:val="en-CA"/>
        </w:rPr>
      </w:pPr>
      <w:ins w:id="19227" w:author="Jens-Rainer Ohm" w:date="2023-04-21T15:38:00Z">
        <w:r w:rsidRPr="00900B7E">
          <w:rPr>
            <w:lang w:val="en-CA"/>
          </w:rPr>
          <w:lastRenderedPageBreak/>
          <w:t xml:space="preserve">Test 1.18b: CIIP extension with </w:t>
        </w:r>
        <w:proofErr w:type="spellStart"/>
        <w:r w:rsidRPr="00900B7E">
          <w:rPr>
            <w:lang w:val="en-CA"/>
          </w:rPr>
          <w:t>IntraTMP</w:t>
        </w:r>
        <w:proofErr w:type="spellEnd"/>
      </w:ins>
    </w:p>
    <w:p w14:paraId="679D577F" w14:textId="77777777" w:rsidR="00900B7E" w:rsidRPr="00900B7E" w:rsidRDefault="00900B7E" w:rsidP="00900B7E">
      <w:pPr>
        <w:rPr>
          <w:ins w:id="19228" w:author="Jens-Rainer Ohm" w:date="2023-04-21T15:38:00Z"/>
          <w:lang w:val="en-CA"/>
        </w:rPr>
      </w:pPr>
      <w:ins w:id="19229" w:author="Jens-Rainer Ohm" w:date="2023-04-21T15:38:00Z">
        <w:r w:rsidRPr="00900B7E">
          <w:rPr>
            <w:lang w:val="en-CA"/>
          </w:rPr>
          <w:t>Test 1.18a: Test 1.18b + Test 1.14c (search range modification)</w:t>
        </w:r>
      </w:ins>
    </w:p>
    <w:p w14:paraId="71B088E6" w14:textId="77777777" w:rsidR="00900B7E" w:rsidRDefault="00900B7E" w:rsidP="00900B7E">
      <w:pPr>
        <w:rPr>
          <w:ins w:id="19230" w:author="Jens-Rainer Ohm" w:date="2023-04-21T15:39:00Z"/>
          <w:b/>
          <w:bCs/>
          <w:lang w:val="en-CA"/>
        </w:rPr>
      </w:pPr>
    </w:p>
    <w:p w14:paraId="1A329122" w14:textId="64D8F15E" w:rsidR="00900B7E" w:rsidRPr="00900B7E" w:rsidRDefault="00900B7E" w:rsidP="00900B7E">
      <w:pPr>
        <w:rPr>
          <w:ins w:id="19231" w:author="Jens-Rainer Ohm" w:date="2023-04-21T15:38:00Z"/>
          <w:b/>
          <w:bCs/>
          <w:lang w:val="en-CA"/>
        </w:rPr>
      </w:pPr>
      <w:ins w:id="19232" w:author="Jens-Rainer Ohm" w:date="2023-04-21T15:38:00Z">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r w:rsidRPr="00900B7E">
          <w:rPr>
            <w:b/>
            <w:bCs/>
          </w:rPr>
          <w:fldChar w:fldCharType="begin"/>
        </w:r>
        <w:r w:rsidRPr="00900B7E">
          <w:rPr>
            <w:b/>
            <w:bCs/>
          </w:rPr>
          <w:instrText xml:space="preserve"> HYPERLINK "https://jvet-experts.org/doc_end_user/documents/30_Antalya/wg11/JVET-AD0194-v1.zip" </w:instrText>
        </w:r>
        <w:r w:rsidRPr="00900B7E">
          <w:rPr>
            <w:b/>
            <w:bCs/>
          </w:rPr>
          <w:fldChar w:fldCharType="separate"/>
        </w:r>
        <w:r w:rsidRPr="00900B7E">
          <w:rPr>
            <w:rStyle w:val="Hyperlink"/>
            <w:b/>
            <w:bCs/>
            <w:lang w:val="en-CA"/>
          </w:rPr>
          <w:t>JVET-AD0194</w:t>
        </w:r>
        <w:r w:rsidRPr="00900B7E">
          <w:rPr>
            <w:lang w:val="en-CA"/>
          </w:rPr>
          <w:fldChar w:fldCharType="end"/>
        </w:r>
        <w:r w:rsidRPr="00900B7E">
          <w:rPr>
            <w:b/>
            <w:bCs/>
            <w:lang w:val="en-CA"/>
          </w:rPr>
          <w:t>)</w:t>
        </w:r>
      </w:ins>
    </w:p>
    <w:p w14:paraId="20F691B5" w14:textId="77777777" w:rsidR="00900B7E" w:rsidRPr="00900B7E" w:rsidRDefault="00900B7E" w:rsidP="00900B7E">
      <w:pPr>
        <w:rPr>
          <w:ins w:id="19233" w:author="Jens-Rainer Ohm" w:date="2023-04-21T15:38:00Z"/>
          <w:lang w:val="en-CA"/>
        </w:rPr>
      </w:pPr>
      <w:ins w:id="19234" w:author="Jens-Rainer Ohm" w:date="2023-04-21T15:38:00Z">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ins>
    </w:p>
    <w:p w14:paraId="2E4083C1" w14:textId="77777777" w:rsidR="00900B7E" w:rsidRPr="00900B7E" w:rsidRDefault="00900B7E" w:rsidP="00900B7E">
      <w:pPr>
        <w:rPr>
          <w:ins w:id="19235" w:author="Jens-Rainer Ohm" w:date="2023-04-21T15:38:00Z"/>
          <w:lang w:val="en-CA"/>
        </w:rPr>
      </w:pPr>
      <w:ins w:id="19236" w:author="Jens-Rainer Ohm" w:date="2023-04-21T15:38:00Z">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247">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ins>
    </w:p>
    <w:p w14:paraId="7C0B4306" w14:textId="77777777" w:rsidR="00900B7E" w:rsidRPr="00900B7E" w:rsidRDefault="00900B7E" w:rsidP="00900B7E">
      <w:pPr>
        <w:rPr>
          <w:ins w:id="19237" w:author="Jens-Rainer Ohm" w:date="2023-04-21T15:38:00Z"/>
          <w:lang w:val="en-CA"/>
        </w:rPr>
      </w:pPr>
    </w:p>
    <w:p w14:paraId="57173B0F" w14:textId="77777777" w:rsidR="00900B7E" w:rsidRPr="00900B7E" w:rsidRDefault="00900B7E" w:rsidP="00900B7E">
      <w:pPr>
        <w:rPr>
          <w:ins w:id="19238" w:author="Jens-Rainer Ohm" w:date="2023-04-21T15:38:00Z"/>
          <w:lang w:val="en-CA"/>
        </w:rPr>
      </w:pPr>
      <w:ins w:id="19239" w:author="Jens-Rainer Ohm" w:date="2023-04-21T15:38:00Z">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ins>
    </w:p>
    <w:p w14:paraId="31418E49" w14:textId="77777777" w:rsidR="00900B7E" w:rsidRPr="00900B7E" w:rsidRDefault="00900B7E" w:rsidP="00900B7E">
      <w:pPr>
        <w:rPr>
          <w:ins w:id="19240" w:author="Jens-Rainer Ohm" w:date="2023-04-21T15:38:00Z"/>
          <w:lang w:val="en-CA"/>
        </w:rPr>
      </w:pPr>
      <w:ins w:id="19241" w:author="Jens-Rainer Ohm" w:date="2023-04-21T15:38:00Z">
        <w:r w:rsidRPr="00900B7E">
          <w:rPr>
            <w:lang w:val="en-CA"/>
          </w:rPr>
          <w:t>Test 1.19c is the combination of tests 1.19a and 1.19b.</w:t>
        </w:r>
      </w:ins>
    </w:p>
    <w:p w14:paraId="13314962" w14:textId="77777777" w:rsidR="00900B7E" w:rsidRDefault="00900B7E" w:rsidP="00900B7E">
      <w:pPr>
        <w:rPr>
          <w:ins w:id="19242" w:author="Jens-Rainer Ohm" w:date="2023-04-21T15:38:00Z"/>
          <w:b/>
          <w:bCs/>
          <w:lang w:val="en-CA"/>
        </w:rPr>
      </w:pPr>
    </w:p>
    <w:p w14:paraId="3AFC4636" w14:textId="704B48B5" w:rsidR="00900B7E" w:rsidRPr="00900B7E" w:rsidRDefault="00900B7E" w:rsidP="00900B7E">
      <w:pPr>
        <w:rPr>
          <w:ins w:id="19243" w:author="Jens-Rainer Ohm" w:date="2023-04-21T15:38:00Z"/>
          <w:b/>
          <w:bCs/>
          <w:lang w:val="en-CA"/>
        </w:rPr>
      </w:pPr>
      <w:ins w:id="19244" w:author="Jens-Rainer Ohm" w:date="2023-04-21T15:38:00Z">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ins>
    </w:p>
    <w:p w14:paraId="7B1E483A" w14:textId="77777777" w:rsidR="00900B7E" w:rsidRPr="00900B7E" w:rsidRDefault="00900B7E" w:rsidP="00900B7E">
      <w:pPr>
        <w:rPr>
          <w:ins w:id="19245" w:author="Jens-Rainer Ohm" w:date="2023-04-21T15:38:00Z"/>
          <w:lang w:val="en-CA"/>
        </w:rPr>
      </w:pPr>
      <w:ins w:id="19246" w:author="Jens-Rainer Ohm" w:date="2023-04-21T15:38:00Z">
        <w:r w:rsidRPr="00900B7E">
          <w:rPr>
            <w:lang w:val="en-CA"/>
          </w:rPr>
          <w:t>In the tests, there are the following elements:</w:t>
        </w:r>
      </w:ins>
    </w:p>
    <w:p w14:paraId="53C5C544" w14:textId="77777777" w:rsidR="00900B7E" w:rsidRPr="00900B7E" w:rsidRDefault="00900B7E" w:rsidP="00A14AF3">
      <w:pPr>
        <w:numPr>
          <w:ilvl w:val="0"/>
          <w:numId w:val="64"/>
        </w:numPr>
        <w:rPr>
          <w:ins w:id="19247" w:author="Jens-Rainer Ohm" w:date="2023-04-21T15:38:00Z"/>
          <w:lang w:val="en-CA"/>
        </w:rPr>
      </w:pPr>
      <w:ins w:id="19248" w:author="Jens-Rainer Ohm" w:date="2023-04-21T15:38:00Z">
        <w:r w:rsidRPr="00900B7E">
          <w:rPr>
            <w:lang w:val="en-CA"/>
          </w:rPr>
          <w:t xml:space="preserve">Extended </w:t>
        </w:r>
        <w:proofErr w:type="spellStart"/>
        <w:r w:rsidRPr="00900B7E">
          <w:rPr>
            <w:lang w:val="en-CA"/>
          </w:rPr>
          <w:t>IntraTMP</w:t>
        </w:r>
        <w:proofErr w:type="spellEnd"/>
        <w:r w:rsidRPr="00900B7E">
          <w:rPr>
            <w:lang w:val="en-CA"/>
          </w:rPr>
          <w:t xml:space="preserve"> search range</w:t>
        </w:r>
      </w:ins>
    </w:p>
    <w:p w14:paraId="652DA6A1" w14:textId="77777777" w:rsidR="00900B7E" w:rsidRPr="00900B7E" w:rsidRDefault="00900B7E" w:rsidP="00A14AF3">
      <w:pPr>
        <w:numPr>
          <w:ilvl w:val="0"/>
          <w:numId w:val="64"/>
        </w:numPr>
        <w:rPr>
          <w:ins w:id="19249" w:author="Jens-Rainer Ohm" w:date="2023-04-21T15:38:00Z"/>
          <w:lang w:val="en-CA"/>
        </w:rPr>
      </w:pPr>
      <w:ins w:id="19250" w:author="Jens-Rainer Ohm" w:date="2023-04-21T15:38:00Z">
        <w:r w:rsidRPr="00900B7E">
          <w:rPr>
            <w:lang w:val="en-CA"/>
          </w:rPr>
          <w:t>Enlarged search range for small blocks</w:t>
        </w:r>
      </w:ins>
    </w:p>
    <w:p w14:paraId="235E6208" w14:textId="77777777" w:rsidR="00900B7E" w:rsidRPr="00900B7E" w:rsidRDefault="00900B7E" w:rsidP="00A14AF3">
      <w:pPr>
        <w:numPr>
          <w:ilvl w:val="0"/>
          <w:numId w:val="64"/>
        </w:numPr>
        <w:rPr>
          <w:ins w:id="19251" w:author="Jens-Rainer Ohm" w:date="2023-04-21T15:38:00Z"/>
          <w:lang w:val="en-CA"/>
        </w:rPr>
      </w:pPr>
      <w:ins w:id="19252" w:author="Jens-Rainer Ohm" w:date="2023-04-21T15:38:00Z">
        <w:r w:rsidRPr="00900B7E">
          <w:rPr>
            <w:lang w:val="en-CA"/>
          </w:rPr>
          <w:t xml:space="preserve">Modified </w:t>
        </w:r>
        <w:proofErr w:type="spellStart"/>
        <w:r w:rsidRPr="00900B7E">
          <w:rPr>
            <w:lang w:val="en-CA"/>
          </w:rPr>
          <w:t>IntraTMP</w:t>
        </w:r>
        <w:proofErr w:type="spellEnd"/>
        <w:r w:rsidRPr="00900B7E">
          <w:rPr>
            <w:lang w:val="en-CA"/>
          </w:rPr>
          <w:t xml:space="preserve"> search process</w:t>
        </w:r>
      </w:ins>
    </w:p>
    <w:p w14:paraId="76E383D3" w14:textId="77777777" w:rsidR="00900B7E" w:rsidRPr="00900B7E" w:rsidRDefault="00900B7E" w:rsidP="00A14AF3">
      <w:pPr>
        <w:numPr>
          <w:ilvl w:val="0"/>
          <w:numId w:val="64"/>
        </w:numPr>
        <w:rPr>
          <w:ins w:id="19253" w:author="Jens-Rainer Ohm" w:date="2023-04-21T15:38:00Z"/>
          <w:lang w:val="en-CA"/>
        </w:rPr>
      </w:pPr>
      <w:ins w:id="19254" w:author="Jens-Rainer Ohm" w:date="2023-04-21T15:38:00Z">
        <w:r w:rsidRPr="00900B7E">
          <w:rPr>
            <w:lang w:val="en-CA"/>
          </w:rPr>
          <w:t xml:space="preserve">Multiple candidates for </w:t>
        </w:r>
        <w:proofErr w:type="spellStart"/>
        <w:r w:rsidRPr="00900B7E">
          <w:rPr>
            <w:lang w:val="en-CA"/>
          </w:rPr>
          <w:t>IntraTMP</w:t>
        </w:r>
        <w:proofErr w:type="spellEnd"/>
      </w:ins>
    </w:p>
    <w:p w14:paraId="11453B54" w14:textId="77777777" w:rsidR="00900B7E" w:rsidRPr="00900B7E" w:rsidRDefault="00900B7E" w:rsidP="00A14AF3">
      <w:pPr>
        <w:numPr>
          <w:ilvl w:val="0"/>
          <w:numId w:val="64"/>
        </w:numPr>
        <w:rPr>
          <w:ins w:id="19255" w:author="Jens-Rainer Ohm" w:date="2023-04-21T15:38:00Z"/>
          <w:lang w:val="en-CA"/>
        </w:rPr>
      </w:pPr>
      <w:ins w:id="19256" w:author="Jens-Rainer Ohm" w:date="2023-04-21T15:38:00Z">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ins>
    </w:p>
    <w:p w14:paraId="2801BACB" w14:textId="77777777" w:rsidR="00900B7E" w:rsidRPr="00900B7E" w:rsidRDefault="00900B7E" w:rsidP="00A14AF3">
      <w:pPr>
        <w:numPr>
          <w:ilvl w:val="0"/>
          <w:numId w:val="64"/>
        </w:numPr>
        <w:rPr>
          <w:ins w:id="19257" w:author="Jens-Rainer Ohm" w:date="2023-04-21T15:38:00Z"/>
          <w:lang w:val="en-CA"/>
        </w:rPr>
      </w:pPr>
      <w:ins w:id="19258" w:author="Jens-Rainer Ohm" w:date="2023-04-21T15:38:00Z">
        <w:r w:rsidRPr="00900B7E">
          <w:rPr>
            <w:lang w:val="en-CA"/>
          </w:rPr>
          <w:t xml:space="preserve">Filtered </w:t>
        </w:r>
        <w:proofErr w:type="spellStart"/>
        <w:r w:rsidRPr="00900B7E">
          <w:rPr>
            <w:lang w:val="en-CA"/>
          </w:rPr>
          <w:t>IntraTMP</w:t>
        </w:r>
        <w:proofErr w:type="spellEnd"/>
        <w:r w:rsidRPr="00900B7E">
          <w:rPr>
            <w:lang w:val="en-CA"/>
          </w:rPr>
          <w:t xml:space="preserve"> mode</w:t>
        </w:r>
      </w:ins>
    </w:p>
    <w:p w14:paraId="6567B6D7" w14:textId="77777777" w:rsidR="00900B7E" w:rsidRPr="00900B7E" w:rsidRDefault="00900B7E" w:rsidP="00A14AF3">
      <w:pPr>
        <w:numPr>
          <w:ilvl w:val="0"/>
          <w:numId w:val="64"/>
        </w:numPr>
        <w:rPr>
          <w:ins w:id="19259" w:author="Jens-Rainer Ohm" w:date="2023-04-21T15:38:00Z"/>
          <w:lang w:val="en-CA"/>
        </w:rPr>
      </w:pPr>
      <w:ins w:id="19260" w:author="Jens-Rainer Ohm" w:date="2023-04-21T15:38:00Z">
        <w:r w:rsidRPr="00900B7E">
          <w:rPr>
            <w:lang w:val="en-CA"/>
          </w:rPr>
          <w:t xml:space="preserve">Fractional pel </w:t>
        </w:r>
        <w:proofErr w:type="spellStart"/>
        <w:r w:rsidRPr="00900B7E">
          <w:rPr>
            <w:lang w:val="en-CA"/>
          </w:rPr>
          <w:t>IntraTMP</w:t>
        </w:r>
        <w:proofErr w:type="spellEnd"/>
      </w:ins>
    </w:p>
    <w:p w14:paraId="56DE3FAE" w14:textId="77777777" w:rsidR="00900B7E" w:rsidRPr="00900B7E" w:rsidRDefault="00900B7E" w:rsidP="00A14AF3">
      <w:pPr>
        <w:numPr>
          <w:ilvl w:val="0"/>
          <w:numId w:val="64"/>
        </w:numPr>
        <w:rPr>
          <w:ins w:id="19261" w:author="Jens-Rainer Ohm" w:date="2023-04-21T15:38:00Z"/>
          <w:lang w:val="en-CA"/>
        </w:rPr>
      </w:pPr>
      <w:ins w:id="19262" w:author="Jens-Rainer Ohm" w:date="2023-04-21T15:38:00Z">
        <w:r w:rsidRPr="00900B7E">
          <w:rPr>
            <w:lang w:val="en-CA"/>
          </w:rPr>
          <w:t>Fusion of intra template matching</w:t>
        </w:r>
      </w:ins>
    </w:p>
    <w:p w14:paraId="273DCD6E" w14:textId="77777777" w:rsidR="00900B7E" w:rsidRPr="00900B7E" w:rsidRDefault="00900B7E" w:rsidP="00A14AF3">
      <w:pPr>
        <w:numPr>
          <w:ilvl w:val="0"/>
          <w:numId w:val="64"/>
        </w:numPr>
        <w:rPr>
          <w:ins w:id="19263" w:author="Jens-Rainer Ohm" w:date="2023-04-21T15:38:00Z"/>
          <w:lang w:val="en-CA"/>
        </w:rPr>
      </w:pPr>
      <w:ins w:id="19264" w:author="Jens-Rainer Ohm" w:date="2023-04-21T15:38:00Z">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ins>
    </w:p>
    <w:p w14:paraId="08FEB8ED" w14:textId="77777777" w:rsidR="00900B7E" w:rsidRPr="00900B7E" w:rsidRDefault="00900B7E" w:rsidP="00900B7E">
      <w:pPr>
        <w:rPr>
          <w:ins w:id="19265" w:author="Jens-Rainer Ohm" w:date="2023-04-21T15:38:00Z"/>
          <w:lang w:val="en-CA"/>
        </w:rPr>
      </w:pPr>
      <w:ins w:id="19266" w:author="Jens-Rainer Ohm" w:date="2023-04-21T15:38:00Z">
        <w:r w:rsidRPr="00900B7E">
          <w:rPr>
            <w:lang w:val="en-CA"/>
          </w:rPr>
          <w:t>A combination Test 1.20j includes all aspects except the last two.</w:t>
        </w:r>
      </w:ins>
    </w:p>
    <w:p w14:paraId="2F0905E9" w14:textId="77777777" w:rsidR="00900B7E" w:rsidRPr="00900B7E" w:rsidRDefault="00900B7E" w:rsidP="00900B7E">
      <w:pPr>
        <w:rPr>
          <w:ins w:id="19267" w:author="Jens-Rainer Ohm" w:date="2023-04-21T15:38:00Z"/>
          <w:lang w:val="en-CA"/>
        </w:rPr>
      </w:pPr>
      <w:ins w:id="19268" w:author="Jens-Rainer Ohm" w:date="2023-04-21T15:38:00Z">
        <w:r w:rsidRPr="00900B7E">
          <w:rPr>
            <w:lang w:val="en-CA"/>
          </w:rPr>
          <w:t>Test 1.20a (</w:t>
        </w:r>
        <w:r w:rsidRPr="00900B7E">
          <w:fldChar w:fldCharType="begin"/>
        </w:r>
        <w:r w:rsidRPr="00900B7E">
          <w:instrText xml:space="preserve"> HYPERLINK "https://jvet-experts.org/doc_end_user/documents/30_Antalya/wg11/JVET-AD0076-v1.zip" </w:instrText>
        </w:r>
        <w:r w:rsidRPr="00900B7E">
          <w:fldChar w:fldCharType="separate"/>
        </w:r>
        <w:r w:rsidRPr="00900B7E">
          <w:rPr>
            <w:rStyle w:val="Hyperlink"/>
            <w:lang w:val="en-CA"/>
          </w:rPr>
          <w:t>JVET-AD0076</w:t>
        </w:r>
        <w:r w:rsidRPr="00900B7E">
          <w:rPr>
            <w:lang w:val="en-CA"/>
          </w:rPr>
          <w:fldChar w:fldCharType="end"/>
        </w:r>
        <w:r w:rsidRPr="00900B7E">
          <w:rPr>
            <w:lang w:val="en-CA"/>
          </w:rPr>
          <w:t>): Test 1.10b (19 candidates) + Test 1.11c (without fusion with intra)</w:t>
        </w:r>
      </w:ins>
    </w:p>
    <w:p w14:paraId="08347CC3" w14:textId="77777777" w:rsidR="00900B7E" w:rsidRPr="00900B7E" w:rsidRDefault="00900B7E" w:rsidP="00900B7E">
      <w:pPr>
        <w:rPr>
          <w:ins w:id="19269" w:author="Jens-Rainer Ohm" w:date="2023-04-21T15:38:00Z"/>
          <w:lang w:val="en-CA"/>
        </w:rPr>
      </w:pPr>
      <w:ins w:id="19270" w:author="Jens-Rainer Ohm" w:date="2023-04-21T15:38:00Z">
        <w:r w:rsidRPr="00900B7E">
          <w:rPr>
            <w:lang w:val="en-CA"/>
          </w:rPr>
          <w:t>Test 1.20b (</w:t>
        </w:r>
        <w:r w:rsidRPr="00900B7E">
          <w:fldChar w:fldCharType="begin"/>
        </w:r>
        <w:r w:rsidRPr="00900B7E">
          <w:instrText xml:space="preserve"> HYPERLINK "https://jvet-experts.org/doc_end_user/documents/30_Antalya/wg11/JVET-AD0076-v1.zip" </w:instrText>
        </w:r>
        <w:r w:rsidRPr="00900B7E">
          <w:fldChar w:fldCharType="separate"/>
        </w:r>
        <w:r w:rsidRPr="00900B7E">
          <w:rPr>
            <w:rStyle w:val="Hyperlink"/>
            <w:lang w:val="en-CA"/>
          </w:rPr>
          <w:t>JVET-AD0076</w:t>
        </w:r>
        <w:r w:rsidRPr="00900B7E">
          <w:rPr>
            <w:lang w:val="en-CA"/>
          </w:rPr>
          <w:fldChar w:fldCharType="end"/>
        </w:r>
        <w:r w:rsidRPr="00900B7E">
          <w:rPr>
            <w:lang w:val="en-CA"/>
          </w:rPr>
          <w:t>): Test 1.10b (19 candidates) + Test 1.11c (without fusion with intra) + Test 1.14c</w:t>
        </w:r>
      </w:ins>
    </w:p>
    <w:p w14:paraId="60A2F265" w14:textId="77777777" w:rsidR="00900B7E" w:rsidRPr="00900B7E" w:rsidRDefault="00900B7E" w:rsidP="00900B7E">
      <w:pPr>
        <w:rPr>
          <w:ins w:id="19271" w:author="Jens-Rainer Ohm" w:date="2023-04-21T15:38:00Z"/>
          <w:lang w:val="en-CA"/>
        </w:rPr>
      </w:pPr>
      <w:ins w:id="19272" w:author="Jens-Rainer Ohm" w:date="2023-04-21T15:38:00Z">
        <w:r w:rsidRPr="00900B7E">
          <w:rPr>
            <w:lang w:val="en-CA"/>
          </w:rPr>
          <w:t>Test 1.20c (</w:t>
        </w:r>
        <w:r w:rsidRPr="00900B7E">
          <w:fldChar w:fldCharType="begin"/>
        </w:r>
        <w:r w:rsidRPr="00900B7E">
          <w:instrText xml:space="preserve"> HYPERLINK "https://jvet-experts.org/doc_end_user/documents/30_Antalya/wg11/JVET-AD0198-v1.zip" </w:instrText>
        </w:r>
        <w:r w:rsidRPr="00900B7E">
          <w:fldChar w:fldCharType="separate"/>
        </w:r>
        <w:r w:rsidRPr="00900B7E">
          <w:rPr>
            <w:rStyle w:val="Hyperlink"/>
            <w:lang w:val="en-CA"/>
          </w:rPr>
          <w:t>JVET-AD0198</w:t>
        </w:r>
        <w:r w:rsidRPr="00900B7E">
          <w:rPr>
            <w:lang w:val="en-CA"/>
          </w:rPr>
          <w:fldChar w:fldCharType="end"/>
        </w:r>
        <w:r w:rsidRPr="00900B7E">
          <w:rPr>
            <w:lang w:val="en-CA"/>
          </w:rPr>
          <w:t>): Test 1.14c + Test 1.19c</w:t>
        </w:r>
      </w:ins>
    </w:p>
    <w:p w14:paraId="6639F750" w14:textId="77777777" w:rsidR="00900B7E" w:rsidRPr="00900B7E" w:rsidRDefault="00900B7E" w:rsidP="00900B7E">
      <w:pPr>
        <w:rPr>
          <w:ins w:id="19273" w:author="Jens-Rainer Ohm" w:date="2023-04-21T15:38:00Z"/>
          <w:lang w:val="en-CA"/>
        </w:rPr>
      </w:pPr>
      <w:ins w:id="19274" w:author="Jens-Rainer Ohm" w:date="2023-04-21T15:38:00Z">
        <w:r w:rsidRPr="00900B7E">
          <w:rPr>
            <w:lang w:val="en-CA"/>
          </w:rPr>
          <w:t>Test 1.20e (</w:t>
        </w:r>
        <w:r w:rsidRPr="00900B7E">
          <w:fldChar w:fldCharType="begin"/>
        </w:r>
        <w:r w:rsidRPr="00900B7E">
          <w:instrText xml:space="preserve"> HYPERLINK "https://jvet-experts.org/doc_end_user/current_document.php?id=12755" </w:instrText>
        </w:r>
        <w:r w:rsidRPr="00900B7E">
          <w:fldChar w:fldCharType="separate"/>
        </w:r>
        <w:r w:rsidRPr="00900B7E">
          <w:rPr>
            <w:rStyle w:val="Hyperlink"/>
            <w:lang w:val="en-CA"/>
          </w:rPr>
          <w:t>JVET-AD0191</w:t>
        </w:r>
        <w:r w:rsidRPr="00900B7E">
          <w:rPr>
            <w:lang w:val="en-CA"/>
          </w:rPr>
          <w:fldChar w:fldCharType="end"/>
        </w:r>
        <w:r w:rsidRPr="00900B7E">
          <w:rPr>
            <w:lang w:val="en-CA"/>
          </w:rPr>
          <w:t>): Test 1.13b + Test 1.10b (15 candidates)</w:t>
        </w:r>
      </w:ins>
    </w:p>
    <w:p w14:paraId="58D1A41C" w14:textId="77777777" w:rsidR="00900B7E" w:rsidRPr="00900B7E" w:rsidRDefault="00900B7E" w:rsidP="00900B7E">
      <w:pPr>
        <w:rPr>
          <w:ins w:id="19275" w:author="Jens-Rainer Ohm" w:date="2023-04-21T15:38:00Z"/>
          <w:lang w:val="en-CA"/>
        </w:rPr>
      </w:pPr>
      <w:ins w:id="19276" w:author="Jens-Rainer Ohm" w:date="2023-04-21T15:38:00Z">
        <w:r w:rsidRPr="00900B7E">
          <w:rPr>
            <w:lang w:val="en-CA"/>
          </w:rPr>
          <w:t>Test 1.20f (</w:t>
        </w:r>
        <w:r w:rsidRPr="00900B7E">
          <w:fldChar w:fldCharType="begin"/>
        </w:r>
        <w:r w:rsidRPr="00900B7E">
          <w:instrText xml:space="preserve"> HYPERLINK "https://jvet-experts.org/doc_end_user/current_document.php?id=12756" </w:instrText>
        </w:r>
        <w:r w:rsidRPr="00900B7E">
          <w:fldChar w:fldCharType="separate"/>
        </w:r>
        <w:r w:rsidRPr="00900B7E">
          <w:rPr>
            <w:rStyle w:val="Hyperlink"/>
            <w:lang w:val="en-CA"/>
          </w:rPr>
          <w:t>JVET-AD0192</w:t>
        </w:r>
        <w:r w:rsidRPr="00900B7E">
          <w:rPr>
            <w:lang w:val="en-CA"/>
          </w:rPr>
          <w:fldChar w:fldCharType="end"/>
        </w:r>
        <w:r w:rsidRPr="00900B7E">
          <w:rPr>
            <w:lang w:val="en-CA"/>
          </w:rPr>
          <w:t>): Test 1.13b + Test 1.12</w:t>
        </w:r>
      </w:ins>
    </w:p>
    <w:p w14:paraId="7D919D29" w14:textId="77777777" w:rsidR="00900B7E" w:rsidRPr="00900B7E" w:rsidRDefault="00900B7E" w:rsidP="00900B7E">
      <w:pPr>
        <w:rPr>
          <w:ins w:id="19277" w:author="Jens-Rainer Ohm" w:date="2023-04-21T15:38:00Z"/>
          <w:lang w:val="en-CA"/>
        </w:rPr>
      </w:pPr>
      <w:ins w:id="19278" w:author="Jens-Rainer Ohm" w:date="2023-04-21T15:38:00Z">
        <w:r w:rsidRPr="00900B7E">
          <w:rPr>
            <w:lang w:val="en-CA"/>
          </w:rPr>
          <w:lastRenderedPageBreak/>
          <w:t>Test 1.20h (</w:t>
        </w:r>
        <w:r w:rsidRPr="00900B7E">
          <w:fldChar w:fldCharType="begin"/>
        </w:r>
        <w:r w:rsidRPr="00900B7E">
          <w:instrText xml:space="preserve"> HYPERLINK "https://jvet-experts.org/doc_end_user/documents/30_Antalya/wg11/JVET-AD0118-v1.zip" </w:instrText>
        </w:r>
        <w:r w:rsidRPr="00900B7E">
          <w:fldChar w:fldCharType="separate"/>
        </w:r>
        <w:r w:rsidRPr="00900B7E">
          <w:rPr>
            <w:rStyle w:val="Hyperlink"/>
            <w:lang w:val="en-CA"/>
          </w:rPr>
          <w:t>JVET-AD0118</w:t>
        </w:r>
        <w:r w:rsidRPr="00900B7E">
          <w:rPr>
            <w:lang w:val="en-CA"/>
          </w:rPr>
          <w:fldChar w:fldCharType="end"/>
        </w:r>
        <w:r w:rsidRPr="00900B7E">
          <w:rPr>
            <w:lang w:val="en-CA"/>
          </w:rPr>
          <w:t>): Test 1.14a + Test 1.15a + Test 1.16</w:t>
        </w:r>
      </w:ins>
    </w:p>
    <w:p w14:paraId="564729AD" w14:textId="77777777" w:rsidR="00900B7E" w:rsidRPr="00900B7E" w:rsidRDefault="00900B7E" w:rsidP="00900B7E">
      <w:pPr>
        <w:rPr>
          <w:ins w:id="19279" w:author="Jens-Rainer Ohm" w:date="2023-04-21T15:38:00Z"/>
          <w:lang w:val="en-CA"/>
        </w:rPr>
      </w:pPr>
      <w:ins w:id="19280" w:author="Jens-Rainer Ohm" w:date="2023-04-21T15:38:00Z">
        <w:r w:rsidRPr="00900B7E">
          <w:rPr>
            <w:lang w:val="en-CA"/>
          </w:rPr>
          <w:t>Test 1.20i (</w:t>
        </w:r>
        <w:r w:rsidRPr="00900B7E">
          <w:fldChar w:fldCharType="begin"/>
        </w:r>
        <w:r w:rsidRPr="00900B7E">
          <w:instrText xml:space="preserve"> HYPERLINK "https://jvet-experts.org/doc_end_user/documents/30_Antalya/wg11/JVET-AD0086-v2.zip" </w:instrText>
        </w:r>
        <w:r w:rsidRPr="00900B7E">
          <w:fldChar w:fldCharType="separate"/>
        </w:r>
        <w:r w:rsidRPr="00900B7E">
          <w:rPr>
            <w:rStyle w:val="Hyperlink"/>
            <w:lang w:val="en-CA"/>
          </w:rPr>
          <w:t>JVET-AD0086</w:t>
        </w:r>
        <w:r w:rsidRPr="00900B7E">
          <w:rPr>
            <w:lang w:val="en-CA"/>
          </w:rPr>
          <w:fldChar w:fldCharType="end"/>
        </w:r>
        <w:r w:rsidRPr="00900B7E">
          <w:rPr>
            <w:lang w:val="en-CA"/>
          </w:rPr>
          <w:t xml:space="preserve">): Test 1.10b(19 candidates) + Test 1.11c + Test 1.12 + Test 1.15a + Test 1.16 + Test 1.19c + Test 1.14a </w:t>
        </w:r>
      </w:ins>
    </w:p>
    <w:p w14:paraId="0316AE63" w14:textId="77777777" w:rsidR="00900B7E" w:rsidRPr="00900B7E" w:rsidRDefault="00900B7E" w:rsidP="00900B7E">
      <w:pPr>
        <w:rPr>
          <w:ins w:id="19281" w:author="Jens-Rainer Ohm" w:date="2023-04-21T15:38:00Z"/>
          <w:lang w:val="en-CA"/>
        </w:rPr>
      </w:pPr>
      <w:ins w:id="19282" w:author="Jens-Rainer Ohm" w:date="2023-04-21T15:38:00Z">
        <w:r w:rsidRPr="00900B7E">
          <w:rPr>
            <w:lang w:val="en-CA"/>
          </w:rPr>
          <w:t>Test 1.20j (</w:t>
        </w:r>
        <w:r w:rsidRPr="00900B7E">
          <w:fldChar w:fldCharType="begin"/>
        </w:r>
        <w:r w:rsidRPr="00900B7E">
          <w:instrText xml:space="preserve"> HYPERLINK "https://jvet-experts.org/doc_end_user/documents/30_Antalya/wg11/JVET-AD0086-v2.zip" </w:instrText>
        </w:r>
        <w:r w:rsidRPr="00900B7E">
          <w:fldChar w:fldCharType="separate"/>
        </w:r>
        <w:r w:rsidRPr="00900B7E">
          <w:rPr>
            <w:rStyle w:val="Hyperlink"/>
            <w:lang w:val="en-CA"/>
          </w:rPr>
          <w:t>JVET-AD0086</w:t>
        </w:r>
        <w:r w:rsidRPr="00900B7E">
          <w:rPr>
            <w:lang w:val="en-CA"/>
          </w:rPr>
          <w:fldChar w:fldCharType="end"/>
        </w:r>
        <w:r w:rsidRPr="00900B7E">
          <w:rPr>
            <w:lang w:val="en-CA"/>
          </w:rPr>
          <w:t>): Test 1.10b(19 candidates) + Test 1.11c + Test 1.12 + Test 1.15a + Test 1.16 + Test 1.19c + Test 1.14c</w:t>
        </w:r>
      </w:ins>
    </w:p>
    <w:p w14:paraId="182CCBF5" w14:textId="77777777" w:rsidR="00900B7E" w:rsidRPr="00900B7E" w:rsidRDefault="00900B7E" w:rsidP="00900B7E">
      <w:pPr>
        <w:rPr>
          <w:ins w:id="19283" w:author="Jens-Rainer Ohm" w:date="2023-04-21T15:38:00Z"/>
          <w:lang w:val="en-CA"/>
        </w:rPr>
      </w:pPr>
      <w:ins w:id="19284" w:author="Jens-Rainer Ohm" w:date="2023-04-21T15:38:00Z">
        <w:r w:rsidRPr="00900B7E">
          <w:rPr>
            <w:lang w:val="en-CA"/>
          </w:rPr>
          <w:t>Test 1.20k (</w:t>
        </w:r>
        <w:r w:rsidRPr="00900B7E">
          <w:fldChar w:fldCharType="begin"/>
        </w:r>
        <w:r w:rsidRPr="00900B7E">
          <w:instrText xml:space="preserve"> HYPERLINK "https://jvet-experts.org/doc_end_user/documents/30_Antalya/wg11/JVET-AD0126-v1.zip" </w:instrText>
        </w:r>
        <w:r w:rsidRPr="00900B7E">
          <w:fldChar w:fldCharType="separate"/>
        </w:r>
        <w:r w:rsidRPr="00900B7E">
          <w:rPr>
            <w:rStyle w:val="Hyperlink"/>
            <w:lang w:val="en-CA"/>
          </w:rPr>
          <w:t>JVET-AD0126</w:t>
        </w:r>
        <w:r w:rsidRPr="00900B7E">
          <w:rPr>
            <w:lang w:val="en-CA"/>
          </w:rPr>
          <w:fldChar w:fldCharType="end"/>
        </w:r>
        <w:r w:rsidRPr="00900B7E">
          <w:rPr>
            <w:lang w:val="en-CA"/>
          </w:rPr>
          <w:t>): Test 1.12 + Test 1.14c</w:t>
        </w:r>
      </w:ins>
    </w:p>
    <w:p w14:paraId="09992E22" w14:textId="77777777" w:rsidR="00900B7E" w:rsidRPr="00900B7E" w:rsidRDefault="00900B7E" w:rsidP="00900B7E">
      <w:pPr>
        <w:rPr>
          <w:ins w:id="19285" w:author="Jens-Rainer Ohm" w:date="2023-04-21T15:38:00Z"/>
          <w:lang w:val="en-CA"/>
        </w:rPr>
      </w:pPr>
      <w:ins w:id="19286" w:author="Jens-Rainer Ohm" w:date="2023-04-21T15:38:00Z">
        <w:r w:rsidRPr="00900B7E">
          <w:rPr>
            <w:lang w:val="en-CA"/>
          </w:rPr>
          <w:t>Test 1.20m (</w:t>
        </w:r>
        <w:r w:rsidRPr="00900B7E">
          <w:fldChar w:fldCharType="begin"/>
        </w:r>
        <w:r w:rsidRPr="00900B7E">
          <w:instrText xml:space="preserve"> HYPERLINK "https://jvet-experts.org/doc_end_user/documents/30_Antalya/wg11/JVET-AD0119-v1.zip" </w:instrText>
        </w:r>
        <w:r w:rsidRPr="00900B7E">
          <w:fldChar w:fldCharType="separate"/>
        </w:r>
        <w:r w:rsidRPr="00900B7E">
          <w:rPr>
            <w:rStyle w:val="Hyperlink"/>
            <w:lang w:val="en-CA"/>
          </w:rPr>
          <w:t>JVET-AD0119</w:t>
        </w:r>
        <w:r w:rsidRPr="00900B7E">
          <w:rPr>
            <w:lang w:val="en-CA"/>
          </w:rPr>
          <w:fldChar w:fldCharType="end"/>
        </w:r>
        <w:r w:rsidRPr="00900B7E">
          <w:rPr>
            <w:lang w:val="en-CA"/>
          </w:rPr>
          <w:t>): Test 1.17 + Test 1.18b</w:t>
        </w:r>
      </w:ins>
    </w:p>
    <w:p w14:paraId="548B7457" w14:textId="77777777" w:rsidR="00900B7E" w:rsidRPr="00900B7E" w:rsidRDefault="00900B7E" w:rsidP="00900B7E">
      <w:pPr>
        <w:rPr>
          <w:ins w:id="19287" w:author="Jens-Rainer Ohm" w:date="2023-04-21T15:38:00Z"/>
          <w:lang w:val="en-CA"/>
        </w:rPr>
      </w:pPr>
      <w:ins w:id="19288" w:author="Jens-Rainer Ohm" w:date="2023-04-21T15:38:00Z">
        <w:r w:rsidRPr="00900B7E">
          <w:rPr>
            <w:lang w:val="en-CA"/>
          </w:rPr>
          <w:t>Test 1.20m* (</w:t>
        </w:r>
        <w:r w:rsidRPr="00900B7E">
          <w:fldChar w:fldCharType="begin"/>
        </w:r>
        <w:r w:rsidRPr="00900B7E">
          <w:instrText xml:space="preserve"> HYPERLINK "https://jvet-experts.org/doc_end_user/documents/30_Antalya/wg11/JVET-AD0119-v1.zip" </w:instrText>
        </w:r>
        <w:r w:rsidRPr="00900B7E">
          <w:fldChar w:fldCharType="separate"/>
        </w:r>
        <w:r w:rsidRPr="00900B7E">
          <w:rPr>
            <w:rStyle w:val="Hyperlink"/>
            <w:lang w:val="en-CA"/>
          </w:rPr>
          <w:t>JVET-AD0119</w:t>
        </w:r>
        <w:r w:rsidRPr="00900B7E">
          <w:rPr>
            <w:lang w:val="en-CA"/>
          </w:rPr>
          <w:fldChar w:fldCharType="end"/>
        </w:r>
        <w:r w:rsidRPr="00900B7E">
          <w:rPr>
            <w:lang w:val="en-CA"/>
          </w:rPr>
          <w:t>): Test 1.17 + Test 1.18a (includes search range modification of Test 1.14c)</w:t>
        </w:r>
      </w:ins>
    </w:p>
    <w:p w14:paraId="04FB0AF8" w14:textId="77777777" w:rsidR="00900B7E" w:rsidRPr="00900B7E" w:rsidRDefault="00900B7E" w:rsidP="00900B7E">
      <w:pPr>
        <w:rPr>
          <w:ins w:id="19289" w:author="Jens-Rainer Ohm" w:date="2023-04-21T15:38:00Z"/>
          <w:lang w:val="en-CA"/>
        </w:rPr>
      </w:pPr>
      <w:ins w:id="19290" w:author="Jens-Rainer Ohm" w:date="2023-04-21T15:38:00Z">
        <w:r w:rsidRPr="00900B7E">
          <w:rPr>
            <w:lang w:val="en-CA"/>
          </w:rPr>
          <w:t>Test 1.20n (</w:t>
        </w:r>
        <w:r w:rsidRPr="00900B7E">
          <w:fldChar w:fldCharType="begin"/>
        </w:r>
        <w:r w:rsidRPr="00900B7E">
          <w:instrText xml:space="preserve"> HYPERLINK "https://jvet-experts.org/doc_end_user/current_document.php?id=12811" </w:instrText>
        </w:r>
        <w:r w:rsidRPr="00900B7E">
          <w:fldChar w:fldCharType="separate"/>
        </w:r>
        <w:r w:rsidRPr="00900B7E">
          <w:rPr>
            <w:rStyle w:val="Hyperlink"/>
            <w:lang w:val="en-CA"/>
          </w:rPr>
          <w:t>JVET-AD0247</w:t>
        </w:r>
        <w:r w:rsidRPr="00900B7E">
          <w:rPr>
            <w:lang w:val="en-CA"/>
          </w:rPr>
          <w:fldChar w:fldCharType="end"/>
        </w:r>
        <w:r w:rsidRPr="00900B7E">
          <w:rPr>
            <w:lang w:val="en-CA"/>
          </w:rPr>
          <w:t>): Test 1.20f + Test 1.14c</w:t>
        </w:r>
      </w:ins>
    </w:p>
    <w:p w14:paraId="4E6E15E8" w14:textId="77777777" w:rsidR="00900B7E" w:rsidRDefault="00900B7E" w:rsidP="00900B7E">
      <w:pPr>
        <w:rPr>
          <w:ins w:id="19291" w:author="Jens-Rainer Ohm" w:date="2023-04-21T15:38:00Z"/>
          <w:b/>
          <w:bCs/>
          <w:lang w:val="en-CA"/>
        </w:rPr>
      </w:pPr>
    </w:p>
    <w:p w14:paraId="2DE08C02" w14:textId="78AE3682" w:rsidR="00900B7E" w:rsidRPr="00900B7E" w:rsidRDefault="00900B7E" w:rsidP="00900B7E">
      <w:pPr>
        <w:rPr>
          <w:ins w:id="19292" w:author="Jens-Rainer Ohm" w:date="2023-04-21T15:38:00Z"/>
          <w:b/>
          <w:bCs/>
          <w:lang w:val="en-CA"/>
        </w:rPr>
      </w:pPr>
      <w:ins w:id="19293" w:author="Jens-Rainer Ohm" w:date="2023-04-21T15:38:00Z">
        <w:r w:rsidRPr="00900B7E">
          <w:rPr>
            <w:b/>
            <w:bCs/>
            <w:lang w:val="en-CA"/>
          </w:rPr>
          <w:t>Test 1.21: Modifications on template-based multiple reference line intra prediction (</w:t>
        </w:r>
        <w:r w:rsidRPr="00900B7E">
          <w:rPr>
            <w:b/>
            <w:bCs/>
          </w:rPr>
          <w:fldChar w:fldCharType="begin"/>
        </w:r>
        <w:r w:rsidRPr="00900B7E">
          <w:rPr>
            <w:b/>
            <w:bCs/>
          </w:rPr>
          <w:instrText xml:space="preserve"> HYPERLINK "https://jvet-experts.org/doc_end_user/documents/30_Antalya/wg11/JVET-AD0071-v1.zip" </w:instrText>
        </w:r>
        <w:r w:rsidRPr="00900B7E">
          <w:rPr>
            <w:b/>
            <w:bCs/>
          </w:rPr>
          <w:fldChar w:fldCharType="separate"/>
        </w:r>
        <w:r w:rsidRPr="00900B7E">
          <w:rPr>
            <w:rStyle w:val="Hyperlink"/>
            <w:b/>
            <w:bCs/>
            <w:lang w:val="en-CA"/>
          </w:rPr>
          <w:t>JVET-AD0071</w:t>
        </w:r>
        <w:r w:rsidRPr="00900B7E">
          <w:rPr>
            <w:lang w:val="en-CA"/>
          </w:rPr>
          <w:fldChar w:fldCharType="end"/>
        </w:r>
        <w:r w:rsidRPr="00900B7E">
          <w:rPr>
            <w:b/>
            <w:bCs/>
            <w:lang w:val="en-CA"/>
          </w:rPr>
          <w:t>)</w:t>
        </w:r>
      </w:ins>
    </w:p>
    <w:p w14:paraId="1A68003F" w14:textId="77777777" w:rsidR="00900B7E" w:rsidRPr="00900B7E" w:rsidRDefault="00900B7E" w:rsidP="00900B7E">
      <w:pPr>
        <w:rPr>
          <w:ins w:id="19294" w:author="Jens-Rainer Ohm" w:date="2023-04-21T15:38:00Z"/>
          <w:lang w:val="en-CA"/>
        </w:rPr>
      </w:pPr>
      <w:ins w:id="19295" w:author="Jens-Rainer Ohm" w:date="2023-04-21T15:38:00Z">
        <w:r w:rsidRPr="00900B7E">
          <w:rPr>
            <w:lang w:val="en-CA"/>
          </w:rPr>
          <w:t>Two aspects are tested modifying TMRL prediction.</w:t>
        </w:r>
      </w:ins>
    </w:p>
    <w:p w14:paraId="22DE2A5C" w14:textId="77777777" w:rsidR="00900B7E" w:rsidRPr="00900B7E" w:rsidRDefault="00900B7E" w:rsidP="00900B7E">
      <w:pPr>
        <w:rPr>
          <w:ins w:id="19296" w:author="Jens-Rainer Ohm" w:date="2023-04-21T15:38:00Z"/>
          <w:lang w:val="en-CA"/>
        </w:rPr>
      </w:pPr>
      <w:ins w:id="19297" w:author="Jens-Rainer Ohm" w:date="2023-04-21T15:38:00Z">
        <w:r w:rsidRPr="00900B7E">
          <w:rPr>
            <w:lang w:val="en-CA"/>
          </w:rPr>
          <w:t>In Test 1.21a, the construction of intra candidate list for MPM and TMRL is modified as follows:</w:t>
        </w:r>
      </w:ins>
    </w:p>
    <w:p w14:paraId="400BCB1C" w14:textId="77777777" w:rsidR="00900B7E" w:rsidRPr="00900B7E" w:rsidRDefault="00900B7E" w:rsidP="00A14AF3">
      <w:pPr>
        <w:numPr>
          <w:ilvl w:val="0"/>
          <w:numId w:val="65"/>
        </w:numPr>
        <w:rPr>
          <w:ins w:id="19298" w:author="Jens-Rainer Ohm" w:date="2023-04-21T15:38:00Z"/>
          <w:lang w:val="en-CA"/>
        </w:rPr>
      </w:pPr>
      <w:bookmarkStart w:id="19299" w:name="_Hlk132271213"/>
      <w:ins w:id="19300" w:author="Jens-Rainer Ohm" w:date="2023-04-21T15:38:00Z">
        <w:r w:rsidRPr="00900B7E">
          <w:rPr>
            <w:lang w:val="en-CA"/>
          </w:rPr>
          <w:t>Non-adjacent positions are added as candidates in constructing the intra candidate list.</w:t>
        </w:r>
        <w:bookmarkEnd w:id="19299"/>
      </w:ins>
    </w:p>
    <w:p w14:paraId="1F7BDA26" w14:textId="77777777" w:rsidR="00900B7E" w:rsidRPr="00900B7E" w:rsidRDefault="00900B7E" w:rsidP="00A14AF3">
      <w:pPr>
        <w:numPr>
          <w:ilvl w:val="0"/>
          <w:numId w:val="65"/>
        </w:numPr>
        <w:rPr>
          <w:ins w:id="19301" w:author="Jens-Rainer Ohm" w:date="2023-04-21T15:38:00Z"/>
          <w:lang w:val="en-CA"/>
        </w:rPr>
      </w:pPr>
      <w:ins w:id="19302" w:author="Jens-Rainer Ohm" w:date="2023-04-21T15:38:00Z">
        <w:r w:rsidRPr="00900B7E">
          <w:rPr>
            <w:lang w:val="en-CA"/>
          </w:rPr>
          <w:t>If the neighbouring or non-adjacent blocks are coded with SGPM or GPM modes, the intra modes of the blocks are replaced by the partitioning angles.</w:t>
        </w:r>
      </w:ins>
    </w:p>
    <w:p w14:paraId="6D6CA9A3" w14:textId="77777777" w:rsidR="00900B7E" w:rsidRPr="00900B7E" w:rsidRDefault="00900B7E" w:rsidP="00900B7E">
      <w:pPr>
        <w:rPr>
          <w:ins w:id="19303" w:author="Jens-Rainer Ohm" w:date="2023-04-21T15:38:00Z"/>
          <w:lang w:val="en-CA"/>
        </w:rPr>
      </w:pPr>
      <w:ins w:id="19304" w:author="Jens-Rainer Ohm" w:date="2023-04-21T15:38:00Z">
        <w:r w:rsidRPr="00900B7E">
          <w:rPr>
            <w:lang w:val="en-CA"/>
          </w:rPr>
          <w:t>In Test 1.21b, the precision of angular prediction is extended from 65 to 129 for TMRL.</w:t>
        </w:r>
      </w:ins>
    </w:p>
    <w:p w14:paraId="7CB4B724" w14:textId="77777777" w:rsidR="00900B7E" w:rsidRPr="00900B7E" w:rsidRDefault="00900B7E" w:rsidP="00900B7E">
      <w:pPr>
        <w:rPr>
          <w:ins w:id="19305" w:author="Jens-Rainer Ohm" w:date="2023-04-21T15:38:00Z"/>
          <w:lang w:val="en-CA"/>
        </w:rPr>
      </w:pPr>
      <w:ins w:id="19306" w:author="Jens-Rainer Ohm" w:date="2023-04-21T15:38:00Z">
        <w:r w:rsidRPr="00900B7E">
          <w:rPr>
            <w:lang w:val="en-CA"/>
          </w:rPr>
          <w:t>Test 1.21c is a combination of Test 1.21a and Test 1.21b.</w:t>
        </w:r>
      </w:ins>
    </w:p>
    <w:p w14:paraId="23C2867D" w14:textId="77777777" w:rsidR="00900B7E" w:rsidRDefault="00900B7E" w:rsidP="00900B7E">
      <w:pPr>
        <w:rPr>
          <w:ins w:id="19307" w:author="Jens-Rainer Ohm" w:date="2023-04-21T15:38:00Z"/>
          <w:b/>
          <w:bCs/>
          <w:lang w:val="en-CA"/>
        </w:rPr>
      </w:pPr>
    </w:p>
    <w:p w14:paraId="3BE2D3B1" w14:textId="5AD11FEC" w:rsidR="00900B7E" w:rsidRPr="00900B7E" w:rsidRDefault="00900B7E" w:rsidP="00900B7E">
      <w:pPr>
        <w:rPr>
          <w:ins w:id="19308" w:author="Jens-Rainer Ohm" w:date="2023-04-21T15:38:00Z"/>
          <w:b/>
          <w:bCs/>
          <w:lang w:val="en-CA"/>
        </w:rPr>
      </w:pPr>
      <w:ins w:id="19309" w:author="Jens-Rainer Ohm" w:date="2023-04-21T15:38:00Z">
        <w:r w:rsidRPr="00900B7E">
          <w:rPr>
            <w:b/>
            <w:bCs/>
            <w:lang w:val="en-CA"/>
          </w:rPr>
          <w:t>Test 1.22: Template-based intra MPM list construction (</w:t>
        </w:r>
        <w:r w:rsidRPr="00900B7E">
          <w:rPr>
            <w:b/>
            <w:bCs/>
          </w:rPr>
          <w:fldChar w:fldCharType="begin"/>
        </w:r>
        <w:r w:rsidRPr="00900B7E">
          <w:rPr>
            <w:b/>
            <w:bCs/>
          </w:rPr>
          <w:instrText xml:space="preserve"> HYPERLINK "https://jvet-experts.org/doc_end_user/documents/30_Antalya/wg11/JVET-AD0173-v1.zip" </w:instrText>
        </w:r>
        <w:r w:rsidRPr="00900B7E">
          <w:rPr>
            <w:b/>
            <w:bCs/>
          </w:rPr>
          <w:fldChar w:fldCharType="separate"/>
        </w:r>
        <w:r w:rsidRPr="00900B7E">
          <w:rPr>
            <w:rStyle w:val="Hyperlink"/>
            <w:b/>
            <w:bCs/>
            <w:lang w:val="en-CA"/>
          </w:rPr>
          <w:t>JVET-AD0173</w:t>
        </w:r>
        <w:r w:rsidRPr="00900B7E">
          <w:rPr>
            <w:lang w:val="en-CA"/>
          </w:rPr>
          <w:fldChar w:fldCharType="end"/>
        </w:r>
        <w:r w:rsidRPr="00900B7E">
          <w:rPr>
            <w:b/>
            <w:bCs/>
            <w:lang w:val="en-CA"/>
          </w:rPr>
          <w:t>)</w:t>
        </w:r>
      </w:ins>
    </w:p>
    <w:p w14:paraId="07E011A2" w14:textId="77777777" w:rsidR="00900B7E" w:rsidRPr="00900B7E" w:rsidRDefault="00900B7E" w:rsidP="00900B7E">
      <w:pPr>
        <w:rPr>
          <w:ins w:id="19310" w:author="Jens-Rainer Ohm" w:date="2023-04-21T15:38:00Z"/>
          <w:lang w:val="en-CA"/>
        </w:rPr>
      </w:pPr>
      <w:ins w:id="19311" w:author="Jens-Rainer Ohm" w:date="2023-04-21T15:38:00Z">
        <w:r w:rsidRPr="00900B7E">
          <w:rPr>
            <w:lang w:val="en-CA"/>
          </w:rPr>
          <w:t>In ECM, the regular MPM list consists of primary MPMs, secondary MPMs, and DIMD modes. There is no ordering of the modes based on template cost.</w:t>
        </w:r>
      </w:ins>
    </w:p>
    <w:p w14:paraId="3A112FA5" w14:textId="77777777" w:rsidR="00900B7E" w:rsidRPr="00900B7E" w:rsidRDefault="00900B7E" w:rsidP="00900B7E">
      <w:pPr>
        <w:rPr>
          <w:ins w:id="19312" w:author="Jens-Rainer Ohm" w:date="2023-04-21T15:38:00Z"/>
          <w:lang w:val="en-CA"/>
        </w:rPr>
      </w:pPr>
      <w:ins w:id="19313" w:author="Jens-Rainer Ohm" w:date="2023-04-21T15:38:00Z">
        <w:r w:rsidRPr="00900B7E">
          <w:rPr>
            <w:lang w:val="en-CA"/>
          </w:rPr>
          <w:t>In the test, the regular MPM list is constructed by the following three steps:</w:t>
        </w:r>
      </w:ins>
    </w:p>
    <w:p w14:paraId="405DA4D5" w14:textId="77777777" w:rsidR="00900B7E" w:rsidRPr="00900B7E" w:rsidRDefault="00900B7E" w:rsidP="00A14AF3">
      <w:pPr>
        <w:numPr>
          <w:ilvl w:val="0"/>
          <w:numId w:val="66"/>
        </w:numPr>
        <w:rPr>
          <w:ins w:id="19314" w:author="Jens-Rainer Ohm" w:date="2023-04-21T15:38:00Z"/>
          <w:lang w:val="en-CA"/>
        </w:rPr>
      </w:pPr>
      <w:ins w:id="19315" w:author="Jens-Rainer Ohm" w:date="2023-04-21T15:38:00Z">
        <w:r w:rsidRPr="00900B7E">
          <w:rPr>
            <w:lang w:val="en-CA"/>
          </w:rPr>
          <w:t xml:space="preserve">The first entry in the general MPM list is always planar mode. </w:t>
        </w:r>
      </w:ins>
    </w:p>
    <w:p w14:paraId="63895BB0" w14:textId="77777777" w:rsidR="00900B7E" w:rsidRPr="00900B7E" w:rsidRDefault="00900B7E" w:rsidP="00A14AF3">
      <w:pPr>
        <w:numPr>
          <w:ilvl w:val="0"/>
          <w:numId w:val="66"/>
        </w:numPr>
        <w:rPr>
          <w:ins w:id="19316" w:author="Jens-Rainer Ohm" w:date="2023-04-21T15:38:00Z"/>
          <w:lang w:val="en-CA"/>
        </w:rPr>
      </w:pPr>
      <w:ins w:id="19317" w:author="Jens-Rainer Ohm" w:date="2023-04-21T15:38:00Z">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ins>
    </w:p>
    <w:p w14:paraId="278F66C0" w14:textId="77777777" w:rsidR="00900B7E" w:rsidRPr="00900B7E" w:rsidRDefault="00900B7E" w:rsidP="00A14AF3">
      <w:pPr>
        <w:numPr>
          <w:ilvl w:val="0"/>
          <w:numId w:val="66"/>
        </w:numPr>
        <w:rPr>
          <w:ins w:id="19318" w:author="Jens-Rainer Ohm" w:date="2023-04-21T15:38:00Z"/>
          <w:lang w:val="en-CA"/>
        </w:rPr>
      </w:pPr>
      <w:ins w:id="19319" w:author="Jens-Rainer Ohm" w:date="2023-04-21T15:38:00Z">
        <w:r w:rsidRPr="00900B7E">
          <w:rPr>
            <w:lang w:val="en-CA"/>
          </w:rPr>
          <w:t>The sorted directional modes with added offset are added into the general MPM list, and then the default modes, until the general MPM list with 22 entries is constructed.</w:t>
        </w:r>
      </w:ins>
    </w:p>
    <w:p w14:paraId="4365983C" w14:textId="77777777" w:rsidR="00900B7E" w:rsidRPr="00900B7E" w:rsidRDefault="00900B7E" w:rsidP="00900B7E">
      <w:pPr>
        <w:rPr>
          <w:ins w:id="19320" w:author="Jens-Rainer Ohm" w:date="2023-04-21T15:38:00Z"/>
          <w:lang w:val="en-CA"/>
        </w:rPr>
      </w:pPr>
      <w:ins w:id="19321" w:author="Jens-Rainer Ohm" w:date="2023-04-21T15:38:00Z">
        <w:r w:rsidRPr="00900B7E">
          <w:rPr>
            <w:lang w:val="en-CA"/>
          </w:rPr>
          <w:t>For the signaling part, MPM list is equally divided into four groups and the group index is parsed first. Then, a mode index is further parsed to indicate which mode in the selected group is used.</w:t>
        </w:r>
      </w:ins>
    </w:p>
    <w:p w14:paraId="2EB46D48" w14:textId="77777777" w:rsidR="00900B7E" w:rsidRDefault="00900B7E" w:rsidP="00900B7E">
      <w:pPr>
        <w:rPr>
          <w:ins w:id="19322" w:author="Jens-Rainer Ohm" w:date="2023-04-21T15:38:00Z"/>
          <w:b/>
          <w:bCs/>
          <w:lang w:val="en-CA"/>
        </w:rPr>
      </w:pPr>
    </w:p>
    <w:p w14:paraId="2B8E1063" w14:textId="604413B2" w:rsidR="00900B7E" w:rsidRPr="00900B7E" w:rsidRDefault="00900B7E" w:rsidP="00900B7E">
      <w:pPr>
        <w:rPr>
          <w:ins w:id="19323" w:author="Jens-Rainer Ohm" w:date="2023-04-21T15:38:00Z"/>
          <w:b/>
          <w:bCs/>
          <w:lang w:val="en-CA"/>
        </w:rPr>
      </w:pPr>
      <w:ins w:id="19324" w:author="Jens-Rainer Ohm" w:date="2023-04-21T15:38:00Z">
        <w:r w:rsidRPr="00900B7E">
          <w:rPr>
            <w:b/>
            <w:bCs/>
            <w:lang w:val="en-CA"/>
          </w:rPr>
          <w:t>Test 1.23: Modification to MPM list derivation (</w:t>
        </w:r>
        <w:r w:rsidRPr="00900B7E">
          <w:rPr>
            <w:b/>
            <w:bCs/>
          </w:rPr>
          <w:fldChar w:fldCharType="begin"/>
        </w:r>
        <w:r w:rsidRPr="00900B7E">
          <w:rPr>
            <w:b/>
            <w:bCs/>
          </w:rPr>
          <w:instrText xml:space="preserve"> HYPERLINK "https://jvet-experts.org/doc_end_user/documents/30_Antalya/wg11/JVET-AD0190-v1.zip" </w:instrText>
        </w:r>
        <w:r w:rsidRPr="00900B7E">
          <w:rPr>
            <w:b/>
            <w:bCs/>
          </w:rPr>
          <w:fldChar w:fldCharType="separate"/>
        </w:r>
        <w:r w:rsidRPr="00900B7E">
          <w:rPr>
            <w:rStyle w:val="Hyperlink"/>
            <w:b/>
            <w:bCs/>
            <w:lang w:val="en-CA"/>
          </w:rPr>
          <w:t>JVET-AD0190</w:t>
        </w:r>
        <w:r w:rsidRPr="00900B7E">
          <w:rPr>
            <w:lang w:val="en-CA"/>
          </w:rPr>
          <w:fldChar w:fldCharType="end"/>
        </w:r>
        <w:r w:rsidRPr="00900B7E">
          <w:rPr>
            <w:b/>
            <w:bCs/>
            <w:lang w:val="en-CA"/>
          </w:rPr>
          <w:t>)</w:t>
        </w:r>
      </w:ins>
    </w:p>
    <w:p w14:paraId="04177099" w14:textId="77777777" w:rsidR="00900B7E" w:rsidRPr="00900B7E" w:rsidRDefault="00900B7E" w:rsidP="00900B7E">
      <w:pPr>
        <w:rPr>
          <w:ins w:id="19325" w:author="Jens-Rainer Ohm" w:date="2023-04-21T15:38:00Z"/>
          <w:lang w:val="en-CA"/>
        </w:rPr>
      </w:pPr>
      <w:ins w:id="19326" w:author="Jens-Rainer Ohm" w:date="2023-04-21T15:38:00Z">
        <w:r w:rsidRPr="00900B7E">
          <w:rPr>
            <w:lang w:val="en-CA"/>
          </w:rPr>
          <w:t>In ECM, there are two methods to construct regular MPM and TMRL MPM lists. In the tests, one MPM list derivation method is introduced for both cases as follows:</w:t>
        </w:r>
      </w:ins>
    </w:p>
    <w:p w14:paraId="12474DC4" w14:textId="77777777" w:rsidR="00900B7E" w:rsidRPr="00900B7E" w:rsidRDefault="00900B7E" w:rsidP="00A14AF3">
      <w:pPr>
        <w:numPr>
          <w:ilvl w:val="0"/>
          <w:numId w:val="67"/>
        </w:numPr>
        <w:rPr>
          <w:ins w:id="19327" w:author="Jens-Rainer Ohm" w:date="2023-04-21T15:38:00Z"/>
          <w:lang w:val="en-CA"/>
        </w:rPr>
      </w:pPr>
      <w:ins w:id="19328" w:author="Jens-Rainer Ohm" w:date="2023-04-21T15:38:00Z">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ins>
    </w:p>
    <w:p w14:paraId="547F03CF" w14:textId="77777777" w:rsidR="00900B7E" w:rsidRPr="00900B7E" w:rsidRDefault="00900B7E" w:rsidP="00A14AF3">
      <w:pPr>
        <w:numPr>
          <w:ilvl w:val="0"/>
          <w:numId w:val="67"/>
        </w:numPr>
        <w:rPr>
          <w:ins w:id="19329" w:author="Jens-Rainer Ohm" w:date="2023-04-21T15:38:00Z"/>
          <w:lang w:val="en-CA"/>
        </w:rPr>
      </w:pPr>
      <w:ins w:id="19330" w:author="Jens-Rainer Ohm" w:date="2023-04-21T15:38:00Z">
        <w:r w:rsidRPr="00900B7E">
          <w:rPr>
            <w:lang w:val="en-CA"/>
          </w:rPr>
          <w:t>Secondary MPM modes are derived by adding offset to all primary angular modes, this process is the same as in ECM-8.0 for TMRL modes, where the offset is added to DIMD modes first.</w:t>
        </w:r>
      </w:ins>
    </w:p>
    <w:p w14:paraId="27C21177" w14:textId="77777777" w:rsidR="00900B7E" w:rsidRPr="00900B7E" w:rsidRDefault="00900B7E" w:rsidP="00A14AF3">
      <w:pPr>
        <w:numPr>
          <w:ilvl w:val="0"/>
          <w:numId w:val="67"/>
        </w:numPr>
        <w:rPr>
          <w:ins w:id="19331" w:author="Jens-Rainer Ohm" w:date="2023-04-21T15:38:00Z"/>
          <w:lang w:val="en-CA"/>
        </w:rPr>
      </w:pPr>
      <w:ins w:id="19332" w:author="Jens-Rainer Ohm" w:date="2023-04-21T15:38:00Z">
        <w:r w:rsidRPr="00900B7E">
          <w:rPr>
            <w:lang w:val="en-CA"/>
          </w:rPr>
          <w:lastRenderedPageBreak/>
          <w:t>If MPM list is incomplete, the same default modes are added as in ECM-8.0.</w:t>
        </w:r>
      </w:ins>
    </w:p>
    <w:p w14:paraId="54A5308A" w14:textId="77777777" w:rsidR="00900B7E" w:rsidRDefault="00900B7E" w:rsidP="00900B7E">
      <w:pPr>
        <w:rPr>
          <w:ins w:id="19333" w:author="Jens-Rainer Ohm" w:date="2023-04-21T15:38:00Z"/>
          <w:b/>
          <w:bCs/>
          <w:lang w:val="en-CA"/>
        </w:rPr>
      </w:pPr>
    </w:p>
    <w:p w14:paraId="5B24BFF8" w14:textId="29704F76" w:rsidR="00900B7E" w:rsidRPr="00900B7E" w:rsidRDefault="00900B7E" w:rsidP="00900B7E">
      <w:pPr>
        <w:rPr>
          <w:ins w:id="19334" w:author="Jens-Rainer Ohm" w:date="2023-04-21T15:38:00Z"/>
          <w:b/>
          <w:bCs/>
          <w:lang w:val="en-CA"/>
        </w:rPr>
      </w:pPr>
      <w:ins w:id="19335" w:author="Jens-Rainer Ohm" w:date="2023-04-21T15:38:00Z">
        <w:r w:rsidRPr="00900B7E">
          <w:rPr>
            <w:b/>
            <w:bCs/>
            <w:lang w:val="en-CA"/>
          </w:rPr>
          <w:t>Tests 1.24: Combinations of MPM related tests (</w:t>
        </w:r>
        <w:r w:rsidRPr="00900B7E">
          <w:rPr>
            <w:b/>
            <w:bCs/>
          </w:rPr>
          <w:fldChar w:fldCharType="begin"/>
        </w:r>
        <w:r w:rsidRPr="00900B7E">
          <w:rPr>
            <w:b/>
            <w:bCs/>
          </w:rPr>
          <w:instrText xml:space="preserve"> HYPERLINK "https://jvet-experts.org/doc_end_user/documents/30_Antalya/wg11/JVET-AD0085-v1.zip" </w:instrText>
        </w:r>
        <w:r w:rsidRPr="00900B7E">
          <w:rPr>
            <w:b/>
            <w:bCs/>
          </w:rPr>
          <w:fldChar w:fldCharType="separate"/>
        </w:r>
        <w:r w:rsidRPr="00900B7E">
          <w:rPr>
            <w:rStyle w:val="Hyperlink"/>
            <w:b/>
            <w:bCs/>
            <w:lang w:val="en-CA"/>
          </w:rPr>
          <w:t>JVET-AD0085</w:t>
        </w:r>
        <w:r w:rsidRPr="00900B7E">
          <w:rPr>
            <w:lang w:val="en-CA"/>
          </w:rPr>
          <w:fldChar w:fldCharType="end"/>
        </w:r>
        <w:r w:rsidRPr="00900B7E">
          <w:rPr>
            <w:b/>
            <w:bCs/>
            <w:lang w:val="en-CA"/>
          </w:rPr>
          <w:t>)</w:t>
        </w:r>
      </w:ins>
    </w:p>
    <w:p w14:paraId="2BE580B6" w14:textId="77777777" w:rsidR="00900B7E" w:rsidRPr="00900B7E" w:rsidRDefault="00900B7E" w:rsidP="00900B7E">
      <w:pPr>
        <w:rPr>
          <w:ins w:id="19336" w:author="Jens-Rainer Ohm" w:date="2023-04-21T15:38:00Z"/>
          <w:lang w:val="en-CA"/>
        </w:rPr>
      </w:pPr>
      <w:ins w:id="19337" w:author="Jens-Rainer Ohm" w:date="2023-04-21T15:38:00Z">
        <w:r w:rsidRPr="00900B7E">
          <w:rPr>
            <w:lang w:val="en-CA"/>
          </w:rPr>
          <w:t>Test 1.24a: Test 1.21c + Test 1.22</w:t>
        </w:r>
      </w:ins>
    </w:p>
    <w:p w14:paraId="1E878403" w14:textId="77777777" w:rsidR="00900B7E" w:rsidRPr="00900B7E" w:rsidRDefault="00900B7E" w:rsidP="00900B7E">
      <w:pPr>
        <w:rPr>
          <w:ins w:id="19338" w:author="Jens-Rainer Ohm" w:date="2023-04-21T15:38:00Z"/>
          <w:lang w:val="en-CA"/>
        </w:rPr>
      </w:pPr>
      <w:ins w:id="19339" w:author="Jens-Rainer Ohm" w:date="2023-04-21T15:38:00Z">
        <w:r w:rsidRPr="00900B7E">
          <w:rPr>
            <w:lang w:val="en-CA"/>
          </w:rPr>
          <w:t>Test 1.24b: Test 1.21c + Test 1.23</w:t>
        </w:r>
      </w:ins>
    </w:p>
    <w:p w14:paraId="4FE01BEA" w14:textId="77777777" w:rsidR="00900B7E" w:rsidRPr="00900B7E" w:rsidRDefault="00900B7E" w:rsidP="00900B7E">
      <w:pPr>
        <w:rPr>
          <w:ins w:id="19340" w:author="Jens-Rainer Ohm" w:date="2023-04-21T15:38:00Z"/>
          <w:lang w:val="en-CA"/>
        </w:rPr>
      </w:pPr>
      <w:ins w:id="19341" w:author="Jens-Rainer Ohm" w:date="2023-04-21T15:38:00Z">
        <w:r w:rsidRPr="00900B7E">
          <w:rPr>
            <w:lang w:val="en-CA"/>
          </w:rPr>
          <w:t>Test 1.24c: Test 1.22 + Test 1.23</w:t>
        </w:r>
      </w:ins>
    </w:p>
    <w:p w14:paraId="639BBC05" w14:textId="77777777" w:rsidR="00900B7E" w:rsidRPr="00900B7E" w:rsidRDefault="00900B7E" w:rsidP="00900B7E">
      <w:pPr>
        <w:rPr>
          <w:ins w:id="19342" w:author="Jens-Rainer Ohm" w:date="2023-04-21T15:38:00Z"/>
          <w:lang w:val="en-CA"/>
        </w:rPr>
      </w:pPr>
      <w:ins w:id="19343" w:author="Jens-Rainer Ohm" w:date="2023-04-21T15:38:00Z">
        <w:r w:rsidRPr="00900B7E">
          <w:rPr>
            <w:lang w:val="en-CA"/>
          </w:rPr>
          <w:t>Test 1.24d: Test 1.21c + Test 1.22 + Test 1.23</w:t>
        </w:r>
      </w:ins>
    </w:p>
    <w:p w14:paraId="0F7B9860" w14:textId="77777777" w:rsidR="00900B7E" w:rsidRPr="00EC31E1" w:rsidRDefault="00900B7E" w:rsidP="00EC31E1">
      <w:pPr>
        <w:rPr>
          <w:ins w:id="19344" w:author="Jens-Rainer Ohm" w:date="2023-04-21T14:17:00Z"/>
          <w:lang w:val="en-CA"/>
        </w:rPr>
      </w:pPr>
    </w:p>
    <w:p w14:paraId="4CC16BDE" w14:textId="286B8EF5" w:rsidR="001D63D5" w:rsidRDefault="00EC31E1" w:rsidP="00EC31E1">
      <w:pPr>
        <w:rPr>
          <w:ins w:id="19345" w:author="Jens-Rainer Ohm" w:date="2023-04-21T14:19:00Z"/>
          <w:lang w:val="en-CA"/>
        </w:rPr>
      </w:pPr>
      <w:ins w:id="19346" w:author="Jens-Rainer Ohm" w:date="2023-04-21T14:18:00Z">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ins>
    </w:p>
    <w:p w14:paraId="088F82D5" w14:textId="3EAAF691" w:rsidR="00900B7E" w:rsidRDefault="00900B7E" w:rsidP="00EC31E1">
      <w:pPr>
        <w:rPr>
          <w:ins w:id="19347" w:author="Jens-Rainer Ohm" w:date="2023-04-21T15:36:00Z"/>
          <w:lang w:val="en-CA"/>
        </w:rPr>
      </w:pPr>
      <w:ins w:id="19348" w:author="Jens-Rainer Ohm" w:date="2023-04-21T15:36:00Z">
        <w:r>
          <w:rPr>
            <w:lang w:val="en-CA"/>
          </w:rPr>
          <w:t>Note: The “*” marking in the table above expresses that test are not finished yet, and rate gain is estimated by using anchor results. Likely, fi</w:t>
        </w:r>
      </w:ins>
      <w:ins w:id="19349" w:author="Jens-Rainer Ohm" w:date="2023-04-21T15:37:00Z">
        <w:r>
          <w:rPr>
            <w:lang w:val="en-CA"/>
          </w:rPr>
          <w:t>nal results could be better (cannot be worse).</w:t>
        </w:r>
      </w:ins>
    </w:p>
    <w:p w14:paraId="5C23EE84" w14:textId="77777777" w:rsidR="00900B7E" w:rsidRDefault="00900B7E" w:rsidP="00EC31E1">
      <w:pPr>
        <w:rPr>
          <w:ins w:id="19350" w:author="Jens-Rainer Ohm" w:date="2023-04-21T15:35:00Z"/>
          <w:lang w:val="en-CA"/>
        </w:rPr>
      </w:pPr>
    </w:p>
    <w:p w14:paraId="4158245F" w14:textId="095E7A89" w:rsidR="00EC31E1" w:rsidRDefault="00EC31E1" w:rsidP="00EC31E1">
      <w:pPr>
        <w:rPr>
          <w:ins w:id="19351" w:author="Jens-Rainer Ohm" w:date="2023-04-21T14:22:00Z"/>
          <w:lang w:val="en-CA"/>
        </w:rPr>
      </w:pPr>
      <w:ins w:id="19352" w:author="Jens-Rainer Ohm" w:date="2023-04-21T14:19:00Z">
        <w:r>
          <w:rPr>
            <w:lang w:val="en-CA"/>
          </w:rPr>
          <w:t>1.1: Small benefit in compression, more templates. No action.</w:t>
        </w:r>
      </w:ins>
    </w:p>
    <w:p w14:paraId="5D248893" w14:textId="1DA38BD0" w:rsidR="00800620" w:rsidRDefault="00800620" w:rsidP="00EC31E1">
      <w:pPr>
        <w:rPr>
          <w:ins w:id="19353" w:author="Jens-Rainer Ohm" w:date="2023-04-21T14:35:00Z"/>
          <w:lang w:val="en-CA"/>
        </w:rPr>
      </w:pPr>
      <w:ins w:id="19354" w:author="Jens-Rainer Ohm" w:date="2023-04-21T14:22:00Z">
        <w:r>
          <w:rPr>
            <w:lang w:val="en-CA"/>
          </w:rPr>
          <w:t>1.2: Some complexity increase (</w:t>
        </w:r>
      </w:ins>
      <w:ins w:id="19355" w:author="Jens-Rainer Ohm" w:date="2023-04-21T14:23:00Z">
        <w:r>
          <w:rPr>
            <w:lang w:val="en-CA"/>
          </w:rPr>
          <w:t xml:space="preserve">in some cases, multiple </w:t>
        </w:r>
        <w:proofErr w:type="spellStart"/>
        <w:r>
          <w:rPr>
            <w:lang w:val="en-CA"/>
          </w:rPr>
          <w:t>downsampling</w:t>
        </w:r>
        <w:proofErr w:type="spellEnd"/>
        <w:r>
          <w:rPr>
            <w:lang w:val="en-CA"/>
          </w:rPr>
          <w:t xml:space="preserve"> filters). Cross-checke</w:t>
        </w:r>
      </w:ins>
      <w:ins w:id="19356" w:author="Jens-Rainer Ohm" w:date="2023-04-21T14:24:00Z">
        <w:r>
          <w:rPr>
            <w:lang w:val="en-CA"/>
          </w:rPr>
          <w:t xml:space="preserve">r and other experts supported this as an interesting extension of CCCM. </w:t>
        </w:r>
        <w:r w:rsidRPr="00800620">
          <w:rPr>
            <w:highlight w:val="yellow"/>
            <w:lang w:val="en-CA"/>
            <w:rPrChange w:id="19357" w:author="Jens-Rainer Ohm" w:date="2023-04-21T14:24:00Z">
              <w:rPr>
                <w:lang w:val="en-CA"/>
              </w:rPr>
            </w:rPrChange>
          </w:rPr>
          <w:t>Decision:</w:t>
        </w:r>
        <w:r>
          <w:rPr>
            <w:lang w:val="en-CA"/>
          </w:rPr>
          <w:t xml:space="preserve"> Adopt JVET-AD0202.</w:t>
        </w:r>
      </w:ins>
    </w:p>
    <w:p w14:paraId="26375C8B" w14:textId="40F5F516" w:rsidR="009F1E67" w:rsidRDefault="009F1E67" w:rsidP="00EC31E1">
      <w:pPr>
        <w:rPr>
          <w:ins w:id="19358" w:author="Jens-Rainer Ohm" w:date="2023-04-21T15:00:00Z"/>
          <w:lang w:val="en-CA"/>
        </w:rPr>
      </w:pPr>
      <w:ins w:id="19359" w:author="Jens-Rainer Ohm" w:date="2023-04-21T14:35:00Z">
        <w:r>
          <w:rPr>
            <w:lang w:val="en-CA"/>
          </w:rPr>
          <w:lastRenderedPageBreak/>
          <w:t xml:space="preserve">1.3: </w:t>
        </w:r>
      </w:ins>
      <w:ins w:id="19360" w:author="Jens-Rainer Ohm" w:date="2023-04-21T14:36:00Z">
        <w:r>
          <w:rPr>
            <w:lang w:val="en-CA"/>
          </w:rPr>
          <w:t xml:space="preserve">Gain is asserted </w:t>
        </w:r>
      </w:ins>
      <w:ins w:id="19361" w:author="Jens-Rainer Ohm" w:date="2023-04-21T14:37:00Z">
        <w:r>
          <w:rPr>
            <w:lang w:val="en-CA"/>
          </w:rPr>
          <w:t xml:space="preserve">to be independent of 1.2. </w:t>
        </w:r>
      </w:ins>
      <w:ins w:id="19362" w:author="Jens-Rainer Ohm" w:date="2023-04-21T14:38:00Z">
        <w:r>
          <w:rPr>
            <w:lang w:val="en-CA"/>
          </w:rPr>
          <w:t xml:space="preserve">The complexity increase </w:t>
        </w:r>
      </w:ins>
      <w:ins w:id="19363" w:author="Jens-Rainer Ohm" w:date="2023-04-21T14:39:00Z">
        <w:r>
          <w:rPr>
            <w:lang w:val="en-CA"/>
          </w:rPr>
          <w:t>(except for test b which does additional template matching)</w:t>
        </w:r>
      </w:ins>
      <w:ins w:id="19364" w:author="Jens-Rainer Ohm" w:date="2023-04-21T14:38:00Z">
        <w:r>
          <w:rPr>
            <w:lang w:val="en-CA"/>
          </w:rPr>
          <w:t xml:space="preserve"> is small according to cross-checker</w:t>
        </w:r>
      </w:ins>
      <w:ins w:id="19365" w:author="Jens-Rainer Ohm" w:date="2023-04-21T14:40:00Z">
        <w:r>
          <w:rPr>
            <w:lang w:val="en-CA"/>
          </w:rPr>
          <w:t>. S</w:t>
        </w:r>
      </w:ins>
      <w:ins w:id="19366" w:author="Jens-Rainer Ohm" w:date="2023-04-21T14:41:00Z">
        <w:r>
          <w:rPr>
            <w:lang w:val="en-CA"/>
          </w:rPr>
          <w:t xml:space="preserve">everal opinions were expressed about whether 1.3e (comb. </w:t>
        </w:r>
        <w:r w:rsidR="002809C9">
          <w:rPr>
            <w:lang w:val="en-CA"/>
          </w:rPr>
          <w:t>o</w:t>
        </w:r>
        <w:r>
          <w:rPr>
            <w:lang w:val="en-CA"/>
          </w:rPr>
          <w:t xml:space="preserve">f a and b) </w:t>
        </w:r>
        <w:r w:rsidR="002809C9">
          <w:rPr>
            <w:lang w:val="en-CA"/>
          </w:rPr>
          <w:t>or 1.3a standalone would be more preferable</w:t>
        </w:r>
      </w:ins>
      <w:ins w:id="19367" w:author="Jens-Rainer Ohm" w:date="2023-04-21T14:43:00Z">
        <w:r w:rsidR="002809C9">
          <w:rPr>
            <w:lang w:val="en-CA"/>
          </w:rPr>
          <w:t>, also as gain of 1.3b for RA appears negligible</w:t>
        </w:r>
      </w:ins>
      <w:ins w:id="19368" w:author="Jens-Rainer Ohm" w:date="2023-04-21T14:44:00Z">
        <w:r w:rsidR="002809C9">
          <w:rPr>
            <w:lang w:val="en-CA"/>
          </w:rPr>
          <w:t xml:space="preserve"> (however it has gain in AI)</w:t>
        </w:r>
      </w:ins>
      <w:ins w:id="19369" w:author="Jens-Rainer Ohm" w:date="2023-04-21T14:43:00Z">
        <w:r w:rsidR="002809C9">
          <w:rPr>
            <w:lang w:val="en-CA"/>
          </w:rPr>
          <w:t>.</w:t>
        </w:r>
      </w:ins>
      <w:ins w:id="19370" w:author="Jens-Rainer Ohm" w:date="2023-04-21T14:45:00Z">
        <w:r w:rsidR="002809C9">
          <w:rPr>
            <w:lang w:val="en-CA"/>
          </w:rPr>
          <w:t xml:space="preserve"> It was reported that test 1.3b in RA case was only applied to I slices, which might expl</w:t>
        </w:r>
      </w:ins>
      <w:ins w:id="19371" w:author="Jens-Rainer Ohm" w:date="2023-04-21T14:46:00Z">
        <w:r w:rsidR="002809C9">
          <w:rPr>
            <w:lang w:val="en-CA"/>
          </w:rPr>
          <w:t xml:space="preserve">ain. </w:t>
        </w:r>
        <w:r w:rsidR="002809C9" w:rsidRPr="002809C9">
          <w:rPr>
            <w:highlight w:val="yellow"/>
            <w:lang w:val="en-CA"/>
            <w:rPrChange w:id="19372" w:author="Jens-Rainer Ohm" w:date="2023-04-21T14:46:00Z">
              <w:rPr>
                <w:lang w:val="en-CA"/>
              </w:rPr>
            </w:rPrChange>
          </w:rPr>
          <w:t>Decision:</w:t>
        </w:r>
        <w:r w:rsidR="002809C9">
          <w:rPr>
            <w:lang w:val="en-CA"/>
          </w:rPr>
          <w:t xml:space="preserve"> Adopt JVET-AD0120 test 1.3e.</w:t>
        </w:r>
      </w:ins>
    </w:p>
    <w:p w14:paraId="36C8233C" w14:textId="0D3B1499" w:rsidR="00F344F9" w:rsidRDefault="00F344F9" w:rsidP="00EC31E1">
      <w:pPr>
        <w:rPr>
          <w:ins w:id="19373" w:author="Jens-Rainer Ohm" w:date="2023-04-21T15:10:00Z"/>
          <w:lang w:val="en-CA"/>
        </w:rPr>
      </w:pPr>
      <w:ins w:id="19374" w:author="Jens-Rainer Ohm" w:date="2023-04-21T15:00:00Z">
        <w:r>
          <w:rPr>
            <w:lang w:val="en-CA"/>
          </w:rPr>
          <w:t xml:space="preserve">1.6: </w:t>
        </w:r>
      </w:ins>
      <w:ins w:id="19375" w:author="Jens-Rainer Ohm" w:date="2023-04-21T15:01:00Z">
        <w:r>
          <w:rPr>
            <w:lang w:val="en-CA"/>
          </w:rPr>
          <w:t xml:space="preserve">All three solutions have similar increase in encoder/decoder run times. </w:t>
        </w:r>
        <w:r w:rsidR="006E712B">
          <w:rPr>
            <w:lang w:val="en-CA"/>
          </w:rPr>
          <w:t xml:space="preserve">The full combination </w:t>
        </w:r>
      </w:ins>
      <w:ins w:id="19376" w:author="Jens-Rainer Ohm" w:date="2023-04-21T15:02:00Z">
        <w:r w:rsidR="006E712B">
          <w:rPr>
            <w:lang w:val="en-CA"/>
          </w:rPr>
          <w:t>of all additional candidates (adjacent, non-adjacent, history based &amp; default) 1.6c has best com</w:t>
        </w:r>
      </w:ins>
      <w:ins w:id="19377" w:author="Jens-Rainer Ohm" w:date="2023-04-21T15:03:00Z">
        <w:r w:rsidR="006E712B">
          <w:rPr>
            <w:lang w:val="en-CA"/>
          </w:rPr>
          <w:t>pression benefit</w:t>
        </w:r>
      </w:ins>
      <w:ins w:id="19378" w:author="Jens-Rainer Ohm" w:date="2023-04-21T15:04:00Z">
        <w:r w:rsidR="006E712B">
          <w:rPr>
            <w:lang w:val="en-CA"/>
          </w:rPr>
          <w:t>, both for AI and RA</w:t>
        </w:r>
      </w:ins>
      <w:ins w:id="19379" w:author="Jens-Rainer Ohm" w:date="2023-04-21T15:03:00Z">
        <w:r w:rsidR="006E712B">
          <w:rPr>
            <w:lang w:val="en-CA"/>
          </w:rPr>
          <w:t>.</w:t>
        </w:r>
      </w:ins>
      <w:ins w:id="19380" w:author="Jens-Rainer Ohm" w:date="2023-04-21T15:04:00Z">
        <w:r w:rsidR="006E712B">
          <w:rPr>
            <w:lang w:val="en-CA"/>
          </w:rPr>
          <w:t xml:space="preserve"> Some concern was expressed if there might be a conflict with 1.3b, as </w:t>
        </w:r>
      </w:ins>
      <w:ins w:id="19381" w:author="Jens-Rainer Ohm" w:date="2023-04-21T15:05:00Z">
        <w:r w:rsidR="006E712B">
          <w:rPr>
            <w:lang w:val="en-CA"/>
          </w:rPr>
          <w:t>both 1.6c and 1.3b rely on TM</w:t>
        </w:r>
      </w:ins>
      <w:ins w:id="19382" w:author="Jens-Rainer Ohm" w:date="2023-04-21T15:07:00Z">
        <w:r w:rsidR="006E712B">
          <w:rPr>
            <w:lang w:val="en-CA"/>
          </w:rPr>
          <w:t xml:space="preserve">, where 1.3b is relying on template cost, and 1.6c </w:t>
        </w:r>
      </w:ins>
      <w:ins w:id="19383" w:author="Jens-Rainer Ohm" w:date="2023-04-21T15:08:00Z">
        <w:r w:rsidR="006E712B">
          <w:rPr>
            <w:lang w:val="en-CA"/>
          </w:rPr>
          <w:t xml:space="preserve">uses it for </w:t>
        </w:r>
      </w:ins>
      <w:ins w:id="19384" w:author="Jens-Rainer Ohm" w:date="2023-04-21T15:05:00Z">
        <w:r w:rsidR="006E712B">
          <w:rPr>
            <w:lang w:val="en-CA"/>
          </w:rPr>
          <w:t>list reordering.</w:t>
        </w:r>
      </w:ins>
      <w:ins w:id="19385" w:author="Jens-Rainer Ohm" w:date="2023-04-21T15:08:00Z">
        <w:r w:rsidR="006E712B">
          <w:rPr>
            <w:lang w:val="en-CA"/>
          </w:rPr>
          <w:t xml:space="preserve"> It was asserted that in worst case a combination could mean that they cannot be use</w:t>
        </w:r>
      </w:ins>
      <w:ins w:id="19386" w:author="Jens-Rainer Ohm" w:date="2023-04-21T15:09:00Z">
        <w:r w:rsidR="006E712B">
          <w:rPr>
            <w:lang w:val="en-CA"/>
          </w:rPr>
          <w:t xml:space="preserve">d together. </w:t>
        </w:r>
        <w:r w:rsidR="006E712B" w:rsidRPr="006E712B">
          <w:rPr>
            <w:highlight w:val="yellow"/>
            <w:lang w:val="en-CA"/>
            <w:rPrChange w:id="19387" w:author="Jens-Rainer Ohm" w:date="2023-04-21T15:09:00Z">
              <w:rPr>
                <w:lang w:val="en-CA"/>
              </w:rPr>
            </w:rPrChange>
          </w:rPr>
          <w:t>Decision:</w:t>
        </w:r>
        <w:r w:rsidR="006E712B">
          <w:rPr>
            <w:lang w:val="en-CA"/>
          </w:rPr>
          <w:t xml:space="preserve"> Adopt JVET-AD0188 test 1.6c.</w:t>
        </w:r>
      </w:ins>
    </w:p>
    <w:p w14:paraId="2E91F5EB" w14:textId="34249E4F" w:rsidR="006E712B" w:rsidRDefault="006E712B" w:rsidP="00EC31E1">
      <w:pPr>
        <w:rPr>
          <w:ins w:id="19388" w:author="Jens-Rainer Ohm" w:date="2023-04-21T15:11:00Z"/>
          <w:lang w:val="en-CA"/>
        </w:rPr>
      </w:pPr>
      <w:ins w:id="19389" w:author="Jens-Rainer Ohm" w:date="2023-04-21T15:10:00Z">
        <w:r>
          <w:rPr>
            <w:lang w:val="en-CA"/>
          </w:rPr>
          <w:t>1.7:</w:t>
        </w:r>
      </w:ins>
      <w:ins w:id="19390" w:author="Jens-Rainer Ohm" w:date="2023-04-21T15:11:00Z">
        <w:r>
          <w:rPr>
            <w:lang w:val="en-CA"/>
          </w:rPr>
          <w:t xml:space="preserve"> No good </w:t>
        </w:r>
        <w:proofErr w:type="spellStart"/>
        <w:r>
          <w:rPr>
            <w:lang w:val="en-CA"/>
          </w:rPr>
          <w:t>tradeoff</w:t>
        </w:r>
        <w:proofErr w:type="spellEnd"/>
        <w:r>
          <w:rPr>
            <w:lang w:val="en-CA"/>
          </w:rPr>
          <w:t>, in AI 13% encoder run time increase. No action.</w:t>
        </w:r>
      </w:ins>
    </w:p>
    <w:p w14:paraId="7BDA053A" w14:textId="6A53C2DA" w:rsidR="006E712B" w:rsidRDefault="00EF75D8" w:rsidP="00EC31E1">
      <w:pPr>
        <w:rPr>
          <w:ins w:id="19391" w:author="Jens-Rainer Ohm" w:date="2023-04-21T15:28:00Z"/>
          <w:lang w:val="en-CA"/>
        </w:rPr>
      </w:pPr>
      <w:ins w:id="19392" w:author="Jens-Rainer Ohm" w:date="2023-04-21T15:18:00Z">
        <w:r>
          <w:rPr>
            <w:lang w:val="en-CA"/>
          </w:rPr>
          <w:t xml:space="preserve">1.8: </w:t>
        </w:r>
      </w:ins>
      <w:ins w:id="19393" w:author="Jens-Rainer Ohm" w:date="2023-04-21T15:19:00Z">
        <w:r>
          <w:rPr>
            <w:lang w:val="en-CA"/>
          </w:rPr>
          <w:t xml:space="preserve">Significant gain in particular for 1.8c which uses </w:t>
        </w:r>
      </w:ins>
      <w:ins w:id="19394" w:author="Jens-Rainer Ohm" w:date="2023-04-21T15:20:00Z">
        <w:r>
          <w:rPr>
            <w:lang w:val="en-CA"/>
          </w:rPr>
          <w:t>fractional pel compensation in addition with the modified search and other encoder optimization of 1.8a, in particular for camera captured conten</w:t>
        </w:r>
      </w:ins>
      <w:ins w:id="19395" w:author="Jens-Rainer Ohm" w:date="2023-04-21T15:21:00Z">
        <w:r>
          <w:rPr>
            <w:lang w:val="en-CA"/>
          </w:rPr>
          <w:t xml:space="preserve">t, but with fractional pel also for screen content. Good </w:t>
        </w:r>
        <w:proofErr w:type="spellStart"/>
        <w:r>
          <w:rPr>
            <w:lang w:val="en-CA"/>
          </w:rPr>
          <w:t>tradeoff</w:t>
        </w:r>
        <w:proofErr w:type="spellEnd"/>
        <w:r>
          <w:rPr>
            <w:lang w:val="en-CA"/>
          </w:rPr>
          <w:t xml:space="preserve"> with slight</w:t>
        </w:r>
      </w:ins>
      <w:ins w:id="19396" w:author="Jens-Rainer Ohm" w:date="2023-04-21T15:22:00Z">
        <w:r w:rsidR="002D5E02">
          <w:rPr>
            <w:lang w:val="en-CA"/>
          </w:rPr>
          <w:t>ly increased runtime</w:t>
        </w:r>
      </w:ins>
      <w:ins w:id="19397" w:author="Jens-Rainer Ohm" w:date="2023-04-21T15:23:00Z">
        <w:r w:rsidR="002D5E02">
          <w:rPr>
            <w:lang w:val="en-CA"/>
          </w:rPr>
          <w:t xml:space="preserve"> increase. It was asked why 8-tap interpolation </w:t>
        </w:r>
      </w:ins>
      <w:ins w:id="19398" w:author="Jens-Rainer Ohm" w:date="2023-04-21T15:24:00Z">
        <w:r w:rsidR="002D5E02">
          <w:rPr>
            <w:lang w:val="en-CA"/>
          </w:rPr>
          <w:t xml:space="preserve">was used? It was reported that the gain by using 12-tap was extremely small, so they were not used </w:t>
        </w:r>
      </w:ins>
      <w:ins w:id="19399" w:author="Jens-Rainer Ohm" w:date="2023-04-21T15:25:00Z">
        <w:r w:rsidR="002D5E02">
          <w:rPr>
            <w:lang w:val="en-CA"/>
          </w:rPr>
          <w:t>considering</w:t>
        </w:r>
      </w:ins>
      <w:ins w:id="19400" w:author="Jens-Rainer Ohm" w:date="2023-04-21T15:24:00Z">
        <w:r w:rsidR="002D5E02">
          <w:rPr>
            <w:lang w:val="en-CA"/>
          </w:rPr>
          <w:t xml:space="preserve"> complexity</w:t>
        </w:r>
      </w:ins>
      <w:ins w:id="19401" w:author="Jens-Rainer Ohm" w:date="2023-04-21T15:25:00Z">
        <w:r w:rsidR="002D5E02">
          <w:rPr>
            <w:lang w:val="en-CA"/>
          </w:rPr>
          <w:t xml:space="preserve">. </w:t>
        </w:r>
        <w:r w:rsidR="002D5E02" w:rsidRPr="002D5E02">
          <w:rPr>
            <w:highlight w:val="yellow"/>
            <w:lang w:val="en-CA"/>
            <w:rPrChange w:id="19402" w:author="Jens-Rainer Ohm" w:date="2023-04-21T15:28:00Z">
              <w:rPr>
                <w:lang w:val="en-CA"/>
              </w:rPr>
            </w:rPrChange>
          </w:rPr>
          <w:t>Decision:</w:t>
        </w:r>
        <w:r w:rsidR="002D5E02">
          <w:rPr>
            <w:lang w:val="en-CA"/>
          </w:rPr>
          <w:t xml:space="preserve"> Adopt </w:t>
        </w:r>
      </w:ins>
      <w:ins w:id="19403" w:author="Jens-Rainer Ohm" w:date="2023-04-21T15:26:00Z">
        <w:r w:rsidR="002D5E02">
          <w:rPr>
            <w:lang w:val="en-CA"/>
          </w:rPr>
          <w:t>JVET-AD0</w:t>
        </w:r>
      </w:ins>
      <w:ins w:id="19404" w:author="Jens-Rainer Ohm" w:date="2023-04-21T15:31:00Z">
        <w:r w:rsidR="002D5E02">
          <w:rPr>
            <w:lang w:val="en-CA"/>
          </w:rPr>
          <w:t>2</w:t>
        </w:r>
      </w:ins>
      <w:ins w:id="19405" w:author="Jens-Rainer Ohm" w:date="2023-04-21T15:26:00Z">
        <w:r w:rsidR="002D5E02">
          <w:rPr>
            <w:lang w:val="en-CA"/>
          </w:rPr>
          <w:t>08 test 1.8c.</w:t>
        </w:r>
      </w:ins>
    </w:p>
    <w:p w14:paraId="6BA7A59C" w14:textId="0DE2178B" w:rsidR="002D5E02" w:rsidRDefault="002D5E02" w:rsidP="00EC31E1">
      <w:pPr>
        <w:rPr>
          <w:ins w:id="19406" w:author="Jens-Rainer Ohm" w:date="2023-04-21T15:09:00Z"/>
          <w:lang w:val="en-CA"/>
        </w:rPr>
      </w:pPr>
      <w:ins w:id="19407" w:author="Jens-Rainer Ohm" w:date="2023-04-21T15:28:00Z">
        <w:r>
          <w:rPr>
            <w:lang w:val="en-CA"/>
          </w:rPr>
          <w:t>The contributors are asked to provide a similar software impleme</w:t>
        </w:r>
      </w:ins>
      <w:ins w:id="19408" w:author="Jens-Rainer Ohm" w:date="2023-04-21T15:29:00Z">
        <w:r>
          <w:rPr>
            <w:lang w:val="en-CA"/>
          </w:rPr>
          <w:t>ntation with appropriate encoder optimization for VTM (in the context of AHG10) such that IBC cou</w:t>
        </w:r>
      </w:ins>
      <w:ins w:id="19409" w:author="Jens-Rainer Ohm" w:date="2023-04-21T15:30:00Z">
        <w:r>
          <w:rPr>
            <w:lang w:val="en-CA"/>
          </w:rPr>
          <w:t>ld be also be enabled for camera captured content in VTM.</w:t>
        </w:r>
      </w:ins>
    </w:p>
    <w:p w14:paraId="5947FDD9" w14:textId="5FAD73EC" w:rsidR="006E712B" w:rsidRDefault="00A672AC" w:rsidP="00EC31E1">
      <w:pPr>
        <w:rPr>
          <w:ins w:id="19410" w:author="Jens-Rainer Ohm" w:date="2023-04-21T16:06:00Z"/>
          <w:lang w:val="en-CA"/>
        </w:rPr>
      </w:pPr>
      <w:ins w:id="19411" w:author="Jens-Rainer Ohm" w:date="2023-04-21T15:45:00Z">
        <w:r>
          <w:rPr>
            <w:lang w:val="en-CA"/>
          </w:rPr>
          <w:t xml:space="preserve">Tests 1.10ff. </w:t>
        </w:r>
      </w:ins>
      <w:ins w:id="19412" w:author="Jens-Rainer Ohm" w:date="2023-04-21T15:46:00Z">
        <w:r w:rsidR="00424B5D">
          <w:rPr>
            <w:lang w:val="en-CA"/>
          </w:rPr>
          <w:t xml:space="preserve">relate to modifications of </w:t>
        </w:r>
        <w:proofErr w:type="spellStart"/>
        <w:r w:rsidR="00424B5D">
          <w:rPr>
            <w:lang w:val="en-CA"/>
          </w:rPr>
          <w:t>IntraTMP</w:t>
        </w:r>
      </w:ins>
      <w:proofErr w:type="spellEnd"/>
    </w:p>
    <w:p w14:paraId="1C451308" w14:textId="47B7CB56" w:rsidR="002C06C2" w:rsidRDefault="002C06C2" w:rsidP="00EC31E1">
      <w:pPr>
        <w:rPr>
          <w:ins w:id="19413" w:author="Jens-Rainer Ohm" w:date="2023-04-21T16:23:00Z"/>
          <w:lang w:val="en-CA"/>
        </w:rPr>
      </w:pPr>
      <w:ins w:id="19414" w:author="Jens-Rainer Ohm" w:date="2023-04-21T16:06:00Z">
        <w:r>
          <w:rPr>
            <w:lang w:val="en-CA"/>
          </w:rPr>
          <w:t>From the results, test 1.20j provides best gain (&gt;1% in</w:t>
        </w:r>
      </w:ins>
      <w:ins w:id="19415" w:author="Jens-Rainer Ohm" w:date="2023-04-21T16:07:00Z">
        <w:r>
          <w:rPr>
            <w:lang w:val="en-CA"/>
          </w:rPr>
          <w:t xml:space="preserve"> AI), with acceptable </w:t>
        </w:r>
        <w:proofErr w:type="spellStart"/>
        <w:r>
          <w:rPr>
            <w:lang w:val="en-CA"/>
          </w:rPr>
          <w:t>tradeoff</w:t>
        </w:r>
        <w:proofErr w:type="spellEnd"/>
        <w:r>
          <w:rPr>
            <w:lang w:val="en-CA"/>
          </w:rPr>
          <w:t xml:space="preserve"> (5% encoder, 6% decoder run time increase) </w:t>
        </w:r>
        <w:r w:rsidRPr="002C06C2">
          <w:rPr>
            <w:highlight w:val="yellow"/>
            <w:lang w:val="en-CA"/>
            <w:rPrChange w:id="19416" w:author="Jens-Rainer Ohm" w:date="2023-04-21T16:08:00Z">
              <w:rPr>
                <w:lang w:val="en-CA"/>
              </w:rPr>
            </w:rPrChange>
          </w:rPr>
          <w:t>Decis</w:t>
        </w:r>
      </w:ins>
      <w:ins w:id="19417" w:author="Jens-Rainer Ohm" w:date="2023-04-21T16:08:00Z">
        <w:r w:rsidRPr="002C06C2">
          <w:rPr>
            <w:highlight w:val="yellow"/>
            <w:lang w:val="en-CA"/>
            <w:rPrChange w:id="19418" w:author="Jens-Rainer Ohm" w:date="2023-04-21T16:08:00Z">
              <w:rPr>
                <w:lang w:val="en-CA"/>
              </w:rPr>
            </w:rPrChange>
          </w:rPr>
          <w:t>ion:</w:t>
        </w:r>
        <w:r>
          <w:rPr>
            <w:lang w:val="en-CA"/>
          </w:rPr>
          <w:t xml:space="preserve"> Adopt-JVET-AD0086 test 1.20j</w:t>
        </w:r>
      </w:ins>
    </w:p>
    <w:p w14:paraId="71006FCA" w14:textId="1A2B88B0" w:rsidR="002C06C2" w:rsidRDefault="002F1B79" w:rsidP="00EC31E1">
      <w:pPr>
        <w:rPr>
          <w:ins w:id="19419" w:author="Jens-Rainer Ohm" w:date="2023-04-21T17:05:00Z"/>
          <w:lang w:val="en-CA"/>
        </w:rPr>
      </w:pPr>
      <w:ins w:id="19420" w:author="Jens-Rainer Ohm" w:date="2023-04-21T16:55:00Z">
        <w:r>
          <w:rPr>
            <w:lang w:val="en-CA"/>
          </w:rPr>
          <w:t>1.21ff relate to modifications of list construction</w:t>
        </w:r>
      </w:ins>
      <w:ins w:id="19421" w:author="Jens-Rainer Ohm" w:date="2023-04-21T16:56:00Z">
        <w:r>
          <w:rPr>
            <w:lang w:val="en-CA"/>
          </w:rPr>
          <w:t xml:space="preserve"> which are also tested in combination. The best combination </w:t>
        </w:r>
      </w:ins>
      <w:ins w:id="19422" w:author="Jens-Rainer Ohm" w:date="2023-04-21T16:57:00Z">
        <w:r>
          <w:rPr>
            <w:lang w:val="en-CA"/>
          </w:rPr>
          <w:t>is 1.24a, which however comes with a decoder run time increase of 2% (most likel</w:t>
        </w:r>
      </w:ins>
      <w:ins w:id="19423" w:author="Jens-Rainer Ohm" w:date="2023-04-21T16:58:00Z">
        <w:r>
          <w:rPr>
            <w:lang w:val="en-CA"/>
          </w:rPr>
          <w:t xml:space="preserve">y caused by 1.21a). It is reported </w:t>
        </w:r>
      </w:ins>
      <w:ins w:id="19424" w:author="Jens-Rainer Ohm" w:date="2023-04-21T16:59:00Z">
        <w:r>
          <w:rPr>
            <w:lang w:val="en-CA"/>
          </w:rPr>
          <w:t xml:space="preserve">by the proponents that the number of TM operations is not increased which makes it difficult to understand where the runtime increase comes from. </w:t>
        </w:r>
      </w:ins>
      <w:ins w:id="19425" w:author="Jens-Rainer Ohm" w:date="2023-04-21T17:01:00Z">
        <w:r>
          <w:rPr>
            <w:lang w:val="en-CA"/>
          </w:rPr>
          <w:t>Without this runtime increase</w:t>
        </w:r>
      </w:ins>
      <w:ins w:id="19426" w:author="Jens-Rainer Ohm" w:date="2023-04-21T17:02:00Z">
        <w:r>
          <w:rPr>
            <w:lang w:val="en-CA"/>
          </w:rPr>
          <w:t>,</w:t>
        </w:r>
      </w:ins>
      <w:ins w:id="19427" w:author="Jens-Rainer Ohm" w:date="2023-04-21T17:01:00Z">
        <w:r>
          <w:rPr>
            <w:lang w:val="en-CA"/>
          </w:rPr>
          <w:t xml:space="preserve"> </w:t>
        </w:r>
      </w:ins>
      <w:ins w:id="19428" w:author="Jens-Rainer Ohm" w:date="2023-04-21T17:02:00Z">
        <w:r>
          <w:rPr>
            <w:lang w:val="en-CA"/>
          </w:rPr>
          <w:t>1.24a</w:t>
        </w:r>
      </w:ins>
      <w:ins w:id="19429" w:author="Jens-Rainer Ohm" w:date="2023-04-21T17:01:00Z">
        <w:r>
          <w:rPr>
            <w:lang w:val="en-CA"/>
          </w:rPr>
          <w:t xml:space="preserve"> w</w:t>
        </w:r>
      </w:ins>
      <w:ins w:id="19430" w:author="Jens-Rainer Ohm" w:date="2023-04-21T17:02:00Z">
        <w:r>
          <w:rPr>
            <w:lang w:val="en-CA"/>
          </w:rPr>
          <w:t>ould be attractive for adoption</w:t>
        </w:r>
      </w:ins>
      <w:ins w:id="19431" w:author="Jens-Rainer Ohm" w:date="2023-04-21T17:03:00Z">
        <w:r>
          <w:rPr>
            <w:lang w:val="en-CA"/>
          </w:rPr>
          <w:t xml:space="preserve">, but more explanation about the decoder runtime </w:t>
        </w:r>
        <w:proofErr w:type="gramStart"/>
        <w:r>
          <w:rPr>
            <w:lang w:val="en-CA"/>
          </w:rPr>
          <w:t>increase</w:t>
        </w:r>
        <w:proofErr w:type="gramEnd"/>
        <w:r>
          <w:rPr>
            <w:lang w:val="en-CA"/>
          </w:rPr>
          <w:t xml:space="preserve"> and possibility to reduce that is expected. </w:t>
        </w:r>
        <w:r w:rsidRPr="002F1B79">
          <w:rPr>
            <w:highlight w:val="yellow"/>
            <w:lang w:val="en-CA"/>
            <w:rPrChange w:id="19432" w:author="Jens-Rainer Ohm" w:date="2023-04-21T17:04:00Z">
              <w:rPr>
                <w:lang w:val="en-CA"/>
              </w:rPr>
            </w:rPrChange>
          </w:rPr>
          <w:t>Revisit</w:t>
        </w:r>
        <w:r>
          <w:rPr>
            <w:lang w:val="en-CA"/>
          </w:rPr>
          <w:t>.</w:t>
        </w:r>
      </w:ins>
    </w:p>
    <w:p w14:paraId="132799FD" w14:textId="48D1D4BC" w:rsidR="002F1B79" w:rsidRDefault="002F1B79" w:rsidP="00EC31E1">
      <w:pPr>
        <w:rPr>
          <w:ins w:id="19433" w:author="Jens-Rainer Ohm" w:date="2023-04-21T17:05:00Z"/>
          <w:lang w:val="en-CA"/>
        </w:rPr>
      </w:pPr>
    </w:p>
    <w:p w14:paraId="34DAF9BB" w14:textId="7E569CE2" w:rsidR="002F1B79" w:rsidRDefault="002F1B79" w:rsidP="00EC31E1">
      <w:pPr>
        <w:rPr>
          <w:ins w:id="19434" w:author="Jens-Rainer Ohm" w:date="2023-04-21T17:05:00Z"/>
          <w:b/>
          <w:lang w:val="en-CA"/>
        </w:rPr>
      </w:pPr>
      <w:ins w:id="19435" w:author="Jens-Rainer Ohm" w:date="2023-04-21T17:05:00Z">
        <w:r>
          <w:rPr>
            <w:b/>
            <w:lang w:val="en-CA"/>
          </w:rPr>
          <w:t>Inter prediction</w:t>
        </w:r>
      </w:ins>
    </w:p>
    <w:p w14:paraId="52BDDBDE" w14:textId="77777777" w:rsidR="001744F4" w:rsidRPr="001744F4" w:rsidRDefault="001744F4" w:rsidP="001744F4">
      <w:pPr>
        <w:rPr>
          <w:ins w:id="19436" w:author="Jens-Rainer Ohm" w:date="2023-04-21T17:06:00Z"/>
          <w:b/>
          <w:bCs/>
          <w:lang w:val="en-CA"/>
        </w:rPr>
      </w:pPr>
      <w:ins w:id="19437" w:author="Jens-Rainer Ohm" w:date="2023-04-21T17:06:00Z">
        <w:r w:rsidRPr="001744F4">
          <w:rPr>
            <w:b/>
            <w:bCs/>
            <w:lang w:val="en-CA"/>
          </w:rPr>
          <w:t>Tests 2.1: Affine DMVR (</w:t>
        </w:r>
        <w:r w:rsidRPr="001744F4">
          <w:rPr>
            <w:b/>
            <w:bCs/>
          </w:rPr>
          <w:fldChar w:fldCharType="begin"/>
        </w:r>
        <w:r w:rsidRPr="001744F4">
          <w:rPr>
            <w:b/>
            <w:bCs/>
          </w:rPr>
          <w:instrText xml:space="preserve"> HYPERLINK "https://jvet-experts.org/doc_end_user/documents/30_Antalya/wg11/JVET-AD0182-v1.zip" </w:instrText>
        </w:r>
        <w:r w:rsidRPr="001744F4">
          <w:rPr>
            <w:b/>
            <w:bCs/>
          </w:rPr>
          <w:fldChar w:fldCharType="separate"/>
        </w:r>
        <w:r w:rsidRPr="001744F4">
          <w:rPr>
            <w:rStyle w:val="Hyperlink"/>
            <w:b/>
            <w:bCs/>
            <w:lang w:val="en-CA"/>
          </w:rPr>
          <w:t>JVET-AD0182</w:t>
        </w:r>
        <w:r w:rsidRPr="001744F4">
          <w:rPr>
            <w:lang w:val="en-CA"/>
          </w:rPr>
          <w:fldChar w:fldCharType="end"/>
        </w:r>
        <w:r w:rsidRPr="001744F4">
          <w:rPr>
            <w:b/>
            <w:bCs/>
            <w:lang w:val="en-CA"/>
          </w:rPr>
          <w:t>)</w:t>
        </w:r>
      </w:ins>
    </w:p>
    <w:p w14:paraId="58A8A94A" w14:textId="77777777" w:rsidR="001744F4" w:rsidRPr="001744F4" w:rsidRDefault="001744F4" w:rsidP="001744F4">
      <w:pPr>
        <w:rPr>
          <w:ins w:id="19438" w:author="Jens-Rainer Ohm" w:date="2023-04-21T17:06:00Z"/>
          <w:lang w:val="en-CA"/>
        </w:rPr>
      </w:pPr>
      <w:ins w:id="19439" w:author="Jens-Rainer Ohm" w:date="2023-04-21T17:06:00Z">
        <w:r w:rsidRPr="001744F4">
          <w:rPr>
            <w:lang w:val="en-CA"/>
          </w:rPr>
          <w:t>Several aspects related to affine DMVR are tested.</w:t>
        </w:r>
      </w:ins>
    </w:p>
    <w:p w14:paraId="59736D53" w14:textId="77777777" w:rsidR="001744F4" w:rsidRPr="001744F4" w:rsidRDefault="001744F4" w:rsidP="001744F4">
      <w:pPr>
        <w:rPr>
          <w:ins w:id="19440" w:author="Jens-Rainer Ohm" w:date="2023-04-21T17:06:00Z"/>
          <w:lang w:val="en-CA"/>
        </w:rPr>
      </w:pPr>
      <w:ins w:id="19441" w:author="Jens-Rainer Ohm" w:date="2023-04-21T17:06:00Z">
        <w:r w:rsidRPr="001744F4">
          <w:rPr>
            <w:lang w:val="en-CA"/>
          </w:rPr>
          <w:t>1. Affine DMVR extension.</w:t>
        </w:r>
      </w:ins>
    </w:p>
    <w:p w14:paraId="3C35E324" w14:textId="77777777" w:rsidR="001744F4" w:rsidRPr="001744F4" w:rsidRDefault="001744F4" w:rsidP="001744F4">
      <w:pPr>
        <w:rPr>
          <w:ins w:id="19442" w:author="Jens-Rainer Ohm" w:date="2023-04-21T17:06:00Z"/>
          <w:lang w:val="en-CA"/>
        </w:rPr>
      </w:pPr>
      <w:ins w:id="19443" w:author="Jens-Rainer Ohm" w:date="2023-04-21T17:06:00Z">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ins>
    </w:p>
    <w:p w14:paraId="7A57BBAF" w14:textId="77777777" w:rsidR="001744F4" w:rsidRPr="001744F4" w:rsidRDefault="001744F4" w:rsidP="001744F4">
      <w:pPr>
        <w:rPr>
          <w:ins w:id="19444" w:author="Jens-Rainer Ohm" w:date="2023-04-21T17:06:00Z"/>
          <w:lang w:val="en-CA"/>
        </w:rPr>
      </w:pPr>
      <w:ins w:id="19445" w:author="Jens-Rainer Ohm" w:date="2023-04-21T17:06:00Z">
        <w:r w:rsidRPr="001744F4">
          <w:rPr>
            <w:lang w:val="en-CA"/>
          </w:rPr>
          <w:t>2. CPMV search.</w:t>
        </w:r>
      </w:ins>
    </w:p>
    <w:p w14:paraId="12C82017" w14:textId="77777777" w:rsidR="001744F4" w:rsidRPr="001744F4" w:rsidRDefault="001744F4" w:rsidP="001744F4">
      <w:pPr>
        <w:rPr>
          <w:ins w:id="19446" w:author="Jens-Rainer Ohm" w:date="2023-04-21T17:06:00Z"/>
          <w:lang w:val="en-CA"/>
        </w:rPr>
      </w:pPr>
      <w:ins w:id="19447" w:author="Jens-Rainer Ohm" w:date="2023-04-21T17:06:00Z">
        <w:r w:rsidRPr="001744F4">
          <w:rPr>
            <w:lang w:val="en-CA"/>
          </w:rPr>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ins>
    </w:p>
    <w:p w14:paraId="2283BB0B" w14:textId="77777777" w:rsidR="001744F4" w:rsidRPr="001744F4" w:rsidRDefault="001744F4" w:rsidP="001744F4">
      <w:pPr>
        <w:rPr>
          <w:ins w:id="19448" w:author="Jens-Rainer Ohm" w:date="2023-04-21T17:06:00Z"/>
          <w:lang w:val="en-CA"/>
        </w:rPr>
      </w:pPr>
      <w:ins w:id="19449" w:author="Jens-Rainer Ohm" w:date="2023-04-21T17:06:00Z">
        <w:r w:rsidRPr="001744F4">
          <w:rPr>
            <w:lang w:val="en-CA"/>
          </w:rPr>
          <w:t>3. CPMV refinement.</w:t>
        </w:r>
      </w:ins>
    </w:p>
    <w:p w14:paraId="32AB60AD" w14:textId="77777777" w:rsidR="001744F4" w:rsidRPr="001744F4" w:rsidRDefault="001744F4" w:rsidP="001744F4">
      <w:pPr>
        <w:rPr>
          <w:ins w:id="19450" w:author="Jens-Rainer Ohm" w:date="2023-04-21T17:06:00Z"/>
          <w:lang w:val="en-CA"/>
        </w:rPr>
      </w:pPr>
      <w:ins w:id="19451" w:author="Jens-Rainer Ohm" w:date="2023-04-21T17:06:00Z">
        <w:r w:rsidRPr="001744F4">
          <w:rPr>
            <w:lang w:val="en-CA"/>
          </w:rPr>
          <w:t>For CPMV refinement, an iterative search process is applied to further refine the CPMVs to minimize the bilateral matching cost of the current block. In each iteration, only one CPMV is refined while the others are fixed.</w:t>
        </w:r>
      </w:ins>
    </w:p>
    <w:p w14:paraId="73A891DB" w14:textId="77777777" w:rsidR="001744F4" w:rsidRPr="001744F4" w:rsidRDefault="001744F4" w:rsidP="001744F4">
      <w:pPr>
        <w:rPr>
          <w:ins w:id="19452" w:author="Jens-Rainer Ohm" w:date="2023-04-21T17:06:00Z"/>
          <w:lang w:val="en-CA"/>
        </w:rPr>
      </w:pPr>
      <w:ins w:id="19453" w:author="Jens-Rainer Ohm" w:date="2023-04-21T17:06:00Z">
        <w:r w:rsidRPr="001744F4">
          <w:rPr>
            <w:lang w:val="en-CA"/>
          </w:rPr>
          <w:t>4. Affine parameters refinement.</w:t>
        </w:r>
      </w:ins>
    </w:p>
    <w:p w14:paraId="24F06390" w14:textId="77777777" w:rsidR="001744F4" w:rsidRPr="001744F4" w:rsidRDefault="001744F4" w:rsidP="001744F4">
      <w:pPr>
        <w:rPr>
          <w:ins w:id="19454" w:author="Jens-Rainer Ohm" w:date="2023-04-21T17:06:00Z"/>
          <w:lang w:val="en-CA"/>
        </w:rPr>
      </w:pPr>
      <w:ins w:id="19455" w:author="Jens-Rainer Ohm" w:date="2023-04-21T17:06:00Z">
        <w:r w:rsidRPr="001744F4">
          <w:rPr>
            <w:lang w:val="en-CA"/>
          </w:rPr>
          <w:lastRenderedPageBreak/>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ins>
    </w:p>
    <w:p w14:paraId="35285F75" w14:textId="77777777" w:rsidR="001744F4" w:rsidRPr="001744F4" w:rsidRDefault="001744F4" w:rsidP="001744F4">
      <w:pPr>
        <w:rPr>
          <w:ins w:id="19456" w:author="Jens-Rainer Ohm" w:date="2023-04-21T17:06:00Z"/>
          <w:lang w:val="en-CA"/>
        </w:rPr>
      </w:pPr>
      <w:ins w:id="19457" w:author="Jens-Rainer Ohm" w:date="2023-04-21T17:06:00Z">
        <w:r w:rsidRPr="001744F4">
          <w:rPr>
            <w:lang w:val="en-CA"/>
          </w:rPr>
          <w:t>5. Simplifications.</w:t>
        </w:r>
      </w:ins>
    </w:p>
    <w:p w14:paraId="68E2E4AB" w14:textId="77777777" w:rsidR="001744F4" w:rsidRPr="001744F4" w:rsidRDefault="001744F4" w:rsidP="001744F4">
      <w:pPr>
        <w:rPr>
          <w:ins w:id="19458" w:author="Jens-Rainer Ohm" w:date="2023-04-21T17:06:00Z"/>
          <w:lang w:val="en-CA"/>
        </w:rPr>
      </w:pPr>
      <w:ins w:id="19459" w:author="Jens-Rainer Ohm" w:date="2023-04-21T17:06:00Z">
        <w:r w:rsidRPr="001744F4">
          <w:rPr>
            <w:lang w:val="en-CA"/>
          </w:rPr>
          <w:t>Early termination based on the best PU distortion is applied. If initial distortion before CPMV refinement is lower than a threshold, then the iterative CPMVs refinement is bypassed.</w:t>
        </w:r>
      </w:ins>
    </w:p>
    <w:p w14:paraId="636B53CD" w14:textId="77777777" w:rsidR="001744F4" w:rsidRPr="001744F4" w:rsidRDefault="001744F4" w:rsidP="001744F4">
      <w:pPr>
        <w:rPr>
          <w:ins w:id="19460" w:author="Jens-Rainer Ohm" w:date="2023-04-21T17:06:00Z"/>
          <w:lang w:val="en-CA"/>
        </w:rPr>
      </w:pPr>
      <w:ins w:id="19461" w:author="Jens-Rainer Ohm" w:date="2023-04-21T17:06:00Z">
        <w:r w:rsidRPr="001744F4">
          <w:rPr>
            <w:lang w:val="en-CA"/>
          </w:rPr>
          <w:t>The affine CPMV refinement is disabled if one of the following conditions is true:</w:t>
        </w:r>
      </w:ins>
    </w:p>
    <w:p w14:paraId="277ADDF4" w14:textId="77777777" w:rsidR="001744F4" w:rsidRPr="001744F4" w:rsidRDefault="001744F4" w:rsidP="00A14AF3">
      <w:pPr>
        <w:numPr>
          <w:ilvl w:val="0"/>
          <w:numId w:val="68"/>
        </w:numPr>
        <w:rPr>
          <w:ins w:id="19462" w:author="Jens-Rainer Ohm" w:date="2023-04-21T17:06:00Z"/>
          <w:lang w:val="en-CA"/>
        </w:rPr>
      </w:pPr>
      <w:ins w:id="19463" w:author="Jens-Rainer Ohm" w:date="2023-04-21T17:06:00Z">
        <w:r w:rsidRPr="001744F4">
          <w:rPr>
            <w:lang w:val="en-CA"/>
          </w:rPr>
          <w:t>If block is square and is large than 128x128</w:t>
        </w:r>
      </w:ins>
    </w:p>
    <w:p w14:paraId="2FA1A47F" w14:textId="77777777" w:rsidR="001744F4" w:rsidRPr="001744F4" w:rsidRDefault="001744F4" w:rsidP="00A14AF3">
      <w:pPr>
        <w:numPr>
          <w:ilvl w:val="0"/>
          <w:numId w:val="68"/>
        </w:numPr>
        <w:rPr>
          <w:ins w:id="19464" w:author="Jens-Rainer Ohm" w:date="2023-04-21T17:06:00Z"/>
          <w:lang w:val="en-CA"/>
        </w:rPr>
      </w:pPr>
      <w:ins w:id="19465" w:author="Jens-Rainer Ohm" w:date="2023-04-21T17:06:00Z">
        <w:r w:rsidRPr="001744F4">
          <w:rPr>
            <w:lang w:val="en-CA"/>
          </w:rPr>
          <w:t>If block is non-square and width or height is greater than 64</w:t>
        </w:r>
      </w:ins>
    </w:p>
    <w:p w14:paraId="67306138" w14:textId="77777777" w:rsidR="001744F4" w:rsidRPr="001744F4" w:rsidRDefault="001744F4" w:rsidP="001744F4">
      <w:pPr>
        <w:rPr>
          <w:ins w:id="19466" w:author="Jens-Rainer Ohm" w:date="2023-04-21T17:06:00Z"/>
          <w:lang w:val="en-CA"/>
        </w:rPr>
      </w:pPr>
    </w:p>
    <w:p w14:paraId="460E8D51" w14:textId="77777777" w:rsidR="001744F4" w:rsidRPr="001744F4" w:rsidRDefault="001744F4" w:rsidP="001744F4">
      <w:pPr>
        <w:rPr>
          <w:ins w:id="19467" w:author="Jens-Rainer Ohm" w:date="2023-04-21T17:06:00Z"/>
          <w:lang w:val="en-CA"/>
        </w:rPr>
      </w:pPr>
      <w:ins w:id="19468" w:author="Jens-Rainer Ohm" w:date="2023-04-21T17:06:00Z">
        <w:r w:rsidRPr="001744F4">
          <w:rPr>
            <w:lang w:val="en-CA"/>
          </w:rPr>
          <w:t>The following tests are performed.</w:t>
        </w:r>
      </w:ins>
    </w:p>
    <w:p w14:paraId="37502C73" w14:textId="77777777" w:rsidR="001744F4" w:rsidRPr="001744F4" w:rsidRDefault="001744F4" w:rsidP="001744F4">
      <w:pPr>
        <w:rPr>
          <w:ins w:id="19469" w:author="Jens-Rainer Ohm" w:date="2023-04-21T17:06:00Z"/>
          <w:lang w:val="en-CA"/>
        </w:rPr>
      </w:pPr>
      <w:ins w:id="19470" w:author="Jens-Rainer Ohm" w:date="2023-04-21T17:06:00Z">
        <w:r w:rsidRPr="001744F4">
          <w:rPr>
            <w:lang w:val="en-CA"/>
          </w:rPr>
          <w:t>In Test 2.1a, CPMV search with simplification is tested.</w:t>
        </w:r>
      </w:ins>
    </w:p>
    <w:p w14:paraId="19C61152" w14:textId="77777777" w:rsidR="001744F4" w:rsidRPr="001744F4" w:rsidRDefault="001744F4" w:rsidP="001744F4">
      <w:pPr>
        <w:rPr>
          <w:ins w:id="19471" w:author="Jens-Rainer Ohm" w:date="2023-04-21T17:06:00Z"/>
          <w:lang w:val="en-CA"/>
        </w:rPr>
      </w:pPr>
      <w:ins w:id="19472" w:author="Jens-Rainer Ohm" w:date="2023-04-21T17:06:00Z">
        <w:r w:rsidRPr="001744F4">
          <w:rPr>
            <w:lang w:val="en-CA"/>
          </w:rPr>
          <w:t>In Test 2.1b, CPMV refinement with simplification is tested.</w:t>
        </w:r>
      </w:ins>
    </w:p>
    <w:p w14:paraId="5E932C96" w14:textId="77777777" w:rsidR="001744F4" w:rsidRPr="001744F4" w:rsidRDefault="001744F4" w:rsidP="001744F4">
      <w:pPr>
        <w:rPr>
          <w:ins w:id="19473" w:author="Jens-Rainer Ohm" w:date="2023-04-21T17:06:00Z"/>
          <w:lang w:val="en-CA"/>
        </w:rPr>
      </w:pPr>
      <w:ins w:id="19474" w:author="Jens-Rainer Ohm" w:date="2023-04-21T17:06:00Z">
        <w:r w:rsidRPr="001744F4">
          <w:rPr>
            <w:lang w:val="en-CA"/>
          </w:rPr>
          <w:t>In Test 2.1c, affine DMVR extension is tested. Affine DMVR extension includes applying affine DMVR and affine regression to affine MMVD mode and adaptive BM merge mode.</w:t>
        </w:r>
      </w:ins>
    </w:p>
    <w:p w14:paraId="4F22605E" w14:textId="77777777" w:rsidR="001744F4" w:rsidRPr="001744F4" w:rsidRDefault="001744F4" w:rsidP="001744F4">
      <w:pPr>
        <w:rPr>
          <w:ins w:id="19475" w:author="Jens-Rainer Ohm" w:date="2023-04-21T17:06:00Z"/>
          <w:lang w:val="en-CA"/>
        </w:rPr>
      </w:pPr>
      <w:ins w:id="19476" w:author="Jens-Rainer Ohm" w:date="2023-04-21T17:06:00Z">
        <w:r w:rsidRPr="001744F4">
          <w:rPr>
            <w:lang w:val="en-CA"/>
          </w:rPr>
          <w:t>In Test 2.1d, affine parameters refinement is tested.</w:t>
        </w:r>
      </w:ins>
    </w:p>
    <w:p w14:paraId="74D7C2DF" w14:textId="77777777" w:rsidR="001744F4" w:rsidRPr="001744F4" w:rsidRDefault="001744F4" w:rsidP="001744F4">
      <w:pPr>
        <w:rPr>
          <w:ins w:id="19477" w:author="Jens-Rainer Ohm" w:date="2023-04-21T17:06:00Z"/>
          <w:lang w:val="en-CA"/>
        </w:rPr>
      </w:pPr>
      <w:ins w:id="19478" w:author="Jens-Rainer Ohm" w:date="2023-04-21T17:06:00Z">
        <w:r w:rsidRPr="001744F4">
          <w:rPr>
            <w:lang w:val="en-CA"/>
          </w:rPr>
          <w:t>In Test 2.1e, Test 2.1d with simplification is tested.</w:t>
        </w:r>
      </w:ins>
    </w:p>
    <w:p w14:paraId="145BE538" w14:textId="77777777" w:rsidR="001744F4" w:rsidRPr="001744F4" w:rsidRDefault="001744F4" w:rsidP="001744F4">
      <w:pPr>
        <w:rPr>
          <w:ins w:id="19479" w:author="Jens-Rainer Ohm" w:date="2023-04-21T17:06:00Z"/>
          <w:lang w:val="en-CA"/>
        </w:rPr>
      </w:pPr>
      <w:ins w:id="19480" w:author="Jens-Rainer Ohm" w:date="2023-04-21T17:06:00Z">
        <w:r w:rsidRPr="001744F4">
          <w:rPr>
            <w:lang w:val="en-CA"/>
          </w:rPr>
          <w:t>In Test 2.1k, a combination of Test 2.1a, Test 2.1b, and Test 2.1d is tested.</w:t>
        </w:r>
      </w:ins>
    </w:p>
    <w:p w14:paraId="247540BB" w14:textId="77777777" w:rsidR="001744F4" w:rsidRPr="001744F4" w:rsidRDefault="001744F4" w:rsidP="001744F4">
      <w:pPr>
        <w:rPr>
          <w:ins w:id="19481" w:author="Jens-Rainer Ohm" w:date="2023-04-21T17:06:00Z"/>
          <w:lang w:val="en-CA"/>
        </w:rPr>
      </w:pPr>
      <w:ins w:id="19482" w:author="Jens-Rainer Ohm" w:date="2023-04-21T17:06:00Z">
        <w:r w:rsidRPr="001744F4">
          <w:rPr>
            <w:lang w:val="en-CA"/>
          </w:rPr>
          <w:t>In Test 2.1l, a combination of Test 2.1e and Test 2.1c is tested.</w:t>
        </w:r>
      </w:ins>
    </w:p>
    <w:p w14:paraId="4C78E619" w14:textId="77777777" w:rsidR="001744F4" w:rsidRDefault="001744F4" w:rsidP="001744F4">
      <w:pPr>
        <w:rPr>
          <w:ins w:id="19483" w:author="Jens-Rainer Ohm" w:date="2023-04-21T17:06:00Z"/>
          <w:b/>
          <w:bCs/>
          <w:lang w:val="en-CA"/>
        </w:rPr>
      </w:pPr>
    </w:p>
    <w:p w14:paraId="4140FFEE" w14:textId="67C35AA2" w:rsidR="001744F4" w:rsidRPr="001744F4" w:rsidRDefault="001744F4" w:rsidP="001744F4">
      <w:pPr>
        <w:rPr>
          <w:ins w:id="19484" w:author="Jens-Rainer Ohm" w:date="2023-04-21T17:06:00Z"/>
          <w:b/>
          <w:bCs/>
          <w:lang w:val="en-CA"/>
        </w:rPr>
      </w:pPr>
      <w:ins w:id="19485" w:author="Jens-Rainer Ohm" w:date="2023-04-21T17:06:00Z">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r w:rsidRPr="001744F4">
          <w:rPr>
            <w:b/>
            <w:bCs/>
          </w:rPr>
          <w:fldChar w:fldCharType="begin"/>
        </w:r>
        <w:r w:rsidRPr="001744F4">
          <w:rPr>
            <w:b/>
            <w:bCs/>
          </w:rPr>
          <w:instrText xml:space="preserve"> HYPERLINK "https://jvet-experts.org/doc_end_user/documents/30_Antalya/wg11/JVET-AD0152-v1.zip" </w:instrText>
        </w:r>
        <w:r w:rsidRPr="001744F4">
          <w:rPr>
            <w:b/>
            <w:bCs/>
          </w:rPr>
          <w:fldChar w:fldCharType="separate"/>
        </w:r>
        <w:r w:rsidRPr="001744F4">
          <w:rPr>
            <w:rStyle w:val="Hyperlink"/>
            <w:b/>
            <w:bCs/>
            <w:lang w:val="en-CA"/>
          </w:rPr>
          <w:t>JVET-AD0152</w:t>
        </w:r>
        <w:r w:rsidRPr="001744F4">
          <w:rPr>
            <w:lang w:val="en-CA"/>
          </w:rPr>
          <w:fldChar w:fldCharType="end"/>
        </w:r>
        <w:r w:rsidRPr="001744F4">
          <w:rPr>
            <w:b/>
            <w:bCs/>
            <w:lang w:val="en-CA"/>
          </w:rPr>
          <w:t>)</w:t>
        </w:r>
      </w:ins>
    </w:p>
    <w:p w14:paraId="75A71790" w14:textId="77777777" w:rsidR="001744F4" w:rsidRPr="001744F4" w:rsidRDefault="001744F4" w:rsidP="001744F4">
      <w:pPr>
        <w:rPr>
          <w:ins w:id="19486" w:author="Jens-Rainer Ohm" w:date="2023-04-21T17:06:00Z"/>
          <w:lang w:val="en-CA"/>
        </w:rPr>
      </w:pPr>
      <w:ins w:id="19487" w:author="Jens-Rainer Ohm" w:date="2023-04-21T17:06:00Z">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ins>
    </w:p>
    <w:p w14:paraId="263FE1CE" w14:textId="77777777" w:rsidR="001744F4" w:rsidRPr="001744F4" w:rsidRDefault="001744F4" w:rsidP="00A14AF3">
      <w:pPr>
        <w:numPr>
          <w:ilvl w:val="0"/>
          <w:numId w:val="69"/>
        </w:numPr>
        <w:rPr>
          <w:ins w:id="19488" w:author="Jens-Rainer Ohm" w:date="2023-04-21T17:06:00Z"/>
          <w:lang w:val="en-CA"/>
        </w:rPr>
      </w:pPr>
      <w:ins w:id="19489" w:author="Jens-Rainer Ohm" w:date="2023-04-21T17:06:00Z">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ins>
      <w:r w:rsidRPr="001744F4">
        <w:rPr>
          <w:lang w:val="en-CA"/>
        </w:rPr>
      </w:r>
      <w:ins w:id="19490" w:author="Jens-Rainer Ohm" w:date="2023-04-21T17:06:00Z">
        <w:r w:rsidRPr="001744F4">
          <w:rPr>
            <w:lang w:val="en-CA"/>
          </w:rPr>
          <w:fldChar w:fldCharType="separate"/>
        </w:r>
        <w:r w:rsidRPr="001744F4">
          <w:rPr>
            <w:lang w:val="en-CA"/>
          </w:rPr>
          <w:t>Figure 5</w:t>
        </w:r>
        <w:r w:rsidRPr="001744F4">
          <w:rPr>
            <w:lang w:val="en-CA"/>
          </w:rPr>
          <w:fldChar w:fldCharType="end"/>
        </w:r>
        <w:r w:rsidRPr="001744F4">
          <w:rPr>
            <w:lang w:val="en-CA"/>
          </w:rPr>
          <w:t>);</w:t>
        </w:r>
      </w:ins>
    </w:p>
    <w:p w14:paraId="7BC6644A" w14:textId="77777777" w:rsidR="001744F4" w:rsidRPr="001744F4" w:rsidRDefault="001744F4" w:rsidP="00A14AF3">
      <w:pPr>
        <w:numPr>
          <w:ilvl w:val="0"/>
          <w:numId w:val="69"/>
        </w:numPr>
        <w:rPr>
          <w:ins w:id="19491" w:author="Jens-Rainer Ohm" w:date="2023-04-21T17:06:00Z"/>
          <w:lang w:val="en-CA"/>
        </w:rPr>
      </w:pPr>
      <w:ins w:id="19492" w:author="Jens-Rainer Ohm" w:date="2023-04-21T17:06:00Z">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ins>
      <w:r w:rsidRPr="001744F4">
        <w:rPr>
          <w:lang w:val="en-CA"/>
        </w:rPr>
      </w:r>
      <w:ins w:id="19493" w:author="Jens-Rainer Ohm" w:date="2023-04-21T17:06:00Z">
        <w:r w:rsidRPr="001744F4">
          <w:rPr>
            <w:lang w:val="en-CA"/>
          </w:rPr>
          <w:fldChar w:fldCharType="separate"/>
        </w:r>
        <w:r w:rsidRPr="001744F4">
          <w:rPr>
            <w:lang w:val="en-CA"/>
          </w:rPr>
          <w:t>Figure 6</w:t>
        </w:r>
        <w:r w:rsidRPr="001744F4">
          <w:rPr>
            <w:lang w:val="en-CA"/>
          </w:rPr>
          <w:fldChar w:fldCharType="end"/>
        </w:r>
        <w:r w:rsidRPr="001744F4">
          <w:rPr>
            <w:lang w:val="en-CA"/>
          </w:rPr>
          <w:t>);</w:t>
        </w:r>
      </w:ins>
    </w:p>
    <w:p w14:paraId="05025D87" w14:textId="77777777" w:rsidR="001744F4" w:rsidRPr="001744F4" w:rsidRDefault="001744F4" w:rsidP="00A14AF3">
      <w:pPr>
        <w:numPr>
          <w:ilvl w:val="0"/>
          <w:numId w:val="69"/>
        </w:numPr>
        <w:rPr>
          <w:ins w:id="19494" w:author="Jens-Rainer Ohm" w:date="2023-04-21T17:06:00Z"/>
          <w:lang w:val="en-CA"/>
        </w:rPr>
      </w:pPr>
      <w:ins w:id="19495" w:author="Jens-Rainer Ohm" w:date="2023-04-21T17:06:00Z">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ins>
      <w:r w:rsidRPr="001744F4">
        <w:rPr>
          <w:lang w:val="en-CA"/>
        </w:rPr>
      </w:r>
      <w:ins w:id="19496" w:author="Jens-Rainer Ohm" w:date="2023-04-21T17:06:00Z">
        <w:r w:rsidRPr="001744F4">
          <w:rPr>
            <w:lang w:val="en-CA"/>
          </w:rPr>
          <w:fldChar w:fldCharType="separate"/>
        </w:r>
        <w:r w:rsidRPr="001744F4">
          <w:rPr>
            <w:lang w:val="en-CA"/>
          </w:rPr>
          <w:t>Figure 7</w:t>
        </w:r>
        <w:r w:rsidRPr="001744F4">
          <w:rPr>
            <w:lang w:val="en-CA"/>
          </w:rPr>
          <w:fldChar w:fldCharType="end"/>
        </w:r>
        <w:r w:rsidRPr="001744F4">
          <w:rPr>
            <w:lang w:val="en-CA"/>
          </w:rPr>
          <w:t>).</w:t>
        </w:r>
      </w:ins>
    </w:p>
    <w:p w14:paraId="46CAB439" w14:textId="77777777" w:rsidR="001744F4" w:rsidRPr="001744F4" w:rsidRDefault="001744F4" w:rsidP="001744F4">
      <w:pPr>
        <w:rPr>
          <w:ins w:id="19497" w:author="Jens-Rainer Ohm" w:date="2023-04-21T17:06:00Z"/>
          <w:lang w:val="en-CA"/>
        </w:rPr>
      </w:pPr>
      <w:ins w:id="19498" w:author="Jens-Rainer Ohm" w:date="2023-04-21T17:06:00Z">
        <w:r w:rsidRPr="001744F4">
          <w:rPr>
            <w:noProof/>
            <w:lang w:val="en-CA"/>
          </w:rPr>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ins>
    </w:p>
    <w:p w14:paraId="6970C0AD" w14:textId="77777777" w:rsidR="001744F4" w:rsidRPr="001744F4" w:rsidRDefault="001744F4" w:rsidP="001744F4">
      <w:pPr>
        <w:rPr>
          <w:ins w:id="19499" w:author="Jens-Rainer Ohm" w:date="2023-04-21T17:06:00Z"/>
          <w:lang w:val="en-CA"/>
        </w:rPr>
      </w:pPr>
      <w:bookmarkStart w:id="19500" w:name="_Ref132662348"/>
      <w:ins w:id="19501" w:author="Jens-Rainer Ohm" w:date="2023-04-21T17:06:00Z">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19500"/>
        <w:r w:rsidRPr="001744F4">
          <w:rPr>
            <w:lang w:val="en-CA"/>
          </w:rPr>
          <w:t>. 16 candidates for picture whose POC distance between current picture and collocated picture is larger than 2</w:t>
        </w:r>
      </w:ins>
    </w:p>
    <w:p w14:paraId="259CA21D" w14:textId="77777777" w:rsidR="001744F4" w:rsidRPr="001744F4" w:rsidRDefault="001744F4" w:rsidP="001744F4">
      <w:pPr>
        <w:rPr>
          <w:ins w:id="19502" w:author="Jens-Rainer Ohm" w:date="2023-04-21T17:06:00Z"/>
          <w:lang w:val="en-CA"/>
        </w:rPr>
      </w:pPr>
      <w:ins w:id="19503" w:author="Jens-Rainer Ohm" w:date="2023-04-21T17:06:00Z">
        <w:r w:rsidRPr="001744F4">
          <w:rPr>
            <w:noProof/>
            <w:lang w:val="en-CA"/>
          </w:rPr>
          <w:lastRenderedPageBreak/>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ins>
    </w:p>
    <w:p w14:paraId="0503F048" w14:textId="77777777" w:rsidR="001744F4" w:rsidRPr="001744F4" w:rsidRDefault="001744F4" w:rsidP="001744F4">
      <w:pPr>
        <w:rPr>
          <w:ins w:id="19504" w:author="Jens-Rainer Ohm" w:date="2023-04-21T17:06:00Z"/>
          <w:lang w:val="en-CA"/>
        </w:rPr>
      </w:pPr>
      <w:bookmarkStart w:id="19505" w:name="_Ref132662362"/>
      <w:ins w:id="19506" w:author="Jens-Rainer Ohm" w:date="2023-04-21T17:06:00Z">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19505"/>
        <w:r w:rsidRPr="001744F4">
          <w:rPr>
            <w:lang w:val="en-CA"/>
          </w:rPr>
          <w:t>. 32 candidates for low delay picture</w:t>
        </w:r>
      </w:ins>
    </w:p>
    <w:p w14:paraId="0325A10C" w14:textId="77777777" w:rsidR="001744F4" w:rsidRPr="001744F4" w:rsidRDefault="001744F4" w:rsidP="001744F4">
      <w:pPr>
        <w:rPr>
          <w:ins w:id="19507" w:author="Jens-Rainer Ohm" w:date="2023-04-21T17:06:00Z"/>
          <w:lang w:val="en-CA"/>
        </w:rPr>
      </w:pPr>
      <w:ins w:id="19508" w:author="Jens-Rainer Ohm" w:date="2023-04-21T17:06:00Z">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ins>
    </w:p>
    <w:p w14:paraId="55A00740" w14:textId="77777777" w:rsidR="001744F4" w:rsidRPr="001744F4" w:rsidRDefault="001744F4" w:rsidP="001744F4">
      <w:pPr>
        <w:rPr>
          <w:ins w:id="19509" w:author="Jens-Rainer Ohm" w:date="2023-04-21T17:06:00Z"/>
          <w:lang w:val="en-CA"/>
        </w:rPr>
      </w:pPr>
      <w:bookmarkStart w:id="19510" w:name="_Ref132662380"/>
      <w:ins w:id="19511" w:author="Jens-Rainer Ohm" w:date="2023-04-21T17:06:00Z">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19510"/>
        <w:r w:rsidRPr="001744F4">
          <w:rPr>
            <w:lang w:val="en-CA"/>
          </w:rPr>
          <w:t>. 64 candidates for non-low delay picture whose POC distance between current picture and collocated picture is smaller than or equal to 2</w:t>
        </w:r>
      </w:ins>
    </w:p>
    <w:p w14:paraId="7742FD70" w14:textId="77777777" w:rsidR="001744F4" w:rsidRPr="001744F4" w:rsidRDefault="001744F4" w:rsidP="001744F4">
      <w:pPr>
        <w:rPr>
          <w:ins w:id="19512" w:author="Jens-Rainer Ohm" w:date="2023-04-21T17:06:00Z"/>
          <w:lang w:val="en-CA"/>
        </w:rPr>
      </w:pPr>
      <w:ins w:id="19513" w:author="Jens-Rainer Ohm" w:date="2023-04-21T17:06:00Z">
        <w:r w:rsidRPr="001744F4">
          <w:rPr>
            <w:lang w:val="en-CA"/>
          </w:rPr>
          <w:t>The adaptive motion vector resolution (AMVR), local illumination compensation (LIC) and multi-hypothesis prediction (MHP) are not applied to the proposed mode. The OBMC is always applied to the proposed mode without signalling.</w:t>
        </w:r>
      </w:ins>
    </w:p>
    <w:p w14:paraId="6001A4B3" w14:textId="77777777" w:rsidR="001744F4" w:rsidRPr="001744F4" w:rsidRDefault="001744F4" w:rsidP="001744F4">
      <w:pPr>
        <w:rPr>
          <w:ins w:id="19514" w:author="Jens-Rainer Ohm" w:date="2023-04-21T17:06:00Z"/>
          <w:lang w:val="en-CA"/>
        </w:rPr>
      </w:pPr>
      <w:ins w:id="19515" w:author="Jens-Rainer Ohm" w:date="2023-04-21T17:06:00Z">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ins>
    </w:p>
    <w:p w14:paraId="4C8AC887" w14:textId="77777777" w:rsidR="001744F4" w:rsidRDefault="001744F4" w:rsidP="001744F4">
      <w:pPr>
        <w:rPr>
          <w:ins w:id="19516" w:author="Jens-Rainer Ohm" w:date="2023-04-21T17:06:00Z"/>
          <w:b/>
          <w:bCs/>
          <w:lang w:val="en-CA"/>
        </w:rPr>
      </w:pPr>
    </w:p>
    <w:p w14:paraId="3A186056" w14:textId="5520207A" w:rsidR="001744F4" w:rsidRPr="001744F4" w:rsidRDefault="001744F4" w:rsidP="001744F4">
      <w:pPr>
        <w:rPr>
          <w:ins w:id="19517" w:author="Jens-Rainer Ohm" w:date="2023-04-21T17:06:00Z"/>
          <w:b/>
          <w:bCs/>
          <w:lang w:val="en-CA"/>
        </w:rPr>
      </w:pPr>
      <w:ins w:id="19518" w:author="Jens-Rainer Ohm" w:date="2023-04-21T17:06:00Z">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r w:rsidRPr="001744F4">
          <w:rPr>
            <w:b/>
            <w:bCs/>
          </w:rPr>
          <w:fldChar w:fldCharType="begin"/>
        </w:r>
        <w:r w:rsidRPr="001744F4">
          <w:rPr>
            <w:b/>
            <w:bCs/>
          </w:rPr>
          <w:instrText xml:space="preserve"> HYPERLINK "https://jvet-experts.org/doc_end_user/documents/30_Antalya/wg11/JVET-AD0209-v1.zip" </w:instrText>
        </w:r>
        <w:r w:rsidRPr="001744F4">
          <w:rPr>
            <w:b/>
            <w:bCs/>
          </w:rPr>
          <w:fldChar w:fldCharType="separate"/>
        </w:r>
        <w:r w:rsidRPr="001744F4">
          <w:rPr>
            <w:rStyle w:val="Hyperlink"/>
            <w:b/>
            <w:bCs/>
            <w:lang w:val="en-CA"/>
          </w:rPr>
          <w:t>JVET-AD0209</w:t>
        </w:r>
        <w:r w:rsidRPr="001744F4">
          <w:rPr>
            <w:lang w:val="en-CA"/>
          </w:rPr>
          <w:fldChar w:fldCharType="end"/>
        </w:r>
        <w:r w:rsidRPr="001744F4">
          <w:rPr>
            <w:b/>
            <w:bCs/>
            <w:lang w:val="en-CA"/>
          </w:rPr>
          <w:t>)</w:t>
        </w:r>
      </w:ins>
    </w:p>
    <w:p w14:paraId="5434A001" w14:textId="77777777" w:rsidR="001744F4" w:rsidRPr="001744F4" w:rsidRDefault="001744F4" w:rsidP="001744F4">
      <w:pPr>
        <w:rPr>
          <w:ins w:id="19519" w:author="Jens-Rainer Ohm" w:date="2023-04-21T17:06:00Z"/>
          <w:lang w:val="en-CA"/>
        </w:rPr>
      </w:pPr>
      <w:ins w:id="19520" w:author="Jens-Rainer Ohm" w:date="2023-04-21T17:06:00Z">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ins>
    </w:p>
    <w:p w14:paraId="01EB1B43" w14:textId="77777777" w:rsidR="001744F4" w:rsidRPr="001744F4" w:rsidRDefault="001744F4" w:rsidP="001744F4">
      <w:pPr>
        <w:rPr>
          <w:ins w:id="19521" w:author="Jens-Rainer Ohm" w:date="2023-04-21T17:06:00Z"/>
          <w:lang w:val="en-CA"/>
        </w:rPr>
      </w:pPr>
      <w:ins w:id="19522" w:author="Jens-Rainer Ohm" w:date="2023-04-21T17:06:00Z">
        <w:r w:rsidRPr="001744F4">
          <w:rPr>
            <w:lang w:val="en-CA"/>
          </w:rPr>
          <w:t>The spiral scanning order is used to scan all MMVD candidates and the available candidate, which has the valid center motion vector, will be added into the candidate list.</w:t>
        </w:r>
      </w:ins>
    </w:p>
    <w:p w14:paraId="33818519" w14:textId="77777777" w:rsidR="001744F4" w:rsidRPr="001744F4" w:rsidRDefault="001744F4" w:rsidP="001744F4">
      <w:pPr>
        <w:rPr>
          <w:ins w:id="19523" w:author="Jens-Rainer Ohm" w:date="2023-04-21T17:06:00Z"/>
          <w:lang w:val="en-CA"/>
        </w:rPr>
      </w:pPr>
    </w:p>
    <w:p w14:paraId="0ADBECED" w14:textId="77777777" w:rsidR="001744F4" w:rsidRPr="001744F4" w:rsidRDefault="001744F4" w:rsidP="001744F4">
      <w:pPr>
        <w:rPr>
          <w:ins w:id="19524" w:author="Jens-Rainer Ohm" w:date="2023-04-21T17:06:00Z"/>
          <w:lang w:val="en-CA"/>
        </w:rPr>
      </w:pPr>
      <w:ins w:id="19525" w:author="Jens-Rainer Ohm" w:date="2023-04-21T17:06:00Z">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ins>
    </w:p>
    <w:p w14:paraId="321CE63D" w14:textId="77777777" w:rsidR="001744F4" w:rsidRPr="001744F4" w:rsidRDefault="001744F4" w:rsidP="001744F4">
      <w:pPr>
        <w:rPr>
          <w:ins w:id="19526" w:author="Jens-Rainer Ohm" w:date="2023-04-21T17:06:00Z"/>
          <w:lang w:val="en-CA"/>
        </w:rPr>
      </w:pPr>
      <w:ins w:id="19527" w:author="Jens-Rainer Ohm" w:date="2023-04-21T17:06:00Z">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ins>
    </w:p>
    <w:p w14:paraId="19B97719" w14:textId="77777777" w:rsidR="001744F4" w:rsidRPr="001744F4" w:rsidRDefault="001744F4" w:rsidP="001744F4">
      <w:pPr>
        <w:rPr>
          <w:ins w:id="19528" w:author="Jens-Rainer Ohm" w:date="2023-04-21T17:06:00Z"/>
          <w:lang w:val="en-CA"/>
        </w:rPr>
      </w:pPr>
    </w:p>
    <w:p w14:paraId="7B1AB1C0" w14:textId="77777777" w:rsidR="001744F4" w:rsidRPr="001744F4" w:rsidRDefault="001744F4" w:rsidP="001744F4">
      <w:pPr>
        <w:rPr>
          <w:ins w:id="19529" w:author="Jens-Rainer Ohm" w:date="2023-04-21T17:06:00Z"/>
          <w:lang w:val="en-CA"/>
        </w:rPr>
      </w:pPr>
      <w:ins w:id="19530" w:author="Jens-Rainer Ohm" w:date="2023-04-21T17:06:00Z">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ins>
    </w:p>
    <w:p w14:paraId="27176CC6" w14:textId="77777777" w:rsidR="001744F4" w:rsidRDefault="001744F4" w:rsidP="001744F4">
      <w:pPr>
        <w:rPr>
          <w:ins w:id="19531" w:author="Jens-Rainer Ohm" w:date="2023-04-21T17:06:00Z"/>
          <w:b/>
          <w:bCs/>
          <w:lang w:val="en-CA"/>
        </w:rPr>
      </w:pPr>
    </w:p>
    <w:p w14:paraId="4A221161" w14:textId="033BC594" w:rsidR="001744F4" w:rsidRPr="001744F4" w:rsidRDefault="001744F4" w:rsidP="001744F4">
      <w:pPr>
        <w:rPr>
          <w:ins w:id="19532" w:author="Jens-Rainer Ohm" w:date="2023-04-21T17:06:00Z"/>
          <w:b/>
          <w:bCs/>
          <w:lang w:val="en-CA"/>
        </w:rPr>
      </w:pPr>
      <w:ins w:id="19533" w:author="Jens-Rainer Ohm" w:date="2023-04-21T17:06:00Z">
        <w:r w:rsidRPr="001744F4">
          <w:rPr>
            <w:b/>
            <w:bCs/>
            <w:lang w:val="en-CA"/>
          </w:rPr>
          <w:t>Test 2.4: Template matching-based subblock motion refinement (</w:t>
        </w:r>
        <w:r w:rsidRPr="001744F4">
          <w:rPr>
            <w:b/>
            <w:bCs/>
          </w:rPr>
          <w:fldChar w:fldCharType="begin"/>
        </w:r>
        <w:r w:rsidRPr="001744F4">
          <w:rPr>
            <w:b/>
            <w:bCs/>
          </w:rPr>
          <w:instrText xml:space="preserve"> HYPERLINK "https://jvet-experts.org/doc_end_user/documents/30_Antalya/wg11/JVET-AD0165-v1.zip" </w:instrText>
        </w:r>
        <w:r w:rsidRPr="001744F4">
          <w:rPr>
            <w:b/>
            <w:bCs/>
          </w:rPr>
          <w:fldChar w:fldCharType="separate"/>
        </w:r>
        <w:r w:rsidRPr="001744F4">
          <w:rPr>
            <w:rStyle w:val="Hyperlink"/>
            <w:b/>
            <w:bCs/>
            <w:lang w:val="en-CA"/>
          </w:rPr>
          <w:t>JVET-AD0165</w:t>
        </w:r>
        <w:r w:rsidRPr="001744F4">
          <w:rPr>
            <w:lang w:val="en-CA"/>
          </w:rPr>
          <w:fldChar w:fldCharType="end"/>
        </w:r>
        <w:r w:rsidRPr="001744F4">
          <w:rPr>
            <w:b/>
            <w:bCs/>
            <w:lang w:val="en-CA"/>
          </w:rPr>
          <w:t>)</w:t>
        </w:r>
      </w:ins>
    </w:p>
    <w:p w14:paraId="18018F2E" w14:textId="77777777" w:rsidR="001744F4" w:rsidRPr="001744F4" w:rsidRDefault="001744F4" w:rsidP="001744F4">
      <w:pPr>
        <w:rPr>
          <w:ins w:id="19534" w:author="Jens-Rainer Ohm" w:date="2023-04-21T17:06:00Z"/>
          <w:lang w:val="en-CA"/>
        </w:rPr>
      </w:pPr>
      <w:ins w:id="19535" w:author="Jens-Rainer Ohm" w:date="2023-04-21T17:06:00Z">
        <w:r w:rsidRPr="001744F4">
          <w:rPr>
            <w:lang w:val="en-CA"/>
          </w:rPr>
          <w:lastRenderedPageBreak/>
          <w:t>Two aspects are included in the test.</w:t>
        </w:r>
      </w:ins>
    </w:p>
    <w:p w14:paraId="0EDEA27E" w14:textId="3C654517" w:rsidR="001744F4" w:rsidRPr="001744F4" w:rsidRDefault="001744F4" w:rsidP="001744F4">
      <w:pPr>
        <w:rPr>
          <w:ins w:id="19536" w:author="Jens-Rainer Ohm" w:date="2023-04-21T17:06:00Z"/>
          <w:lang w:val="en-CA"/>
        </w:rPr>
      </w:pPr>
      <w:ins w:id="19537" w:author="Jens-Rainer Ohm" w:date="2023-04-21T17:06:00Z">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w:ins>
      <m:oMath>
        <m:sSub>
          <m:sSubPr>
            <m:ctrlPr>
              <w:ins w:id="19538" w:author="Jens-Rainer Ohm" w:date="2023-04-21T17:06:00Z">
                <w:rPr>
                  <w:rFonts w:ascii="Cambria Math" w:hAnsi="Cambria Math"/>
                  <w:lang w:val="en-CA"/>
                </w:rPr>
              </w:ins>
            </m:ctrlPr>
          </m:sSubPr>
          <m:e>
            <m:r>
              <w:ins w:id="19539" w:author="Jens-Rainer Ohm" w:date="2023-04-21T17:06:00Z">
                <w:rPr>
                  <w:rFonts w:ascii="Cambria Math" w:hAnsi="Cambria Math"/>
                  <w:lang w:val="en-CA"/>
                </w:rPr>
                <m:t>C</m:t>
              </w:ins>
            </m:r>
          </m:e>
          <m:sub>
            <m:r>
              <w:ins w:id="19540" w:author="Jens-Rainer Ohm" w:date="2023-04-21T17:06:00Z">
                <w:rPr>
                  <w:rFonts w:ascii="Cambria Math" w:hAnsi="Cambria Math"/>
                  <w:lang w:val="en-CA"/>
                </w:rPr>
                <m:t>Refined</m:t>
              </w:ins>
            </m:r>
          </m:sub>
        </m:sSub>
        <m:r>
          <w:ins w:id="19541" w:author="Jens-Rainer Ohm" w:date="2023-04-21T17:06:00Z">
            <w:rPr>
              <w:rFonts w:ascii="Cambria Math" w:hAnsi="Cambria Math"/>
              <w:lang w:val="en-CA"/>
            </w:rPr>
            <m:t>&lt;T×</m:t>
          </w:ins>
        </m:r>
        <m:sSub>
          <m:sSubPr>
            <m:ctrlPr>
              <w:ins w:id="19542" w:author="Jens-Rainer Ohm" w:date="2023-04-21T17:06:00Z">
                <w:rPr>
                  <w:rFonts w:ascii="Cambria Math" w:hAnsi="Cambria Math"/>
                  <w:lang w:val="en-CA"/>
                </w:rPr>
              </w:ins>
            </m:ctrlPr>
          </m:sSubPr>
          <m:e>
            <m:r>
              <w:ins w:id="19543" w:author="Jens-Rainer Ohm" w:date="2023-04-21T17:06:00Z">
                <w:rPr>
                  <w:rFonts w:ascii="Cambria Math" w:hAnsi="Cambria Math"/>
                  <w:lang w:val="en-CA"/>
                </w:rPr>
                <m:t>C</m:t>
              </w:ins>
            </m:r>
          </m:e>
          <m:sub>
            <m:r>
              <w:ins w:id="19544" w:author="Jens-Rainer Ohm" w:date="2023-04-21T17:06:00Z">
                <w:rPr>
                  <w:rFonts w:ascii="Cambria Math" w:hAnsi="Cambria Math"/>
                  <w:lang w:val="en-CA"/>
                </w:rPr>
                <m:t>Orig</m:t>
              </w:ins>
            </m:r>
          </m:sub>
        </m:sSub>
      </m:oMath>
      <w:ins w:id="19545" w:author="Jens-Rainer Ohm" w:date="2023-04-21T17:06:00Z">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ins>
    </w:p>
    <w:p w14:paraId="0E0C79E4" w14:textId="77777777" w:rsidR="001744F4" w:rsidRPr="001744F4" w:rsidRDefault="001744F4" w:rsidP="001744F4">
      <w:pPr>
        <w:rPr>
          <w:ins w:id="19546" w:author="Jens-Rainer Ohm" w:date="2023-04-21T17:06:00Z"/>
          <w:lang w:val="en-CA"/>
        </w:rPr>
      </w:pPr>
      <w:ins w:id="19547" w:author="Jens-Rainer Ohm" w:date="2023-04-21T17:06:00Z">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ins>
    </w:p>
    <w:p w14:paraId="56C2EA89" w14:textId="77777777" w:rsidR="001744F4" w:rsidRDefault="001744F4" w:rsidP="001744F4">
      <w:pPr>
        <w:rPr>
          <w:ins w:id="19548" w:author="Jens-Rainer Ohm" w:date="2023-04-21T17:06:00Z"/>
          <w:b/>
          <w:bCs/>
          <w:lang w:val="en-CA"/>
        </w:rPr>
      </w:pPr>
    </w:p>
    <w:p w14:paraId="0FACE990" w14:textId="48B4AFA3" w:rsidR="001744F4" w:rsidRPr="001744F4" w:rsidRDefault="001744F4" w:rsidP="001744F4">
      <w:pPr>
        <w:rPr>
          <w:ins w:id="19549" w:author="Jens-Rainer Ohm" w:date="2023-04-21T17:06:00Z"/>
          <w:b/>
          <w:bCs/>
          <w:lang w:val="en-CA"/>
        </w:rPr>
      </w:pPr>
      <w:ins w:id="19550" w:author="Jens-Rainer Ohm" w:date="2023-04-21T17:06:00Z">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ins>
    </w:p>
    <w:p w14:paraId="7788E298" w14:textId="77777777" w:rsidR="001744F4" w:rsidRPr="001744F4" w:rsidRDefault="001744F4" w:rsidP="001744F4">
      <w:pPr>
        <w:rPr>
          <w:ins w:id="19551" w:author="Jens-Rainer Ohm" w:date="2023-04-21T17:06:00Z"/>
          <w:lang w:val="en-CA"/>
        </w:rPr>
      </w:pPr>
      <w:ins w:id="19552" w:author="Jens-Rainer Ohm" w:date="2023-04-21T17:06:00Z">
        <w:r w:rsidRPr="001744F4">
          <w:rPr>
            <w:lang w:val="en-CA"/>
          </w:rPr>
          <w:t>Test 2.5a (</w:t>
        </w:r>
        <w:r w:rsidRPr="001744F4">
          <w:fldChar w:fldCharType="begin"/>
        </w:r>
        <w:r w:rsidRPr="001744F4">
          <w:instrText xml:space="preserve"> HYPERLINK "https://jvet-experts.org/doc_end_user/documents/30_Antalya/wg11/JVET-AD0153-v1.zip" </w:instrText>
        </w:r>
        <w:r w:rsidRPr="001744F4">
          <w:fldChar w:fldCharType="separate"/>
        </w:r>
        <w:r w:rsidRPr="001744F4">
          <w:rPr>
            <w:rStyle w:val="Hyperlink"/>
            <w:lang w:val="en-CA"/>
          </w:rPr>
          <w:t>JVET-AD0153</w:t>
        </w:r>
        <w:r w:rsidRPr="001744F4">
          <w:rPr>
            <w:lang w:val="en-CA"/>
          </w:rPr>
          <w:fldChar w:fldCharType="end"/>
        </w:r>
        <w:r w:rsidRPr="001744F4">
          <w:rPr>
            <w:lang w:val="en-CA"/>
          </w:rPr>
          <w:t>): Test 2.2 + Test 2.4 (enabled for larger than 720p at encoder).</w:t>
        </w:r>
      </w:ins>
    </w:p>
    <w:p w14:paraId="5969E4A4" w14:textId="77777777" w:rsidR="001744F4" w:rsidRPr="001744F4" w:rsidRDefault="001744F4" w:rsidP="001744F4">
      <w:pPr>
        <w:rPr>
          <w:ins w:id="19553" w:author="Jens-Rainer Ohm" w:date="2023-04-21T17:06:00Z"/>
          <w:lang w:val="en-CA"/>
        </w:rPr>
      </w:pPr>
      <w:ins w:id="19554" w:author="Jens-Rainer Ohm" w:date="2023-04-21T17:06:00Z">
        <w:r w:rsidRPr="001744F4">
          <w:rPr>
            <w:lang w:val="en-CA"/>
          </w:rPr>
          <w:t>Test 2.5b (</w:t>
        </w:r>
        <w:r w:rsidRPr="001744F4">
          <w:fldChar w:fldCharType="begin"/>
        </w:r>
        <w:r w:rsidRPr="001744F4">
          <w:instrText xml:space="preserve"> HYPERLINK "https://jvet-experts.org/doc_end_user/documents/30_Antalya/wg11/JVET-AD0210-v2.zip" </w:instrText>
        </w:r>
        <w:r w:rsidRPr="001744F4">
          <w:fldChar w:fldCharType="separate"/>
        </w:r>
        <w:r w:rsidRPr="001744F4">
          <w:rPr>
            <w:rStyle w:val="Hyperlink"/>
            <w:lang w:val="en-CA"/>
          </w:rPr>
          <w:t>JVET-AD0210</w:t>
        </w:r>
        <w:r w:rsidRPr="001744F4">
          <w:rPr>
            <w:lang w:val="en-CA"/>
          </w:rPr>
          <w:fldChar w:fldCharType="end"/>
        </w:r>
        <w:r w:rsidRPr="001744F4">
          <w:rPr>
            <w:lang w:val="en-CA"/>
          </w:rPr>
          <w:t>): Test 2.2 + Test 2.3a</w:t>
        </w:r>
      </w:ins>
    </w:p>
    <w:p w14:paraId="4E75587F" w14:textId="77777777" w:rsidR="001744F4" w:rsidRPr="001744F4" w:rsidRDefault="001744F4" w:rsidP="001744F4">
      <w:pPr>
        <w:rPr>
          <w:ins w:id="19555" w:author="Jens-Rainer Ohm" w:date="2023-04-21T17:06:00Z"/>
          <w:lang w:val="en-CA"/>
        </w:rPr>
      </w:pPr>
      <w:ins w:id="19556" w:author="Jens-Rainer Ohm" w:date="2023-04-21T17:06:00Z">
        <w:r w:rsidRPr="001744F4">
          <w:rPr>
            <w:lang w:val="en-CA"/>
          </w:rPr>
          <w:t>Test 2.5c (</w:t>
        </w:r>
        <w:r w:rsidRPr="001744F4">
          <w:fldChar w:fldCharType="begin"/>
        </w:r>
        <w:r w:rsidRPr="001744F4">
          <w:instrText xml:space="preserve"> HYPERLINK "https://jvet-experts.org/doc_end_user/documents/30_Antalya/wg11/JVET-AD0210-v2.zip" </w:instrText>
        </w:r>
        <w:r w:rsidRPr="001744F4">
          <w:fldChar w:fldCharType="separate"/>
        </w:r>
        <w:r w:rsidRPr="001744F4">
          <w:rPr>
            <w:rStyle w:val="Hyperlink"/>
            <w:lang w:val="en-CA"/>
          </w:rPr>
          <w:t>JVET-AD0210</w:t>
        </w:r>
        <w:r w:rsidRPr="001744F4">
          <w:rPr>
            <w:lang w:val="en-CA"/>
          </w:rPr>
          <w:fldChar w:fldCharType="end"/>
        </w:r>
        <w:r w:rsidRPr="001744F4">
          <w:rPr>
            <w:lang w:val="en-CA"/>
          </w:rPr>
          <w:t>): Test 2.2 + Test 2.3b</w:t>
        </w:r>
      </w:ins>
    </w:p>
    <w:p w14:paraId="0AC317D1" w14:textId="77777777" w:rsidR="001744F4" w:rsidRDefault="001744F4" w:rsidP="001744F4">
      <w:pPr>
        <w:rPr>
          <w:ins w:id="19557" w:author="Jens-Rainer Ohm" w:date="2023-04-21T17:06:00Z"/>
          <w:b/>
          <w:bCs/>
          <w:lang w:val="en-CA"/>
        </w:rPr>
      </w:pPr>
    </w:p>
    <w:p w14:paraId="06D0CFB7" w14:textId="0EAC804F" w:rsidR="001744F4" w:rsidRPr="001744F4" w:rsidRDefault="001744F4" w:rsidP="001744F4">
      <w:pPr>
        <w:rPr>
          <w:ins w:id="19558" w:author="Jens-Rainer Ohm" w:date="2023-04-21T17:06:00Z"/>
          <w:b/>
          <w:bCs/>
          <w:lang w:val="en-CA"/>
        </w:rPr>
      </w:pPr>
      <w:ins w:id="19559" w:author="Jens-Rainer Ohm" w:date="2023-04-21T17:06:00Z">
        <w:r w:rsidRPr="001744F4">
          <w:rPr>
            <w:b/>
            <w:bCs/>
            <w:lang w:val="en-CA"/>
          </w:rPr>
          <w:t>Test 2.6: High precision MV refinement for BDOF (</w:t>
        </w:r>
        <w:r w:rsidRPr="001744F4">
          <w:rPr>
            <w:b/>
            <w:bCs/>
          </w:rPr>
          <w:fldChar w:fldCharType="begin"/>
        </w:r>
        <w:r w:rsidRPr="001744F4">
          <w:rPr>
            <w:b/>
            <w:bCs/>
          </w:rPr>
          <w:instrText xml:space="preserve"> HYPERLINK "https://jvet-experts.org/doc_end_user/documents/30_Antalya/wg11/JVET-AD0195-v1.zip" </w:instrText>
        </w:r>
        <w:r w:rsidRPr="001744F4">
          <w:rPr>
            <w:b/>
            <w:bCs/>
          </w:rPr>
          <w:fldChar w:fldCharType="separate"/>
        </w:r>
        <w:r w:rsidRPr="001744F4">
          <w:rPr>
            <w:rStyle w:val="Hyperlink"/>
            <w:b/>
            <w:bCs/>
            <w:lang w:val="en-CA"/>
          </w:rPr>
          <w:t>JVET-AD0195</w:t>
        </w:r>
        <w:r w:rsidRPr="001744F4">
          <w:rPr>
            <w:lang w:val="en-CA"/>
          </w:rPr>
          <w:fldChar w:fldCharType="end"/>
        </w:r>
        <w:r w:rsidRPr="001744F4">
          <w:rPr>
            <w:b/>
            <w:bCs/>
            <w:lang w:val="en-CA"/>
          </w:rPr>
          <w:t>)</w:t>
        </w:r>
      </w:ins>
    </w:p>
    <w:p w14:paraId="13BD4F36" w14:textId="77777777" w:rsidR="001744F4" w:rsidRPr="001744F4" w:rsidRDefault="001744F4" w:rsidP="001744F4">
      <w:pPr>
        <w:rPr>
          <w:ins w:id="19560" w:author="Jens-Rainer Ohm" w:date="2023-04-21T17:06:00Z"/>
          <w:lang w:val="en-CA"/>
        </w:rPr>
      </w:pPr>
      <w:ins w:id="19561" w:author="Jens-Rainer Ohm" w:date="2023-04-21T17:06:00Z">
        <w:r w:rsidRPr="001744F4">
          <w:rPr>
            <w:lang w:val="en-CA"/>
          </w:rPr>
          <w:t xml:space="preserve">In the test, high-precision equations to derive the BDOF MV refinement parameters are used: </w:t>
        </w:r>
      </w:ins>
    </w:p>
    <w:p w14:paraId="60949924" w14:textId="77777777" w:rsidR="001744F4" w:rsidRPr="001744F4" w:rsidRDefault="001744F4" w:rsidP="001744F4">
      <w:pPr>
        <w:rPr>
          <w:ins w:id="19562" w:author="Jens-Rainer Ohm" w:date="2023-04-21T17:06:00Z"/>
          <w:i/>
          <w:iCs/>
          <w:lang w:val="en-CA"/>
        </w:rPr>
      </w:pPr>
      <w:ins w:id="19563" w:author="Jens-Rainer Ohm" w:date="2023-04-21T17:06:00Z">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ins>
    </w:p>
    <w:p w14:paraId="3FC3E1B4" w14:textId="77777777" w:rsidR="001744F4" w:rsidRPr="001744F4" w:rsidRDefault="001744F4" w:rsidP="001744F4">
      <w:pPr>
        <w:rPr>
          <w:ins w:id="19564" w:author="Jens-Rainer Ohm" w:date="2023-04-21T17:06:00Z"/>
          <w:lang w:val="en-CA"/>
        </w:rPr>
      </w:pPr>
      <w:ins w:id="19565" w:author="Jens-Rainer Ohm" w:date="2023-04-21T17:06:00Z">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ins>
    </w:p>
    <w:p w14:paraId="58B6983F" w14:textId="77777777" w:rsidR="001744F4" w:rsidRPr="001744F4" w:rsidRDefault="001744F4" w:rsidP="001744F4">
      <w:pPr>
        <w:rPr>
          <w:ins w:id="19566" w:author="Jens-Rainer Ohm" w:date="2023-04-21T17:06:00Z"/>
          <w:lang w:val="en-CA"/>
        </w:rPr>
      </w:pPr>
      <w:ins w:id="19567" w:author="Jens-Rainer Ohm" w:date="2023-04-21T17:06:00Z">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ins>
    </w:p>
    <w:p w14:paraId="6FFB8B44" w14:textId="77777777" w:rsidR="001744F4" w:rsidRPr="001744F4" w:rsidRDefault="001744F4" w:rsidP="001744F4">
      <w:pPr>
        <w:rPr>
          <w:ins w:id="19568" w:author="Jens-Rainer Ohm" w:date="2023-04-21T17:06:00Z"/>
          <w:lang w:val="en-CA"/>
        </w:rPr>
      </w:pPr>
      <w:ins w:id="19569" w:author="Jens-Rainer Ohm" w:date="2023-04-21T17:06:00Z">
        <w:r w:rsidRPr="001744F4">
          <w:rPr>
            <w:lang w:val="en-CA"/>
          </w:rPr>
          <w:t>Summations (</w:t>
        </w:r>
        <w:r w:rsidRPr="001744F4">
          <w:rPr>
            <w:lang w:val="en-CA"/>
          </w:rPr>
          <w:t>) are weighted sums, where weights depend on the position in the summation window, higher weights are given for center samples.</w:t>
        </w:r>
      </w:ins>
    </w:p>
    <w:p w14:paraId="201A9C80" w14:textId="77777777" w:rsidR="001744F4" w:rsidRPr="001744F4" w:rsidRDefault="001744F4" w:rsidP="001744F4">
      <w:pPr>
        <w:rPr>
          <w:ins w:id="19570" w:author="Jens-Rainer Ohm" w:date="2023-04-21T17:06:00Z"/>
          <w:lang w:val="en-CA"/>
        </w:rPr>
      </w:pPr>
      <w:ins w:id="19571" w:author="Jens-Rainer Ohm" w:date="2023-04-21T17:06:00Z">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ins>
    </w:p>
    <w:p w14:paraId="261D0B4F" w14:textId="77777777" w:rsidR="001744F4" w:rsidRDefault="001744F4" w:rsidP="001744F4">
      <w:pPr>
        <w:rPr>
          <w:ins w:id="19572" w:author="Jens-Rainer Ohm" w:date="2023-04-21T17:07:00Z"/>
          <w:b/>
          <w:bCs/>
          <w:lang w:val="en-CA"/>
        </w:rPr>
      </w:pPr>
    </w:p>
    <w:p w14:paraId="37F2AA73" w14:textId="79755A7B" w:rsidR="001744F4" w:rsidRPr="001744F4" w:rsidRDefault="001744F4" w:rsidP="001744F4">
      <w:pPr>
        <w:rPr>
          <w:ins w:id="19573" w:author="Jens-Rainer Ohm" w:date="2023-04-21T17:06:00Z"/>
          <w:b/>
          <w:bCs/>
          <w:lang w:val="en-CA"/>
        </w:rPr>
      </w:pPr>
      <w:ins w:id="19574" w:author="Jens-Rainer Ohm" w:date="2023-04-21T17:06:00Z">
        <w:r w:rsidRPr="001744F4">
          <w:rPr>
            <w:b/>
            <w:bCs/>
            <w:lang w:val="en-CA"/>
          </w:rPr>
          <w:t>Test 2.7: LIC for bi-prediction (</w:t>
        </w:r>
        <w:r w:rsidRPr="001744F4">
          <w:rPr>
            <w:b/>
            <w:bCs/>
          </w:rPr>
          <w:fldChar w:fldCharType="begin"/>
        </w:r>
        <w:r w:rsidRPr="001744F4">
          <w:rPr>
            <w:b/>
            <w:bCs/>
          </w:rPr>
          <w:instrText xml:space="preserve"> HYPERLINK "https://jvet-experts.org/doc_end_user/documents/30_Antalya/wg11/JVET-AD0213-v1.zip" </w:instrText>
        </w:r>
        <w:r w:rsidRPr="001744F4">
          <w:rPr>
            <w:b/>
            <w:bCs/>
          </w:rPr>
          <w:fldChar w:fldCharType="separate"/>
        </w:r>
        <w:r w:rsidRPr="001744F4">
          <w:rPr>
            <w:rStyle w:val="Hyperlink"/>
            <w:b/>
            <w:bCs/>
            <w:lang w:val="en-CA"/>
          </w:rPr>
          <w:t>JVET-AD0213</w:t>
        </w:r>
        <w:r w:rsidRPr="001744F4">
          <w:rPr>
            <w:lang w:val="en-CA"/>
          </w:rPr>
          <w:fldChar w:fldCharType="end"/>
        </w:r>
        <w:r w:rsidRPr="001744F4">
          <w:rPr>
            <w:b/>
            <w:bCs/>
            <w:lang w:val="en-CA"/>
          </w:rPr>
          <w:t>)</w:t>
        </w:r>
      </w:ins>
    </w:p>
    <w:p w14:paraId="7381D058" w14:textId="77777777" w:rsidR="001744F4" w:rsidRPr="001744F4" w:rsidRDefault="001744F4" w:rsidP="001744F4">
      <w:pPr>
        <w:rPr>
          <w:ins w:id="19575" w:author="Jens-Rainer Ohm" w:date="2023-04-21T17:06:00Z"/>
          <w:lang w:val="en-CA"/>
        </w:rPr>
      </w:pPr>
      <w:ins w:id="19576" w:author="Jens-Rainer Ohm" w:date="2023-04-21T17:06:00Z">
        <w:r w:rsidRPr="001744F4">
          <w:rPr>
            <w:lang w:val="en-CA"/>
          </w:rPr>
          <w:t>In the first aspect, LIC mode is extended to bi-predictive CUs, where two different linear models are applied to the two prediction blocks which are then combined to generate the bi-prediction samples of the current CU, i.e.,</w:t>
        </w:r>
      </w:ins>
    </w:p>
    <w:p w14:paraId="5622C69D" w14:textId="1C2D82F0" w:rsidR="001744F4" w:rsidRPr="001744F4" w:rsidRDefault="0063247E" w:rsidP="001744F4">
      <w:pPr>
        <w:rPr>
          <w:ins w:id="19577" w:author="Jens-Rainer Ohm" w:date="2023-04-21T17:06:00Z"/>
          <w:lang w:val="en-CA"/>
        </w:rPr>
      </w:pPr>
      <m:oMathPara>
        <m:oMath>
          <m:sSup>
            <m:sSupPr>
              <m:ctrlPr>
                <w:ins w:id="19578" w:author="Jens-Rainer Ohm" w:date="2023-04-21T17:06:00Z">
                  <w:rPr>
                    <w:rFonts w:ascii="Cambria Math" w:hAnsi="Cambria Math"/>
                    <w:i/>
                    <w:lang w:val="en-CA"/>
                  </w:rPr>
                </w:ins>
              </m:ctrlPr>
            </m:sSupPr>
            <m:e>
              <m:r>
                <w:ins w:id="19579" w:author="Jens-Rainer Ohm" w:date="2023-04-21T17:06:00Z">
                  <w:rPr>
                    <w:rFonts w:ascii="Cambria Math" w:hAnsi="Cambria Math"/>
                    <w:lang w:val="en-CA"/>
                  </w:rPr>
                  <m:t>P</m:t>
                </w:ins>
              </m:r>
            </m:e>
            <m:sup>
              <m:r>
                <w:ins w:id="19580" w:author="Jens-Rainer Ohm" w:date="2023-04-21T17:06:00Z">
                  <w:rPr>
                    <w:rFonts w:ascii="Cambria Math" w:hAnsi="Cambria Math"/>
                    <w:lang w:val="en-CA"/>
                  </w:rPr>
                  <m:t>'</m:t>
                </w:ins>
              </m:r>
            </m:sup>
          </m:sSup>
          <m:d>
            <m:dPr>
              <m:begChr m:val="["/>
              <m:endChr m:val="]"/>
              <m:ctrlPr>
                <w:ins w:id="19581" w:author="Jens-Rainer Ohm" w:date="2023-04-21T17:06:00Z">
                  <w:rPr>
                    <w:rFonts w:ascii="Cambria Math" w:hAnsi="Cambria Math"/>
                    <w:i/>
                    <w:lang w:val="en-CA"/>
                  </w:rPr>
                </w:ins>
              </m:ctrlPr>
            </m:dPr>
            <m:e>
              <m:r>
                <w:ins w:id="19582" w:author="Jens-Rainer Ohm" w:date="2023-04-21T17:06:00Z">
                  <w:rPr>
                    <w:rFonts w:ascii="Cambria Math" w:hAnsi="Cambria Math"/>
                    <w:lang w:val="en-CA"/>
                  </w:rPr>
                  <m:t>x,y</m:t>
                </w:ins>
              </m:r>
            </m:e>
          </m:d>
          <m:r>
            <w:ins w:id="19583" w:author="Jens-Rainer Ohm" w:date="2023-04-21T17:06:00Z">
              <w:rPr>
                <w:rFonts w:ascii="Cambria Math" w:hAnsi="Cambria Math"/>
                <w:lang w:val="en-CA"/>
              </w:rPr>
              <m:t>=</m:t>
            </w:ins>
          </m:r>
          <m:d>
            <m:dPr>
              <m:ctrlPr>
                <w:ins w:id="19584" w:author="Jens-Rainer Ohm" w:date="2023-04-21T17:06:00Z">
                  <w:rPr>
                    <w:rFonts w:ascii="Cambria Math" w:hAnsi="Cambria Math"/>
                    <w:i/>
                    <w:lang w:val="en-CA"/>
                  </w:rPr>
                </w:ins>
              </m:ctrlPr>
            </m:dPr>
            <m:e>
              <m:r>
                <w:ins w:id="19585" w:author="Jens-Rainer Ohm" w:date="2023-04-21T17:06:00Z">
                  <w:rPr>
                    <w:rFonts w:ascii="Cambria Math" w:hAnsi="Cambria Math"/>
                    <w:lang w:val="en-CA"/>
                  </w:rPr>
                  <m:t>1-ω</m:t>
                </w:ins>
              </m:r>
            </m:e>
          </m:d>
          <m:r>
            <w:ins w:id="19586" w:author="Jens-Rainer Ohm" w:date="2023-04-21T17:06:00Z">
              <w:rPr>
                <w:rFonts w:ascii="Cambria Math" w:hAnsi="Cambria Math"/>
                <w:lang w:val="en-CA"/>
              </w:rPr>
              <m:t>∙</m:t>
            </w:ins>
          </m:r>
          <m:sSubSup>
            <m:sSubSupPr>
              <m:ctrlPr>
                <w:ins w:id="19587" w:author="Jens-Rainer Ohm" w:date="2023-04-21T17:06:00Z">
                  <w:rPr>
                    <w:rFonts w:ascii="Cambria Math" w:hAnsi="Cambria Math"/>
                    <w:i/>
                    <w:lang w:val="en-CA"/>
                  </w:rPr>
                </w:ins>
              </m:ctrlPr>
            </m:sSubSupPr>
            <m:e>
              <m:r>
                <w:ins w:id="19588" w:author="Jens-Rainer Ohm" w:date="2023-04-21T17:06:00Z">
                  <w:rPr>
                    <w:rFonts w:ascii="Cambria Math" w:hAnsi="Cambria Math"/>
                    <w:lang w:val="en-CA"/>
                  </w:rPr>
                  <m:t>p</m:t>
                </w:ins>
              </m:r>
            </m:e>
            <m:sub>
              <m:r>
                <w:ins w:id="19589" w:author="Jens-Rainer Ohm" w:date="2023-04-21T17:06:00Z">
                  <w:rPr>
                    <w:rFonts w:ascii="Cambria Math" w:hAnsi="Cambria Math"/>
                    <w:lang w:val="en-CA"/>
                  </w:rPr>
                  <m:t>0</m:t>
                </w:ins>
              </m:r>
            </m:sub>
            <m:sup>
              <m:r>
                <w:ins w:id="19590" w:author="Jens-Rainer Ohm" w:date="2023-04-21T17:06:00Z">
                  <w:rPr>
                    <w:rFonts w:ascii="Cambria Math" w:hAnsi="Cambria Math"/>
                    <w:lang w:val="en-CA"/>
                  </w:rPr>
                  <m:t>'</m:t>
                </w:ins>
              </m:r>
            </m:sup>
          </m:sSubSup>
          <m:d>
            <m:dPr>
              <m:begChr m:val="["/>
              <m:endChr m:val="]"/>
              <m:ctrlPr>
                <w:ins w:id="19591" w:author="Jens-Rainer Ohm" w:date="2023-04-21T17:06:00Z">
                  <w:rPr>
                    <w:rFonts w:ascii="Cambria Math" w:hAnsi="Cambria Math"/>
                    <w:i/>
                    <w:lang w:val="en-CA"/>
                  </w:rPr>
                </w:ins>
              </m:ctrlPr>
            </m:dPr>
            <m:e>
              <m:r>
                <w:ins w:id="19592" w:author="Jens-Rainer Ohm" w:date="2023-04-21T17:06:00Z">
                  <w:rPr>
                    <w:rFonts w:ascii="Cambria Math" w:hAnsi="Cambria Math"/>
                    <w:lang w:val="en-CA"/>
                  </w:rPr>
                  <m:t>x,y</m:t>
                </w:ins>
              </m:r>
            </m:e>
          </m:d>
          <m:r>
            <w:ins w:id="19593" w:author="Jens-Rainer Ohm" w:date="2023-04-21T17:06:00Z">
              <w:rPr>
                <w:rFonts w:ascii="Cambria Math" w:hAnsi="Cambria Math"/>
                <w:lang w:val="en-CA"/>
              </w:rPr>
              <m:t>+ω∙</m:t>
            </w:ins>
          </m:r>
          <m:sSubSup>
            <m:sSubSupPr>
              <m:ctrlPr>
                <w:ins w:id="19594" w:author="Jens-Rainer Ohm" w:date="2023-04-21T17:06:00Z">
                  <w:rPr>
                    <w:rFonts w:ascii="Cambria Math" w:hAnsi="Cambria Math"/>
                    <w:i/>
                    <w:lang w:val="en-CA"/>
                  </w:rPr>
                </w:ins>
              </m:ctrlPr>
            </m:sSubSupPr>
            <m:e>
              <m:r>
                <w:ins w:id="19595" w:author="Jens-Rainer Ohm" w:date="2023-04-21T17:06:00Z">
                  <w:rPr>
                    <w:rFonts w:ascii="Cambria Math" w:hAnsi="Cambria Math"/>
                    <w:lang w:val="en-CA"/>
                  </w:rPr>
                  <m:t>p</m:t>
                </w:ins>
              </m:r>
            </m:e>
            <m:sub>
              <m:r>
                <w:ins w:id="19596" w:author="Jens-Rainer Ohm" w:date="2023-04-21T17:06:00Z">
                  <w:rPr>
                    <w:rFonts w:ascii="Cambria Math" w:hAnsi="Cambria Math"/>
                    <w:lang w:val="en-CA"/>
                  </w:rPr>
                  <m:t>1</m:t>
                </w:ins>
              </m:r>
            </m:sub>
            <m:sup>
              <m:r>
                <w:ins w:id="19597" w:author="Jens-Rainer Ohm" w:date="2023-04-21T17:06:00Z">
                  <w:rPr>
                    <w:rFonts w:ascii="Cambria Math" w:hAnsi="Cambria Math"/>
                    <w:lang w:val="en-CA"/>
                  </w:rPr>
                  <m:t>'</m:t>
                </w:ins>
              </m:r>
            </m:sup>
          </m:sSubSup>
          <m:d>
            <m:dPr>
              <m:begChr m:val="["/>
              <m:endChr m:val="]"/>
              <m:ctrlPr>
                <w:ins w:id="19598" w:author="Jens-Rainer Ohm" w:date="2023-04-21T17:06:00Z">
                  <w:rPr>
                    <w:rFonts w:ascii="Cambria Math" w:hAnsi="Cambria Math"/>
                    <w:i/>
                    <w:lang w:val="en-CA"/>
                  </w:rPr>
                </w:ins>
              </m:ctrlPr>
            </m:dPr>
            <m:e>
              <m:r>
                <w:ins w:id="19599" w:author="Jens-Rainer Ohm" w:date="2023-04-21T17:06:00Z">
                  <w:rPr>
                    <w:rFonts w:ascii="Cambria Math" w:hAnsi="Cambria Math"/>
                    <w:lang w:val="en-CA"/>
                  </w:rPr>
                  <m:t>x,y</m:t>
                </w:ins>
              </m:r>
            </m:e>
          </m:d>
        </m:oMath>
      </m:oMathPara>
    </w:p>
    <w:p w14:paraId="0F2A5E9D" w14:textId="77777777" w:rsidR="001744F4" w:rsidRPr="001744F4" w:rsidRDefault="001744F4" w:rsidP="001744F4">
      <w:pPr>
        <w:rPr>
          <w:ins w:id="19600" w:author="Jens-Rainer Ohm" w:date="2023-04-21T17:06:00Z"/>
          <w:lang w:val="en-CA"/>
        </w:rPr>
      </w:pPr>
      <w:ins w:id="19601" w:author="Jens-Rainer Ohm" w:date="2023-04-21T17:06:00Z">
        <w:r w:rsidRPr="001744F4">
          <w:rPr>
            <w:lang w:val="en-CA"/>
          </w:rPr>
          <w:t>and</w:t>
        </w:r>
      </w:ins>
    </w:p>
    <w:p w14:paraId="677C5DE3" w14:textId="1EBD860E" w:rsidR="001744F4" w:rsidRPr="001744F4" w:rsidRDefault="0063247E" w:rsidP="001744F4">
      <w:pPr>
        <w:rPr>
          <w:ins w:id="19602" w:author="Jens-Rainer Ohm" w:date="2023-04-21T17:06:00Z"/>
          <w:lang w:val="en-CA"/>
        </w:rPr>
      </w:pPr>
      <m:oMathPara>
        <m:oMath>
          <m:sSubSup>
            <m:sSubSupPr>
              <m:ctrlPr>
                <w:ins w:id="19603" w:author="Jens-Rainer Ohm" w:date="2023-04-21T17:06:00Z">
                  <w:rPr>
                    <w:rFonts w:ascii="Cambria Math" w:hAnsi="Cambria Math"/>
                    <w:i/>
                    <w:lang w:val="en-CA"/>
                  </w:rPr>
                </w:ins>
              </m:ctrlPr>
            </m:sSubSupPr>
            <m:e>
              <m:r>
                <w:ins w:id="19604" w:author="Jens-Rainer Ohm" w:date="2023-04-21T17:06:00Z">
                  <w:rPr>
                    <w:rFonts w:ascii="Cambria Math" w:hAnsi="Cambria Math"/>
                    <w:lang w:val="en-CA"/>
                  </w:rPr>
                  <m:t>p</m:t>
                </w:ins>
              </m:r>
            </m:e>
            <m:sub>
              <m:r>
                <w:ins w:id="19605" w:author="Jens-Rainer Ohm" w:date="2023-04-21T17:06:00Z">
                  <w:rPr>
                    <w:rFonts w:ascii="Cambria Math" w:hAnsi="Cambria Math"/>
                    <w:lang w:val="en-CA"/>
                  </w:rPr>
                  <m:t>0</m:t>
                </w:ins>
              </m:r>
            </m:sub>
            <m:sup>
              <m:r>
                <w:ins w:id="19606" w:author="Jens-Rainer Ohm" w:date="2023-04-21T17:06:00Z">
                  <w:rPr>
                    <w:rFonts w:ascii="Cambria Math" w:hAnsi="Cambria Math"/>
                    <w:lang w:val="en-CA"/>
                  </w:rPr>
                  <m:t>'</m:t>
                </w:ins>
              </m:r>
            </m:sup>
          </m:sSubSup>
          <m:d>
            <m:dPr>
              <m:begChr m:val="["/>
              <m:endChr m:val="]"/>
              <m:ctrlPr>
                <w:ins w:id="19607" w:author="Jens-Rainer Ohm" w:date="2023-04-21T17:06:00Z">
                  <w:rPr>
                    <w:rFonts w:ascii="Cambria Math" w:hAnsi="Cambria Math"/>
                    <w:i/>
                    <w:lang w:val="en-CA"/>
                  </w:rPr>
                </w:ins>
              </m:ctrlPr>
            </m:dPr>
            <m:e>
              <m:r>
                <w:ins w:id="19608" w:author="Jens-Rainer Ohm" w:date="2023-04-21T17:06:00Z">
                  <w:rPr>
                    <w:rFonts w:ascii="Cambria Math" w:hAnsi="Cambria Math"/>
                    <w:lang w:val="en-CA"/>
                  </w:rPr>
                  <m:t>x,y</m:t>
                </w:ins>
              </m:r>
            </m:e>
          </m:d>
          <m:r>
            <w:ins w:id="19609" w:author="Jens-Rainer Ohm" w:date="2023-04-21T17:06:00Z">
              <w:rPr>
                <w:rFonts w:ascii="Cambria Math" w:hAnsi="Cambria Math"/>
                <w:lang w:val="en-CA"/>
              </w:rPr>
              <m:t>=</m:t>
            </w:ins>
          </m:r>
          <m:sSub>
            <m:sSubPr>
              <m:ctrlPr>
                <w:ins w:id="19610" w:author="Jens-Rainer Ohm" w:date="2023-04-21T17:06:00Z">
                  <w:rPr>
                    <w:rFonts w:ascii="Cambria Math" w:hAnsi="Cambria Math"/>
                    <w:i/>
                    <w:lang w:val="en-CA"/>
                  </w:rPr>
                </w:ins>
              </m:ctrlPr>
            </m:sSubPr>
            <m:e>
              <m:r>
                <w:ins w:id="19611" w:author="Jens-Rainer Ohm" w:date="2023-04-21T17:06:00Z">
                  <w:rPr>
                    <w:rFonts w:ascii="Cambria Math" w:hAnsi="Cambria Math"/>
                    <w:lang w:val="en-CA"/>
                  </w:rPr>
                  <m:t>α</m:t>
                </w:ins>
              </m:r>
            </m:e>
            <m:sub>
              <m:r>
                <w:ins w:id="19612" w:author="Jens-Rainer Ohm" w:date="2023-04-21T17:06:00Z">
                  <w:rPr>
                    <w:rFonts w:ascii="Cambria Math" w:hAnsi="Cambria Math"/>
                    <w:lang w:val="en-CA"/>
                  </w:rPr>
                  <m:t>0</m:t>
                </w:ins>
              </m:r>
            </m:sub>
          </m:sSub>
          <m:r>
            <w:ins w:id="19613" w:author="Jens-Rainer Ohm" w:date="2023-04-21T17:06:00Z">
              <w:rPr>
                <w:rFonts w:ascii="Cambria Math" w:hAnsi="Cambria Math"/>
                <w:lang w:val="en-CA"/>
              </w:rPr>
              <m:t>∙</m:t>
            </w:ins>
          </m:r>
          <m:sSub>
            <m:sSubPr>
              <m:ctrlPr>
                <w:ins w:id="19614" w:author="Jens-Rainer Ohm" w:date="2023-04-21T17:06:00Z">
                  <w:rPr>
                    <w:rFonts w:ascii="Cambria Math" w:hAnsi="Cambria Math"/>
                    <w:i/>
                    <w:lang w:val="en-CA"/>
                  </w:rPr>
                </w:ins>
              </m:ctrlPr>
            </m:sSubPr>
            <m:e>
              <m:r>
                <w:ins w:id="19615" w:author="Jens-Rainer Ohm" w:date="2023-04-21T17:06:00Z">
                  <w:rPr>
                    <w:rFonts w:ascii="Cambria Math" w:hAnsi="Cambria Math"/>
                    <w:lang w:val="en-CA"/>
                  </w:rPr>
                  <m:t>P</m:t>
                </w:ins>
              </m:r>
            </m:e>
            <m:sub>
              <m:r>
                <w:ins w:id="19616" w:author="Jens-Rainer Ohm" w:date="2023-04-21T17:06:00Z">
                  <w:rPr>
                    <w:rFonts w:ascii="Cambria Math" w:hAnsi="Cambria Math"/>
                    <w:lang w:val="en-CA"/>
                  </w:rPr>
                  <m:t>0</m:t>
                </w:ins>
              </m:r>
            </m:sub>
          </m:sSub>
          <m:d>
            <m:dPr>
              <m:begChr m:val="["/>
              <m:endChr m:val="]"/>
              <m:ctrlPr>
                <w:ins w:id="19617" w:author="Jens-Rainer Ohm" w:date="2023-04-21T17:06:00Z">
                  <w:rPr>
                    <w:rFonts w:ascii="Cambria Math" w:hAnsi="Cambria Math"/>
                    <w:i/>
                    <w:lang w:val="en-CA"/>
                  </w:rPr>
                </w:ins>
              </m:ctrlPr>
            </m:dPr>
            <m:e>
              <m:r>
                <w:ins w:id="19618" w:author="Jens-Rainer Ohm" w:date="2023-04-21T17:06:00Z">
                  <w:rPr>
                    <w:rFonts w:ascii="Cambria Math" w:hAnsi="Cambria Math"/>
                    <w:lang w:val="en-CA"/>
                  </w:rPr>
                  <m:t>x,y</m:t>
                </w:ins>
              </m:r>
            </m:e>
          </m:d>
          <m:r>
            <w:ins w:id="19619" w:author="Jens-Rainer Ohm" w:date="2023-04-21T17:06:00Z">
              <w:rPr>
                <w:rFonts w:ascii="Cambria Math" w:hAnsi="Cambria Math"/>
                <w:lang w:val="en-CA"/>
              </w:rPr>
              <m:t>+</m:t>
            </w:ins>
          </m:r>
          <m:sSub>
            <m:sSubPr>
              <m:ctrlPr>
                <w:ins w:id="19620" w:author="Jens-Rainer Ohm" w:date="2023-04-21T17:06:00Z">
                  <w:rPr>
                    <w:rFonts w:ascii="Cambria Math" w:hAnsi="Cambria Math"/>
                    <w:i/>
                    <w:lang w:val="en-CA"/>
                  </w:rPr>
                </w:ins>
              </m:ctrlPr>
            </m:sSubPr>
            <m:e>
              <m:r>
                <w:ins w:id="19621" w:author="Jens-Rainer Ohm" w:date="2023-04-21T17:06:00Z">
                  <w:rPr>
                    <w:rFonts w:ascii="Cambria Math" w:hAnsi="Cambria Math"/>
                    <w:lang w:val="en-CA"/>
                  </w:rPr>
                  <m:t>β</m:t>
                </w:ins>
              </m:r>
            </m:e>
            <m:sub>
              <m:r>
                <w:ins w:id="19622" w:author="Jens-Rainer Ohm" w:date="2023-04-21T17:06:00Z">
                  <w:rPr>
                    <w:rFonts w:ascii="Cambria Math" w:hAnsi="Cambria Math"/>
                    <w:lang w:val="en-CA"/>
                  </w:rPr>
                  <m:t>0</m:t>
                </w:ins>
              </m:r>
            </m:sub>
          </m:sSub>
        </m:oMath>
      </m:oMathPara>
    </w:p>
    <w:p w14:paraId="292AB7CA" w14:textId="164C5935" w:rsidR="001744F4" w:rsidRPr="001744F4" w:rsidRDefault="0063247E" w:rsidP="001744F4">
      <w:pPr>
        <w:rPr>
          <w:ins w:id="19623" w:author="Jens-Rainer Ohm" w:date="2023-04-21T17:06:00Z"/>
          <w:lang w:val="en-CA"/>
        </w:rPr>
      </w:pPr>
      <m:oMathPara>
        <m:oMath>
          <m:sSubSup>
            <m:sSubSupPr>
              <m:ctrlPr>
                <w:ins w:id="19624" w:author="Jens-Rainer Ohm" w:date="2023-04-21T17:06:00Z">
                  <w:rPr>
                    <w:rFonts w:ascii="Cambria Math" w:hAnsi="Cambria Math"/>
                    <w:i/>
                    <w:lang w:val="en-CA"/>
                  </w:rPr>
                </w:ins>
              </m:ctrlPr>
            </m:sSubSupPr>
            <m:e>
              <m:r>
                <w:ins w:id="19625" w:author="Jens-Rainer Ohm" w:date="2023-04-21T17:06:00Z">
                  <w:rPr>
                    <w:rFonts w:ascii="Cambria Math" w:hAnsi="Cambria Math"/>
                    <w:lang w:val="en-CA"/>
                  </w:rPr>
                  <m:t>p</m:t>
                </w:ins>
              </m:r>
            </m:e>
            <m:sub>
              <m:r>
                <w:ins w:id="19626" w:author="Jens-Rainer Ohm" w:date="2023-04-21T17:06:00Z">
                  <w:rPr>
                    <w:rFonts w:ascii="Cambria Math" w:hAnsi="Cambria Math"/>
                    <w:lang w:val="en-CA"/>
                  </w:rPr>
                  <m:t>1</m:t>
                </w:ins>
              </m:r>
            </m:sub>
            <m:sup>
              <m:r>
                <w:ins w:id="19627" w:author="Jens-Rainer Ohm" w:date="2023-04-21T17:06:00Z">
                  <w:rPr>
                    <w:rFonts w:ascii="Cambria Math" w:hAnsi="Cambria Math"/>
                    <w:lang w:val="en-CA"/>
                  </w:rPr>
                  <m:t>'</m:t>
                </w:ins>
              </m:r>
            </m:sup>
          </m:sSubSup>
          <m:d>
            <m:dPr>
              <m:begChr m:val="["/>
              <m:endChr m:val="]"/>
              <m:ctrlPr>
                <w:ins w:id="19628" w:author="Jens-Rainer Ohm" w:date="2023-04-21T17:06:00Z">
                  <w:rPr>
                    <w:rFonts w:ascii="Cambria Math" w:hAnsi="Cambria Math"/>
                    <w:i/>
                    <w:lang w:val="en-CA"/>
                  </w:rPr>
                </w:ins>
              </m:ctrlPr>
            </m:dPr>
            <m:e>
              <m:r>
                <w:ins w:id="19629" w:author="Jens-Rainer Ohm" w:date="2023-04-21T17:06:00Z">
                  <w:rPr>
                    <w:rFonts w:ascii="Cambria Math" w:hAnsi="Cambria Math"/>
                    <w:lang w:val="en-CA"/>
                  </w:rPr>
                  <m:t>x,y</m:t>
                </w:ins>
              </m:r>
            </m:e>
          </m:d>
          <m:r>
            <w:ins w:id="19630" w:author="Jens-Rainer Ohm" w:date="2023-04-21T17:06:00Z">
              <w:rPr>
                <w:rFonts w:ascii="Cambria Math" w:hAnsi="Cambria Math"/>
                <w:lang w:val="en-CA"/>
              </w:rPr>
              <m:t>=</m:t>
            </w:ins>
          </m:r>
          <m:sSub>
            <m:sSubPr>
              <m:ctrlPr>
                <w:ins w:id="19631" w:author="Jens-Rainer Ohm" w:date="2023-04-21T17:06:00Z">
                  <w:rPr>
                    <w:rFonts w:ascii="Cambria Math" w:hAnsi="Cambria Math"/>
                    <w:i/>
                    <w:lang w:val="en-CA"/>
                  </w:rPr>
                </w:ins>
              </m:ctrlPr>
            </m:sSubPr>
            <m:e>
              <m:r>
                <w:ins w:id="19632" w:author="Jens-Rainer Ohm" w:date="2023-04-21T17:06:00Z">
                  <w:rPr>
                    <w:rFonts w:ascii="Cambria Math" w:hAnsi="Cambria Math"/>
                    <w:lang w:val="en-CA"/>
                  </w:rPr>
                  <m:t>α</m:t>
                </w:ins>
              </m:r>
            </m:e>
            <m:sub>
              <m:r>
                <w:ins w:id="19633" w:author="Jens-Rainer Ohm" w:date="2023-04-21T17:06:00Z">
                  <w:rPr>
                    <w:rFonts w:ascii="Cambria Math" w:hAnsi="Cambria Math"/>
                    <w:lang w:val="en-CA"/>
                  </w:rPr>
                  <m:t>1</m:t>
                </w:ins>
              </m:r>
            </m:sub>
          </m:sSub>
          <m:r>
            <w:ins w:id="19634" w:author="Jens-Rainer Ohm" w:date="2023-04-21T17:06:00Z">
              <w:rPr>
                <w:rFonts w:ascii="Cambria Math" w:hAnsi="Cambria Math"/>
                <w:lang w:val="en-CA"/>
              </w:rPr>
              <m:t>∙</m:t>
            </w:ins>
          </m:r>
          <m:sSub>
            <m:sSubPr>
              <m:ctrlPr>
                <w:ins w:id="19635" w:author="Jens-Rainer Ohm" w:date="2023-04-21T17:06:00Z">
                  <w:rPr>
                    <w:rFonts w:ascii="Cambria Math" w:hAnsi="Cambria Math"/>
                    <w:i/>
                    <w:lang w:val="en-CA"/>
                  </w:rPr>
                </w:ins>
              </m:ctrlPr>
            </m:sSubPr>
            <m:e>
              <m:r>
                <w:ins w:id="19636" w:author="Jens-Rainer Ohm" w:date="2023-04-21T17:06:00Z">
                  <w:rPr>
                    <w:rFonts w:ascii="Cambria Math" w:hAnsi="Cambria Math"/>
                    <w:lang w:val="en-CA"/>
                  </w:rPr>
                  <m:t>P</m:t>
                </w:ins>
              </m:r>
            </m:e>
            <m:sub>
              <m:r>
                <w:ins w:id="19637" w:author="Jens-Rainer Ohm" w:date="2023-04-21T17:06:00Z">
                  <w:rPr>
                    <w:rFonts w:ascii="Cambria Math" w:hAnsi="Cambria Math"/>
                    <w:lang w:val="en-CA"/>
                  </w:rPr>
                  <m:t>1</m:t>
                </w:ins>
              </m:r>
            </m:sub>
          </m:sSub>
          <m:d>
            <m:dPr>
              <m:begChr m:val="["/>
              <m:endChr m:val="]"/>
              <m:ctrlPr>
                <w:ins w:id="19638" w:author="Jens-Rainer Ohm" w:date="2023-04-21T17:06:00Z">
                  <w:rPr>
                    <w:rFonts w:ascii="Cambria Math" w:hAnsi="Cambria Math"/>
                    <w:i/>
                    <w:lang w:val="en-CA"/>
                  </w:rPr>
                </w:ins>
              </m:ctrlPr>
            </m:dPr>
            <m:e>
              <m:r>
                <w:ins w:id="19639" w:author="Jens-Rainer Ohm" w:date="2023-04-21T17:06:00Z">
                  <w:rPr>
                    <w:rFonts w:ascii="Cambria Math" w:hAnsi="Cambria Math"/>
                    <w:lang w:val="en-CA"/>
                  </w:rPr>
                  <m:t>x,y</m:t>
                </w:ins>
              </m:r>
            </m:e>
          </m:d>
          <m:r>
            <w:ins w:id="19640" w:author="Jens-Rainer Ohm" w:date="2023-04-21T17:06:00Z">
              <w:rPr>
                <w:rFonts w:ascii="Cambria Math" w:hAnsi="Cambria Math"/>
                <w:lang w:val="en-CA"/>
              </w:rPr>
              <m:t>+</m:t>
            </w:ins>
          </m:r>
          <m:sSub>
            <m:sSubPr>
              <m:ctrlPr>
                <w:ins w:id="19641" w:author="Jens-Rainer Ohm" w:date="2023-04-21T17:06:00Z">
                  <w:rPr>
                    <w:rFonts w:ascii="Cambria Math" w:hAnsi="Cambria Math"/>
                    <w:i/>
                    <w:lang w:val="en-CA"/>
                  </w:rPr>
                </w:ins>
              </m:ctrlPr>
            </m:sSubPr>
            <m:e>
              <m:r>
                <w:ins w:id="19642" w:author="Jens-Rainer Ohm" w:date="2023-04-21T17:06:00Z">
                  <w:rPr>
                    <w:rFonts w:ascii="Cambria Math" w:hAnsi="Cambria Math"/>
                    <w:lang w:val="en-CA"/>
                  </w:rPr>
                  <m:t>β</m:t>
                </w:ins>
              </m:r>
            </m:e>
            <m:sub>
              <m:r>
                <w:ins w:id="19643" w:author="Jens-Rainer Ohm" w:date="2023-04-21T17:06:00Z">
                  <w:rPr>
                    <w:rFonts w:ascii="Cambria Math" w:hAnsi="Cambria Math"/>
                    <w:lang w:val="en-CA"/>
                  </w:rPr>
                  <m:t>1</m:t>
                </w:ins>
              </m:r>
            </m:sub>
          </m:sSub>
        </m:oMath>
      </m:oMathPara>
    </w:p>
    <w:p w14:paraId="66D9908E" w14:textId="575BE9BB" w:rsidR="001744F4" w:rsidRPr="001744F4" w:rsidRDefault="001744F4" w:rsidP="001744F4">
      <w:pPr>
        <w:rPr>
          <w:ins w:id="19644" w:author="Jens-Rainer Ohm" w:date="2023-04-21T17:06:00Z"/>
          <w:lang w:val="en-CA"/>
        </w:rPr>
      </w:pPr>
      <w:ins w:id="19645" w:author="Jens-Rainer Ohm" w:date="2023-04-21T17:06:00Z">
        <w:r w:rsidRPr="001744F4">
          <w:rPr>
            <w:lang w:val="en-CA"/>
          </w:rPr>
          <w:t xml:space="preserve">where </w:t>
        </w:r>
      </w:ins>
      <m:oMath>
        <m:sSub>
          <m:sSubPr>
            <m:ctrlPr>
              <w:ins w:id="19646" w:author="Jens-Rainer Ohm" w:date="2023-04-21T17:06:00Z">
                <w:rPr>
                  <w:rFonts w:ascii="Cambria Math" w:hAnsi="Cambria Math"/>
                  <w:i/>
                  <w:lang w:val="en-CA"/>
                </w:rPr>
              </w:ins>
            </m:ctrlPr>
          </m:sSubPr>
          <m:e>
            <m:r>
              <w:ins w:id="19647" w:author="Jens-Rainer Ohm" w:date="2023-04-21T17:06:00Z">
                <w:rPr>
                  <w:rFonts w:ascii="Cambria Math" w:hAnsi="Cambria Math"/>
                  <w:lang w:val="en-CA"/>
                </w:rPr>
                <m:t>α</m:t>
              </w:ins>
            </m:r>
          </m:e>
          <m:sub>
            <m:r>
              <w:ins w:id="19648" w:author="Jens-Rainer Ohm" w:date="2023-04-21T17:06:00Z">
                <w:rPr>
                  <w:rFonts w:ascii="Cambria Math" w:hAnsi="Cambria Math"/>
                  <w:lang w:val="en-CA"/>
                </w:rPr>
                <m:t>0</m:t>
              </w:ins>
            </m:r>
          </m:sub>
        </m:sSub>
      </m:oMath>
      <w:ins w:id="19649" w:author="Jens-Rainer Ohm" w:date="2023-04-21T17:06:00Z">
        <w:r w:rsidRPr="001744F4">
          <w:rPr>
            <w:lang w:val="en-CA"/>
          </w:rPr>
          <w:t xml:space="preserve"> and </w:t>
        </w:r>
      </w:ins>
      <m:oMath>
        <m:sSub>
          <m:sSubPr>
            <m:ctrlPr>
              <w:ins w:id="19650" w:author="Jens-Rainer Ohm" w:date="2023-04-21T17:06:00Z">
                <w:rPr>
                  <w:rFonts w:ascii="Cambria Math" w:hAnsi="Cambria Math"/>
                  <w:i/>
                  <w:lang w:val="en-CA"/>
                </w:rPr>
              </w:ins>
            </m:ctrlPr>
          </m:sSubPr>
          <m:e>
            <m:r>
              <w:ins w:id="19651" w:author="Jens-Rainer Ohm" w:date="2023-04-21T17:06:00Z">
                <w:rPr>
                  <w:rFonts w:ascii="Cambria Math" w:hAnsi="Cambria Math"/>
                  <w:lang w:val="en-CA"/>
                </w:rPr>
                <m:t>β</m:t>
              </w:ins>
            </m:r>
          </m:e>
          <m:sub>
            <m:r>
              <w:ins w:id="19652" w:author="Jens-Rainer Ohm" w:date="2023-04-21T17:06:00Z">
                <w:rPr>
                  <w:rFonts w:ascii="Cambria Math" w:hAnsi="Cambria Math"/>
                  <w:lang w:val="en-CA"/>
                </w:rPr>
                <m:t>0</m:t>
              </w:ins>
            </m:r>
          </m:sub>
        </m:sSub>
      </m:oMath>
      <w:ins w:id="19653" w:author="Jens-Rainer Ohm" w:date="2023-04-21T17:06:00Z">
        <w:r w:rsidRPr="001744F4">
          <w:rPr>
            <w:lang w:val="en-CA"/>
          </w:rPr>
          <w:t xml:space="preserve">, and </w:t>
        </w:r>
      </w:ins>
      <m:oMath>
        <m:sSub>
          <m:sSubPr>
            <m:ctrlPr>
              <w:ins w:id="19654" w:author="Jens-Rainer Ohm" w:date="2023-04-21T17:06:00Z">
                <w:rPr>
                  <w:rFonts w:ascii="Cambria Math" w:hAnsi="Cambria Math"/>
                  <w:i/>
                  <w:lang w:val="en-CA"/>
                </w:rPr>
              </w:ins>
            </m:ctrlPr>
          </m:sSubPr>
          <m:e>
            <m:r>
              <w:ins w:id="19655" w:author="Jens-Rainer Ohm" w:date="2023-04-21T17:06:00Z">
                <w:rPr>
                  <w:rFonts w:ascii="Cambria Math" w:hAnsi="Cambria Math"/>
                  <w:lang w:val="en-CA"/>
                </w:rPr>
                <m:t>α</m:t>
              </w:ins>
            </m:r>
          </m:e>
          <m:sub>
            <m:r>
              <w:ins w:id="19656" w:author="Jens-Rainer Ohm" w:date="2023-04-21T17:06:00Z">
                <w:rPr>
                  <w:rFonts w:ascii="Cambria Math" w:hAnsi="Cambria Math"/>
                  <w:lang w:val="en-CA"/>
                </w:rPr>
                <m:t>1</m:t>
              </w:ins>
            </m:r>
          </m:sub>
        </m:sSub>
      </m:oMath>
      <w:ins w:id="19657" w:author="Jens-Rainer Ohm" w:date="2023-04-21T17:06:00Z">
        <w:r w:rsidRPr="001744F4">
          <w:rPr>
            <w:lang w:val="en-CA"/>
          </w:rPr>
          <w:t xml:space="preserve"> and </w:t>
        </w:r>
      </w:ins>
      <m:oMath>
        <m:sSub>
          <m:sSubPr>
            <m:ctrlPr>
              <w:ins w:id="19658" w:author="Jens-Rainer Ohm" w:date="2023-04-21T17:06:00Z">
                <w:rPr>
                  <w:rFonts w:ascii="Cambria Math" w:hAnsi="Cambria Math"/>
                  <w:i/>
                  <w:lang w:val="en-CA"/>
                </w:rPr>
              </w:ins>
            </m:ctrlPr>
          </m:sSubPr>
          <m:e>
            <m:r>
              <w:ins w:id="19659" w:author="Jens-Rainer Ohm" w:date="2023-04-21T17:06:00Z">
                <w:rPr>
                  <w:rFonts w:ascii="Cambria Math" w:hAnsi="Cambria Math"/>
                  <w:lang w:val="en-CA"/>
                </w:rPr>
                <m:t>β</m:t>
              </w:ins>
            </m:r>
          </m:e>
          <m:sub>
            <m:r>
              <w:ins w:id="19660" w:author="Jens-Rainer Ohm" w:date="2023-04-21T17:06:00Z">
                <w:rPr>
                  <w:rFonts w:ascii="Cambria Math" w:hAnsi="Cambria Math"/>
                  <w:lang w:val="en-CA"/>
                </w:rPr>
                <m:t>1</m:t>
              </w:ins>
            </m:r>
          </m:sub>
        </m:sSub>
      </m:oMath>
      <w:ins w:id="19661" w:author="Jens-Rainer Ohm" w:date="2023-04-21T17:06:00Z">
        <w:r w:rsidRPr="001744F4">
          <w:rPr>
            <w:lang w:val="en-CA"/>
          </w:rPr>
          <w:t xml:space="preserve"> indicate the scales and the offsets in L0 and L1, respectively; </w:t>
        </w:r>
      </w:ins>
      <m:oMath>
        <m:r>
          <w:ins w:id="19662" w:author="Jens-Rainer Ohm" w:date="2023-04-21T17:06:00Z">
            <w:rPr>
              <w:rFonts w:ascii="Cambria Math" w:hAnsi="Cambria Math"/>
              <w:lang w:val="en-CA"/>
            </w:rPr>
            <m:t>ω</m:t>
          </w:ins>
        </m:r>
      </m:oMath>
      <w:ins w:id="19663" w:author="Jens-Rainer Ohm" w:date="2023-04-21T17:06:00Z">
        <w:r w:rsidRPr="001744F4">
          <w:rPr>
            <w:lang w:val="en-CA"/>
          </w:rPr>
          <w:t xml:space="preserve"> indicates the weight (as indicated by the CU-level BCW index) for the weighted combination of L0 and L1 predictions.</w:t>
        </w:r>
      </w:ins>
    </w:p>
    <w:p w14:paraId="438B7F10" w14:textId="315817AF" w:rsidR="001744F4" w:rsidRPr="001744F4" w:rsidRDefault="001744F4" w:rsidP="001744F4">
      <w:pPr>
        <w:rPr>
          <w:ins w:id="19664" w:author="Jens-Rainer Ohm" w:date="2023-04-21T17:06:00Z"/>
          <w:lang w:val="en-CA"/>
        </w:rPr>
      </w:pPr>
      <w:ins w:id="19665" w:author="Jens-Rainer Ohm" w:date="2023-04-21T17:06:00Z">
        <w:r w:rsidRPr="001744F4">
          <w:rPr>
            <w:lang w:val="en-CA"/>
          </w:rPr>
          <w:t xml:space="preserve">The method firstly derives the L0 parameters by minimizing difference between L0 template prediction </w:t>
        </w:r>
      </w:ins>
      <m:oMath>
        <m:sSub>
          <m:sSubPr>
            <m:ctrlPr>
              <w:ins w:id="19666" w:author="Jens-Rainer Ohm" w:date="2023-04-21T17:06:00Z">
                <w:rPr>
                  <w:rFonts w:ascii="Cambria Math" w:hAnsi="Cambria Math"/>
                  <w:i/>
                  <w:lang w:val="en-CA"/>
                </w:rPr>
              </w:ins>
            </m:ctrlPr>
          </m:sSubPr>
          <m:e>
            <m:r>
              <w:ins w:id="19667" w:author="Jens-Rainer Ohm" w:date="2023-04-21T17:06:00Z">
                <w:rPr>
                  <w:rFonts w:ascii="Cambria Math" w:hAnsi="Cambria Math"/>
                  <w:lang w:val="en-CA"/>
                </w:rPr>
                <m:t>T</m:t>
              </w:ins>
            </m:r>
          </m:e>
          <m:sub>
            <m:r>
              <w:ins w:id="19668" w:author="Jens-Rainer Ohm" w:date="2023-04-21T17:06:00Z">
                <w:rPr>
                  <w:rFonts w:ascii="Cambria Math" w:hAnsi="Cambria Math"/>
                  <w:lang w:val="en-CA"/>
                </w:rPr>
                <m:t>0</m:t>
              </w:ins>
            </m:r>
          </m:sub>
        </m:sSub>
      </m:oMath>
      <w:ins w:id="19669" w:author="Jens-Rainer Ohm" w:date="2023-04-21T17:06:00Z">
        <w:r w:rsidRPr="001744F4">
          <w:rPr>
            <w:lang w:val="en-CA"/>
          </w:rPr>
          <w:t xml:space="preserve"> and the template </w:t>
        </w:r>
      </w:ins>
      <m:oMath>
        <m:r>
          <w:ins w:id="19670" w:author="Jens-Rainer Ohm" w:date="2023-04-21T17:06:00Z">
            <w:rPr>
              <w:rFonts w:ascii="Cambria Math" w:hAnsi="Cambria Math"/>
              <w:lang w:val="en-CA"/>
            </w:rPr>
            <m:t>T</m:t>
          </w:ins>
        </m:r>
      </m:oMath>
      <w:ins w:id="19671" w:author="Jens-Rainer Ohm" w:date="2023-04-21T17:06:00Z">
        <w:r w:rsidRPr="001744F4">
          <w:rPr>
            <w:lang w:val="en-CA"/>
          </w:rPr>
          <w:t xml:space="preserve"> and the samples in </w:t>
        </w:r>
      </w:ins>
      <m:oMath>
        <m:r>
          <w:ins w:id="19672" w:author="Jens-Rainer Ohm" w:date="2023-04-21T17:06:00Z">
            <w:rPr>
              <w:rFonts w:ascii="Cambria Math" w:hAnsi="Cambria Math"/>
              <w:lang w:val="en-CA"/>
            </w:rPr>
            <m:t>T</m:t>
          </w:ins>
        </m:r>
      </m:oMath>
      <w:ins w:id="19673" w:author="Jens-Rainer Ohm" w:date="2023-04-21T17:06:00Z">
        <w:r w:rsidRPr="001744F4">
          <w:rPr>
            <w:lang w:val="en-CA"/>
          </w:rPr>
          <w:t xml:space="preserve"> are updated by subtracting the corresponding samples in </w:t>
        </w:r>
      </w:ins>
      <m:oMath>
        <m:sSub>
          <m:sSubPr>
            <m:ctrlPr>
              <w:ins w:id="19674" w:author="Jens-Rainer Ohm" w:date="2023-04-21T17:06:00Z">
                <w:rPr>
                  <w:rFonts w:ascii="Cambria Math" w:hAnsi="Cambria Math"/>
                  <w:i/>
                  <w:lang w:val="en-CA"/>
                </w:rPr>
              </w:ins>
            </m:ctrlPr>
          </m:sSubPr>
          <m:e>
            <m:r>
              <w:ins w:id="19675" w:author="Jens-Rainer Ohm" w:date="2023-04-21T17:06:00Z">
                <w:rPr>
                  <w:rFonts w:ascii="Cambria Math" w:hAnsi="Cambria Math"/>
                  <w:lang w:val="en-CA"/>
                </w:rPr>
                <m:t>T</m:t>
              </w:ins>
            </m:r>
          </m:e>
          <m:sub>
            <m:r>
              <w:ins w:id="19676" w:author="Jens-Rainer Ohm" w:date="2023-04-21T17:06:00Z">
                <w:rPr>
                  <w:rFonts w:ascii="Cambria Math" w:hAnsi="Cambria Math"/>
                  <w:lang w:val="en-CA"/>
                </w:rPr>
                <m:t>0</m:t>
              </w:ins>
            </m:r>
          </m:sub>
        </m:sSub>
      </m:oMath>
      <w:ins w:id="19677" w:author="Jens-Rainer Ohm" w:date="2023-04-21T17:06:00Z">
        <w:r w:rsidRPr="001744F4">
          <w:rPr>
            <w:lang w:val="en-CA"/>
          </w:rPr>
          <w:t xml:space="preserve">.  Then, the L1 parameters are calculated that minimizes the difference between L1 template prediction </w:t>
        </w:r>
      </w:ins>
      <m:oMath>
        <m:sSub>
          <m:sSubPr>
            <m:ctrlPr>
              <w:ins w:id="19678" w:author="Jens-Rainer Ohm" w:date="2023-04-21T17:06:00Z">
                <w:rPr>
                  <w:rFonts w:ascii="Cambria Math" w:hAnsi="Cambria Math"/>
                  <w:i/>
                  <w:lang w:val="en-CA"/>
                </w:rPr>
              </w:ins>
            </m:ctrlPr>
          </m:sSubPr>
          <m:e>
            <m:r>
              <w:ins w:id="19679" w:author="Jens-Rainer Ohm" w:date="2023-04-21T17:06:00Z">
                <w:rPr>
                  <w:rFonts w:ascii="Cambria Math" w:hAnsi="Cambria Math"/>
                  <w:lang w:val="en-CA"/>
                </w:rPr>
                <m:t>T</m:t>
              </w:ins>
            </m:r>
          </m:e>
          <m:sub>
            <m:r>
              <w:ins w:id="19680" w:author="Jens-Rainer Ohm" w:date="2023-04-21T17:06:00Z">
                <w:rPr>
                  <w:rFonts w:ascii="Cambria Math" w:hAnsi="Cambria Math"/>
                  <w:lang w:val="en-CA"/>
                </w:rPr>
                <m:t>1</m:t>
              </w:ins>
            </m:r>
          </m:sub>
        </m:sSub>
      </m:oMath>
      <w:ins w:id="19681" w:author="Jens-Rainer Ohm" w:date="2023-04-21T17:06:00Z">
        <w:r w:rsidRPr="001744F4">
          <w:rPr>
            <w:lang w:val="en-CA"/>
          </w:rPr>
          <w:t xml:space="preserve"> and the updated template. Finally, the L0 parameter is refined again in the same way.</w:t>
        </w:r>
      </w:ins>
    </w:p>
    <w:p w14:paraId="59965CBB" w14:textId="77777777" w:rsidR="001744F4" w:rsidRPr="001744F4" w:rsidRDefault="001744F4" w:rsidP="001744F4">
      <w:pPr>
        <w:rPr>
          <w:ins w:id="19682" w:author="Jens-Rainer Ohm" w:date="2023-04-21T17:06:00Z"/>
          <w:lang w:val="en-CA"/>
        </w:rPr>
      </w:pPr>
      <w:ins w:id="19683" w:author="Jens-Rainer Ohm" w:date="2023-04-21T17:06:00Z">
        <w:r w:rsidRPr="001744F4">
          <w:rPr>
            <w:lang w:val="en-CA"/>
          </w:rPr>
          <w:t>Following the current LIC design, one flag is signalled for AMVP bi-predicted CUs for the indication of the LIC mode while the flag is inherited for merge related inter CUs. Additionally, the LIC is disabled for DMVR and BDOF.</w:t>
        </w:r>
      </w:ins>
    </w:p>
    <w:p w14:paraId="78705C8E" w14:textId="77777777" w:rsidR="001744F4" w:rsidRPr="001744F4" w:rsidRDefault="001744F4" w:rsidP="001744F4">
      <w:pPr>
        <w:rPr>
          <w:ins w:id="19684" w:author="Jens-Rainer Ohm" w:date="2023-04-21T17:06:00Z"/>
          <w:lang w:val="en-CA"/>
        </w:rPr>
      </w:pPr>
      <w:ins w:id="19685" w:author="Jens-Rainer Ohm" w:date="2023-04-21T17:06:00Z">
        <w:r w:rsidRPr="001744F4">
          <w:rPr>
            <w:lang w:val="en-CA"/>
          </w:rPr>
          <w:t xml:space="preserve">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w:t>
        </w:r>
        <w:r w:rsidRPr="001744F4">
          <w:rPr>
            <w:lang w:val="en-CA"/>
          </w:rPr>
          <w:lastRenderedPageBreak/>
          <w:t>neighboring block is coded with the LIC, its LIC parameters are applied to generate the corresponding prediction samples for the OBMC of one current block.</w:t>
        </w:r>
      </w:ins>
    </w:p>
    <w:p w14:paraId="099B9FA3" w14:textId="77777777" w:rsidR="001744F4" w:rsidRPr="001744F4" w:rsidRDefault="001744F4" w:rsidP="001744F4">
      <w:pPr>
        <w:rPr>
          <w:ins w:id="19686" w:author="Jens-Rainer Ohm" w:date="2023-04-21T17:06:00Z"/>
          <w:lang w:val="en-CA"/>
        </w:rPr>
      </w:pPr>
      <w:ins w:id="19687" w:author="Jens-Rainer Ohm" w:date="2023-04-21T17:06:00Z">
        <w:r w:rsidRPr="001744F4">
          <w:rPr>
            <w:lang w:val="en-CA"/>
          </w:rPr>
          <w:t>Test 2.7a: LIC for bi-prediction</w:t>
        </w:r>
      </w:ins>
    </w:p>
    <w:p w14:paraId="3247E0FF" w14:textId="77777777" w:rsidR="001744F4" w:rsidRPr="001744F4" w:rsidRDefault="001744F4" w:rsidP="001744F4">
      <w:pPr>
        <w:rPr>
          <w:ins w:id="19688" w:author="Jens-Rainer Ohm" w:date="2023-04-21T17:06:00Z"/>
          <w:lang w:val="en-CA"/>
        </w:rPr>
      </w:pPr>
      <w:ins w:id="19689" w:author="Jens-Rainer Ohm" w:date="2023-04-21T17:06:00Z">
        <w:r w:rsidRPr="001744F4">
          <w:rPr>
            <w:lang w:val="en-CA"/>
          </w:rPr>
          <w:t>Test 2.7b: Test 2.7a + OBMC with LIC</w:t>
        </w:r>
      </w:ins>
    </w:p>
    <w:p w14:paraId="7BE978E1" w14:textId="77777777" w:rsidR="001744F4" w:rsidRDefault="001744F4" w:rsidP="001744F4">
      <w:pPr>
        <w:rPr>
          <w:ins w:id="19690" w:author="Jens-Rainer Ohm" w:date="2023-04-21T17:07:00Z"/>
          <w:b/>
          <w:bCs/>
          <w:lang w:val="en-CA"/>
        </w:rPr>
      </w:pPr>
    </w:p>
    <w:p w14:paraId="0A8F53A2" w14:textId="0672C483" w:rsidR="001744F4" w:rsidRPr="001744F4" w:rsidRDefault="001744F4" w:rsidP="001744F4">
      <w:pPr>
        <w:rPr>
          <w:ins w:id="19691" w:author="Jens-Rainer Ohm" w:date="2023-04-21T17:06:00Z"/>
          <w:b/>
          <w:bCs/>
          <w:lang w:val="en-CA"/>
        </w:rPr>
      </w:pPr>
      <w:ins w:id="19692" w:author="Jens-Rainer Ohm" w:date="2023-04-21T17:06:00Z">
        <w:r w:rsidRPr="001744F4">
          <w:rPr>
            <w:b/>
            <w:bCs/>
            <w:lang w:val="en-CA"/>
          </w:rPr>
          <w:t>Test 2.11e: Adaptive OBMC control (</w:t>
        </w:r>
        <w:r w:rsidRPr="001744F4">
          <w:rPr>
            <w:b/>
            <w:bCs/>
          </w:rPr>
          <w:fldChar w:fldCharType="begin"/>
        </w:r>
        <w:r w:rsidRPr="001744F4">
          <w:rPr>
            <w:b/>
            <w:bCs/>
          </w:rPr>
          <w:instrText xml:space="preserve"> HYPERLINK "https://jvet-experts.org/doc_end_user/documents/30_Antalya/wg11/JVET-AD0193-v1.zip" </w:instrText>
        </w:r>
        <w:r w:rsidRPr="001744F4">
          <w:rPr>
            <w:b/>
            <w:bCs/>
          </w:rPr>
          <w:fldChar w:fldCharType="separate"/>
        </w:r>
        <w:r w:rsidRPr="001744F4">
          <w:rPr>
            <w:rStyle w:val="Hyperlink"/>
            <w:b/>
            <w:bCs/>
            <w:lang w:val="en-CA"/>
          </w:rPr>
          <w:t>JVET-AD0193</w:t>
        </w:r>
        <w:r w:rsidRPr="001744F4">
          <w:rPr>
            <w:lang w:val="en-CA"/>
          </w:rPr>
          <w:fldChar w:fldCharType="end"/>
        </w:r>
        <w:r w:rsidRPr="001744F4">
          <w:rPr>
            <w:b/>
            <w:bCs/>
            <w:lang w:val="en-CA"/>
          </w:rPr>
          <w:t>)</w:t>
        </w:r>
      </w:ins>
    </w:p>
    <w:p w14:paraId="37881BC9" w14:textId="77777777" w:rsidR="001744F4" w:rsidRPr="001744F4" w:rsidRDefault="001744F4" w:rsidP="001744F4">
      <w:pPr>
        <w:rPr>
          <w:ins w:id="19693" w:author="Jens-Rainer Ohm" w:date="2023-04-21T17:06:00Z"/>
          <w:lang w:val="en-CA"/>
        </w:rPr>
      </w:pPr>
      <w:ins w:id="19694" w:author="Jens-Rainer Ohm" w:date="2023-04-21T17:06:00Z">
        <w:r w:rsidRPr="001744F4">
          <w:rPr>
            <w:lang w:val="en-CA"/>
          </w:rPr>
          <w:t>In the test, in addition to the existed SPS flag, OBMC is adaptively controlled on a block level as follows:</w:t>
        </w:r>
      </w:ins>
    </w:p>
    <w:p w14:paraId="7B9EAEC1" w14:textId="77777777" w:rsidR="001744F4" w:rsidRPr="001744F4" w:rsidRDefault="001744F4" w:rsidP="00A14AF3">
      <w:pPr>
        <w:numPr>
          <w:ilvl w:val="0"/>
          <w:numId w:val="70"/>
        </w:numPr>
        <w:rPr>
          <w:ins w:id="19695" w:author="Jens-Rainer Ohm" w:date="2023-04-21T17:06:00Z"/>
          <w:lang w:val="en-CA"/>
        </w:rPr>
      </w:pPr>
      <w:ins w:id="19696" w:author="Jens-Rainer Ohm" w:date="2023-04-21T17:06:00Z">
        <w:r w:rsidRPr="001744F4">
          <w:rPr>
            <w:lang w:val="en-CA"/>
          </w:rPr>
          <w:t>OBMC flag is inherited from a neighboring affine block for affine merge mode.</w:t>
        </w:r>
      </w:ins>
    </w:p>
    <w:p w14:paraId="11A31FEC" w14:textId="77777777" w:rsidR="001744F4" w:rsidRPr="001744F4" w:rsidRDefault="001744F4" w:rsidP="00A14AF3">
      <w:pPr>
        <w:numPr>
          <w:ilvl w:val="0"/>
          <w:numId w:val="70"/>
        </w:numPr>
        <w:rPr>
          <w:ins w:id="19697" w:author="Jens-Rainer Ohm" w:date="2023-04-21T17:06:00Z"/>
          <w:lang w:val="en-CA"/>
        </w:rPr>
      </w:pPr>
      <w:ins w:id="19698" w:author="Jens-Rainer Ohm" w:date="2023-04-21T17:06:00Z">
        <w:r w:rsidRPr="001744F4">
          <w:rPr>
            <w:lang w:val="en-CA"/>
          </w:rPr>
          <w:t>OBMC is not applied to a block if there is a neighbor block coded with IBC, palette, or BDPCM modes.</w:t>
        </w:r>
      </w:ins>
    </w:p>
    <w:p w14:paraId="3A0C5350" w14:textId="77777777" w:rsidR="001744F4" w:rsidRPr="001744F4" w:rsidRDefault="001744F4" w:rsidP="00A14AF3">
      <w:pPr>
        <w:numPr>
          <w:ilvl w:val="0"/>
          <w:numId w:val="70"/>
        </w:numPr>
        <w:rPr>
          <w:ins w:id="19699" w:author="Jens-Rainer Ohm" w:date="2023-04-21T17:06:00Z"/>
          <w:lang w:val="en-CA"/>
        </w:rPr>
      </w:pPr>
      <w:ins w:id="19700" w:author="Jens-Rainer Ohm" w:date="2023-04-21T17:06:00Z">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ins>
    </w:p>
    <w:p w14:paraId="05E4EED8" w14:textId="77777777" w:rsidR="001744F4" w:rsidRPr="001744F4" w:rsidRDefault="001744F4" w:rsidP="001744F4">
      <w:pPr>
        <w:rPr>
          <w:ins w:id="19701" w:author="Jens-Rainer Ohm" w:date="2023-04-21T17:06:00Z"/>
          <w:lang w:val="en-CA"/>
        </w:rPr>
      </w:pPr>
      <w:ins w:id="19702" w:author="Jens-Rainer Ohm" w:date="2023-04-21T17:06:00Z">
        <w:r w:rsidRPr="001744F4">
          <w:rPr>
            <w:lang w:val="en-CA"/>
          </w:rPr>
          <w:t>In the test, addition results are provided for the mixed context sequences from JVET-AC1015 “Common test conditions for SCM screen content coding” denoted as class M.</w:t>
        </w:r>
      </w:ins>
    </w:p>
    <w:p w14:paraId="17A85FFE" w14:textId="77777777" w:rsidR="001744F4" w:rsidRDefault="001744F4" w:rsidP="001744F4">
      <w:pPr>
        <w:rPr>
          <w:ins w:id="19703" w:author="Jens-Rainer Ohm" w:date="2023-04-21T17:07:00Z"/>
          <w:b/>
          <w:bCs/>
          <w:lang w:val="en-CA"/>
        </w:rPr>
      </w:pPr>
    </w:p>
    <w:p w14:paraId="3AAB9296" w14:textId="46CF3EC8" w:rsidR="001744F4" w:rsidRPr="001744F4" w:rsidRDefault="001744F4" w:rsidP="001744F4">
      <w:pPr>
        <w:rPr>
          <w:ins w:id="19704" w:author="Jens-Rainer Ohm" w:date="2023-04-21T17:06:00Z"/>
          <w:b/>
          <w:bCs/>
          <w:lang w:val="en-CA"/>
        </w:rPr>
      </w:pPr>
      <w:ins w:id="19705" w:author="Jens-Rainer Ohm" w:date="2023-04-21T17:06:00Z">
        <w:r w:rsidRPr="001744F4">
          <w:rPr>
            <w:b/>
            <w:bCs/>
            <w:lang w:val="en-CA"/>
          </w:rPr>
          <w:t>Test 2.12: Prediction of MVD magnitude suffix bins (</w:t>
        </w:r>
        <w:r w:rsidRPr="001744F4">
          <w:rPr>
            <w:b/>
            <w:bCs/>
          </w:rPr>
          <w:fldChar w:fldCharType="begin"/>
        </w:r>
        <w:r w:rsidRPr="001744F4">
          <w:rPr>
            <w:b/>
            <w:bCs/>
          </w:rPr>
          <w:instrText xml:space="preserve"> HYPERLINK "https://jvet-experts.org/doc_end_user/documents/30_Antalya/wg11/JVET-AD0140-v1.zip" </w:instrText>
        </w:r>
        <w:r w:rsidRPr="001744F4">
          <w:rPr>
            <w:b/>
            <w:bCs/>
          </w:rPr>
          <w:fldChar w:fldCharType="separate"/>
        </w:r>
        <w:r w:rsidRPr="001744F4">
          <w:rPr>
            <w:rStyle w:val="Hyperlink"/>
            <w:b/>
            <w:bCs/>
            <w:lang w:val="en-CA"/>
          </w:rPr>
          <w:t>JVET-AD0140</w:t>
        </w:r>
        <w:r w:rsidRPr="001744F4">
          <w:rPr>
            <w:lang w:val="en-CA"/>
          </w:rPr>
          <w:fldChar w:fldCharType="end"/>
        </w:r>
        <w:r w:rsidRPr="001744F4">
          <w:rPr>
            <w:b/>
            <w:bCs/>
            <w:lang w:val="en-CA"/>
          </w:rPr>
          <w:t>)</w:t>
        </w:r>
      </w:ins>
    </w:p>
    <w:p w14:paraId="63234E38" w14:textId="77777777" w:rsidR="001744F4" w:rsidRPr="001744F4" w:rsidRDefault="001744F4" w:rsidP="001744F4">
      <w:pPr>
        <w:rPr>
          <w:ins w:id="19706" w:author="Jens-Rainer Ohm" w:date="2023-04-21T17:06:00Z"/>
          <w:lang w:val="en-CA"/>
        </w:rPr>
      </w:pPr>
      <w:ins w:id="19707" w:author="Jens-Rainer Ohm" w:date="2023-04-21T17:06:00Z">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ins>
    </w:p>
    <w:p w14:paraId="5C7CB05B" w14:textId="77777777" w:rsidR="001744F4" w:rsidRPr="001744F4" w:rsidRDefault="001744F4" w:rsidP="001744F4">
      <w:pPr>
        <w:rPr>
          <w:ins w:id="19708" w:author="Jens-Rainer Ohm" w:date="2023-04-21T17:06:00Z"/>
          <w:lang w:val="en-CA"/>
        </w:rPr>
      </w:pPr>
      <w:ins w:id="19709" w:author="Jens-Rainer Ohm" w:date="2023-04-21T17:06:00Z">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ins>
      <w:r w:rsidRPr="001744F4">
        <w:rPr>
          <w:lang w:val="en-CA"/>
        </w:rPr>
      </w:r>
      <w:ins w:id="19710" w:author="Jens-Rainer Ohm" w:date="2023-04-21T17:06:00Z">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ins>
    </w:p>
    <w:p w14:paraId="3686701F" w14:textId="77777777" w:rsidR="001744F4" w:rsidRPr="001744F4" w:rsidRDefault="001744F4" w:rsidP="001744F4">
      <w:pPr>
        <w:rPr>
          <w:ins w:id="19711" w:author="Jens-Rainer Ohm" w:date="2023-04-21T17:06:00Z"/>
          <w:lang w:val="en-CA"/>
        </w:rPr>
      </w:pPr>
    </w:p>
    <w:p w14:paraId="5E881FAA" w14:textId="77777777" w:rsidR="001744F4" w:rsidRPr="001744F4" w:rsidRDefault="001744F4" w:rsidP="001744F4">
      <w:pPr>
        <w:rPr>
          <w:ins w:id="19712" w:author="Jens-Rainer Ohm" w:date="2023-04-21T17:06:00Z"/>
          <w:lang w:val="en-CA"/>
        </w:rPr>
      </w:pPr>
      <w:ins w:id="19713" w:author="Jens-Rainer Ohm" w:date="2023-04-21T17:06:00Z">
        <w:r w:rsidRPr="001744F4">
          <w:rPr>
            <w:lang w:val="en-CA"/>
          </w:rPr>
          <w:tab/>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ED4F21">
        <w:trPr>
          <w:ins w:id="19714" w:author="Jens-Rainer Ohm" w:date="2023-04-21T17:06:00Z"/>
        </w:trPr>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ins w:id="19715" w:author="Jens-Rainer Ohm" w:date="2023-04-21T17:06:00Z"/>
                <w:lang w:val="en-CA"/>
              </w:rPr>
            </w:pPr>
            <w:ins w:id="19716" w:author="Jens-Rainer Ohm" w:date="2023-04-21T17:06:00Z">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ins>
            <w:ins w:id="19717" w:author="Jens-Rainer Ohm" w:date="2023-04-21T17:06:00Z">
              <w:r w:rsidRPr="001744F4">
                <w:rPr>
                  <w:lang w:val="en-CA"/>
                </w:rPr>
                <w:object w:dxaOrig="4230" w:dyaOrig="6465" w14:anchorId="6FFCDD2C">
                  <v:shape id="_x0000_i1027" type="#_x0000_t75" alt="" style="width:208.8pt;height:323.4pt;mso-width-percent:0;mso-height-percent:0;mso-width-percent:0;mso-height-percent:0" o:ole="">
                    <v:imagedata r:id="rId252" o:title=""/>
                  </v:shape>
                  <o:OLEObject Type="Embed" ProgID="Visio.Drawing.15" ShapeID="_x0000_i1027" DrawAspect="Content" ObjectID="_1743628814" r:id="rId253"/>
                </w:object>
              </w:r>
            </w:ins>
          </w:p>
          <w:p w14:paraId="034484D1" w14:textId="77777777" w:rsidR="001744F4" w:rsidRPr="001744F4" w:rsidRDefault="001744F4" w:rsidP="001744F4">
            <w:pPr>
              <w:overflowPunct/>
              <w:autoSpaceDE/>
              <w:autoSpaceDN/>
              <w:adjustRightInd/>
              <w:textAlignment w:val="auto"/>
              <w:rPr>
                <w:ins w:id="19718" w:author="Jens-Rainer Ohm" w:date="2023-04-21T17:06:00Z"/>
                <w:lang w:val="en-CA"/>
              </w:rPr>
            </w:pPr>
            <w:bookmarkStart w:id="19719" w:name="_Ref132706660"/>
            <w:ins w:id="19720" w:author="Jens-Rainer Ohm" w:date="2023-04-21T17:06:00Z">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19719"/>
              <w:r w:rsidRPr="001744F4">
                <w:rPr>
                  <w:lang w:val="en-CA"/>
                </w:rPr>
                <w:t>. Prediction of MVD sign and magnitude suffix bins</w:t>
              </w:r>
            </w:ins>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ins w:id="19721" w:author="Jens-Rainer Ohm" w:date="2023-04-21T17:06:00Z"/>
                <w:lang w:val="en-CA"/>
              </w:rPr>
            </w:pPr>
            <w:ins w:id="19722" w:author="Jens-Rainer Ohm" w:date="2023-04-21T17:06:00Z">
              <w:r w:rsidRPr="001744F4">
                <w:rPr>
                  <w:lang w:val="en-CA"/>
                </w:rPr>
                <w:tab/>
              </w:r>
            </w:ins>
          </w:p>
        </w:tc>
      </w:tr>
    </w:tbl>
    <w:p w14:paraId="3F68E85A" w14:textId="77777777" w:rsidR="001744F4" w:rsidRPr="001744F4" w:rsidRDefault="001744F4" w:rsidP="001744F4">
      <w:pPr>
        <w:rPr>
          <w:ins w:id="19723" w:author="Jens-Rainer Ohm" w:date="2023-04-21T17:06:00Z"/>
          <w:lang w:val="en-CA"/>
        </w:rPr>
      </w:pPr>
      <w:ins w:id="19724" w:author="Jens-Rainer Ohm" w:date="2023-04-21T17:06:00Z">
        <w:r w:rsidRPr="001744F4">
          <w:rPr>
            <w:lang w:val="en-CA"/>
          </w:rPr>
          <w:t>Test 2.12a: Prediction of MVD magnitude suffix bins</w:t>
        </w:r>
      </w:ins>
    </w:p>
    <w:p w14:paraId="36A69A44" w14:textId="77777777" w:rsidR="001744F4" w:rsidRPr="001744F4" w:rsidRDefault="001744F4" w:rsidP="001744F4">
      <w:pPr>
        <w:rPr>
          <w:ins w:id="19725" w:author="Jens-Rainer Ohm" w:date="2023-04-21T17:06:00Z"/>
          <w:lang w:val="en-CA"/>
        </w:rPr>
      </w:pPr>
      <w:ins w:id="19726" w:author="Jens-Rainer Ohm" w:date="2023-04-21T17:06:00Z">
        <w:r w:rsidRPr="001744F4">
          <w:rPr>
            <w:lang w:val="en-CA"/>
          </w:rPr>
          <w:t>Test 2.12f: ECM-8.0 with MVD sign prediction disabled</w:t>
        </w:r>
      </w:ins>
    </w:p>
    <w:p w14:paraId="3078E6D0" w14:textId="77777777" w:rsidR="001744F4" w:rsidRPr="001744F4" w:rsidRDefault="001744F4" w:rsidP="001744F4">
      <w:pPr>
        <w:rPr>
          <w:ins w:id="19727" w:author="Jens-Rainer Ohm" w:date="2023-04-21T17:06:00Z"/>
          <w:lang w:val="en-CA"/>
        </w:rPr>
      </w:pPr>
      <w:ins w:id="19728" w:author="Jens-Rainer Ohm" w:date="2023-04-21T17:06:00Z">
        <w:r w:rsidRPr="001744F4">
          <w:rPr>
            <w:lang w:val="en-CA"/>
          </w:rPr>
          <w:t>Test 2.12a*: Test 2.12 with MVD sign prediction disabled</w:t>
        </w:r>
      </w:ins>
    </w:p>
    <w:p w14:paraId="293B97AD" w14:textId="77777777" w:rsidR="001744F4" w:rsidRPr="001744F4" w:rsidRDefault="001744F4" w:rsidP="001744F4">
      <w:pPr>
        <w:rPr>
          <w:ins w:id="19729" w:author="Jens-Rainer Ohm" w:date="2023-04-21T17:06:00Z"/>
          <w:lang w:val="en-CA"/>
        </w:rPr>
      </w:pPr>
      <w:ins w:id="19730" w:author="Jens-Rainer Ohm" w:date="2023-04-21T17:06:00Z">
        <w:r w:rsidRPr="001744F4">
          <w:rPr>
            <w:lang w:val="en-CA"/>
          </w:rPr>
          <w:t>Test 2.12h (</w:t>
        </w:r>
        <w:r w:rsidRPr="001744F4">
          <w:fldChar w:fldCharType="begin"/>
        </w:r>
        <w:r w:rsidRPr="001744F4">
          <w:instrText xml:space="preserve"> HYPERLINK "https://jvet-experts.org/doc_end_user/documents/30_Antalya/wg11/JVET-AD0256-v1.zip" </w:instrText>
        </w:r>
        <w:r w:rsidRPr="001744F4">
          <w:fldChar w:fldCharType="separate"/>
        </w:r>
        <w:r w:rsidRPr="001744F4">
          <w:rPr>
            <w:rStyle w:val="Hyperlink"/>
            <w:lang w:val="en-CA"/>
          </w:rPr>
          <w:t>JVET-AD0256</w:t>
        </w:r>
        <w:r w:rsidRPr="001744F4">
          <w:rPr>
            <w:lang w:val="en-CA"/>
          </w:rPr>
          <w:fldChar w:fldCharType="end"/>
        </w:r>
        <w:r w:rsidRPr="001744F4">
          <w:rPr>
            <w:lang w:val="en-CA"/>
          </w:rPr>
          <w:t>): Test 2.12a + Test 2.7a</w:t>
        </w:r>
      </w:ins>
    </w:p>
    <w:p w14:paraId="6E3680B7" w14:textId="77777777" w:rsidR="001744F4" w:rsidRPr="001744F4" w:rsidRDefault="001744F4" w:rsidP="001744F4">
      <w:pPr>
        <w:rPr>
          <w:ins w:id="19731" w:author="Jens-Rainer Ohm" w:date="2023-04-21T17:06:00Z"/>
          <w:lang w:val="en-CA"/>
        </w:rPr>
      </w:pPr>
      <w:ins w:id="19732" w:author="Jens-Rainer Ohm" w:date="2023-04-21T17:06:00Z">
        <w:r w:rsidRPr="001744F4">
          <w:rPr>
            <w:lang w:val="en-CA"/>
          </w:rPr>
          <w:t>Test 2.12g (</w:t>
        </w:r>
        <w:r w:rsidRPr="001744F4">
          <w:fldChar w:fldCharType="begin"/>
        </w:r>
        <w:r w:rsidRPr="001744F4">
          <w:instrText xml:space="preserve"> HYPERLINK "https://jvet-experts.org/doc_end_user/documents/30_Antalya/wg11/JVET-AD0257-v1.zip" </w:instrText>
        </w:r>
        <w:r w:rsidRPr="001744F4">
          <w:fldChar w:fldCharType="separate"/>
        </w:r>
        <w:r w:rsidRPr="001744F4">
          <w:rPr>
            <w:rStyle w:val="Hyperlink"/>
            <w:lang w:val="en-CA"/>
          </w:rPr>
          <w:t>JVET-AD0257</w:t>
        </w:r>
        <w:r w:rsidRPr="001744F4">
          <w:rPr>
            <w:lang w:val="en-CA"/>
          </w:rPr>
          <w:fldChar w:fldCharType="end"/>
        </w:r>
        <w:r w:rsidRPr="001744F4">
          <w:rPr>
            <w:lang w:val="en-CA"/>
          </w:rPr>
          <w:t>): Test 2.12a + Test 2.2</w:t>
        </w:r>
      </w:ins>
    </w:p>
    <w:p w14:paraId="5BCD80C9" w14:textId="6A9B38AA" w:rsidR="002F1B79" w:rsidRDefault="002F1B79" w:rsidP="00EC31E1">
      <w:pPr>
        <w:rPr>
          <w:ins w:id="19733" w:author="Jens-Rainer Ohm" w:date="2023-04-21T17:08:00Z"/>
          <w:lang w:val="en-CA"/>
        </w:rPr>
      </w:pPr>
    </w:p>
    <w:p w14:paraId="5FD9C97E" w14:textId="23EDEB3D" w:rsidR="001744F4" w:rsidRDefault="00B22606" w:rsidP="00EC31E1">
      <w:pPr>
        <w:rPr>
          <w:ins w:id="19734" w:author="Jens-Rainer Ohm" w:date="2023-04-21T17:07:00Z"/>
          <w:lang w:val="en-CA"/>
        </w:rPr>
      </w:pPr>
      <w:ins w:id="19735" w:author="Jens-Rainer Ohm" w:date="2023-04-21T19:28:00Z">
        <w:r>
          <w:rPr>
            <w:lang w:val="en-CA"/>
          </w:rPr>
          <w:t>Results</w:t>
        </w:r>
      </w:ins>
      <w:ins w:id="19736" w:author="Jens-Rainer Ohm" w:date="2023-04-21T17:08:00Z">
        <w:r w:rsidR="001744F4">
          <w:rPr>
            <w:lang w:val="en-CA"/>
          </w:rPr>
          <w:t xml:space="preserve"> RA/LB</w:t>
        </w:r>
      </w:ins>
    </w:p>
    <w:p w14:paraId="479A28A8" w14:textId="30A3A2F1" w:rsidR="001744F4" w:rsidRDefault="001744F4" w:rsidP="00EC31E1">
      <w:pPr>
        <w:rPr>
          <w:ins w:id="19737" w:author="Jens-Rainer Ohm" w:date="2023-04-21T17:20:00Z"/>
          <w:lang w:val="en-CA"/>
        </w:rPr>
      </w:pPr>
      <w:ins w:id="19738" w:author="Jens-Rainer Ohm" w:date="2023-04-21T17:07:00Z">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4">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ins>
      <w:ins w:id="19739" w:author="Jens-Rainer Ohm" w:date="2023-04-21T17:08:00Z">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5">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0AEBF56" w14:textId="77B3975F" w:rsidR="00816122" w:rsidRDefault="00816122" w:rsidP="00EC31E1">
      <w:pPr>
        <w:rPr>
          <w:ins w:id="19740" w:author="Jens-Rainer Ohm" w:date="2023-04-21T17:25:00Z"/>
          <w:lang w:val="en-CA"/>
        </w:rPr>
      </w:pPr>
      <w:ins w:id="19741" w:author="Jens-Rainer Ohm" w:date="2023-04-21T17:20:00Z">
        <w:r>
          <w:rPr>
            <w:lang w:val="en-CA"/>
          </w:rPr>
          <w:t>2.1: It was</w:t>
        </w:r>
      </w:ins>
      <w:ins w:id="19742" w:author="Jens-Rainer Ohm" w:date="2023-04-21T17:21:00Z">
        <w:r>
          <w:rPr>
            <w:lang w:val="en-CA"/>
          </w:rPr>
          <w:t xml:space="preserve"> verbally</w:t>
        </w:r>
      </w:ins>
      <w:ins w:id="19743" w:author="Jens-Rainer Ohm" w:date="2023-04-21T17:20:00Z">
        <w:r>
          <w:rPr>
            <w:lang w:val="en-CA"/>
          </w:rPr>
          <w:t xml:space="preserve"> reported that an original test 2.1f had been planned which combined 2.1a and 2.1b, and gave </w:t>
        </w:r>
        <w:proofErr w:type="spellStart"/>
        <w:r>
          <w:rPr>
            <w:lang w:val="en-CA"/>
          </w:rPr>
          <w:t>approv</w:t>
        </w:r>
        <w:proofErr w:type="spellEnd"/>
        <w:r>
          <w:rPr>
            <w:lang w:val="en-CA"/>
          </w:rPr>
          <w:t xml:space="preserve">. </w:t>
        </w:r>
      </w:ins>
      <w:ins w:id="19744" w:author="Jens-Rainer Ohm" w:date="2023-04-21T17:21:00Z">
        <w:r>
          <w:rPr>
            <w:lang w:val="en-CA"/>
          </w:rPr>
          <w:t>0.07% luma gain in RA without runtime increase.</w:t>
        </w:r>
      </w:ins>
      <w:ins w:id="19745" w:author="Jens-Rainer Ohm" w:date="2023-04-21T17:23:00Z">
        <w:r>
          <w:rPr>
            <w:lang w:val="en-CA"/>
          </w:rPr>
          <w:t xml:space="preserve"> This was withdrawn.</w:t>
        </w:r>
      </w:ins>
    </w:p>
    <w:p w14:paraId="3FC30D73" w14:textId="5582BD81" w:rsidR="00816122" w:rsidRDefault="00816122" w:rsidP="00EC31E1">
      <w:pPr>
        <w:rPr>
          <w:ins w:id="19746" w:author="Jens-Rainer Ohm" w:date="2023-04-21T17:29:00Z"/>
          <w:lang w:val="en-CA"/>
        </w:rPr>
      </w:pPr>
      <w:ins w:id="19747" w:author="Jens-Rainer Ohm" w:date="2023-04-21T17:25:00Z">
        <w:r>
          <w:rPr>
            <w:lang w:val="en-CA"/>
          </w:rPr>
          <w:lastRenderedPageBreak/>
          <w:t xml:space="preserve">From the current results, various experts expressed that </w:t>
        </w:r>
        <w:r w:rsidR="00904276">
          <w:rPr>
            <w:lang w:val="en-CA"/>
          </w:rPr>
          <w:t xml:space="preserve">test 2.1l gives </w:t>
        </w:r>
      </w:ins>
      <w:ins w:id="19748" w:author="Jens-Rainer Ohm" w:date="2023-04-21T17:26:00Z">
        <w:r w:rsidR="00904276">
          <w:rPr>
            <w:lang w:val="en-CA"/>
          </w:rPr>
          <w:t xml:space="preserve">the most attractive benefit in terms of compression vs. runtime </w:t>
        </w:r>
        <w:proofErr w:type="spellStart"/>
        <w:r w:rsidR="00904276">
          <w:rPr>
            <w:lang w:val="en-CA"/>
          </w:rPr>
          <w:t>tradeoff</w:t>
        </w:r>
        <w:proofErr w:type="spellEnd"/>
        <w:r w:rsidR="00904276">
          <w:rPr>
            <w:lang w:val="en-CA"/>
          </w:rPr>
          <w:t xml:space="preserve">. </w:t>
        </w:r>
        <w:r w:rsidR="00904276" w:rsidRPr="00904276">
          <w:rPr>
            <w:highlight w:val="yellow"/>
            <w:lang w:val="en-CA"/>
            <w:rPrChange w:id="19749" w:author="Jens-Rainer Ohm" w:date="2023-04-21T17:29:00Z">
              <w:rPr>
                <w:lang w:val="en-CA"/>
              </w:rPr>
            </w:rPrChange>
          </w:rPr>
          <w:t>Decision:</w:t>
        </w:r>
        <w:r w:rsidR="00904276">
          <w:rPr>
            <w:lang w:val="en-CA"/>
          </w:rPr>
          <w:t xml:space="preserve"> Adopt JVET-AD0182 test 2.1l.</w:t>
        </w:r>
      </w:ins>
    </w:p>
    <w:p w14:paraId="13ACD7A1" w14:textId="24C36BEF" w:rsidR="00904276" w:rsidRDefault="00D64B00" w:rsidP="00EC31E1">
      <w:pPr>
        <w:rPr>
          <w:ins w:id="19750" w:author="Jens-Rainer Ohm" w:date="2023-04-21T17:38:00Z"/>
          <w:lang w:val="en-CA"/>
        </w:rPr>
      </w:pPr>
      <w:ins w:id="19751" w:author="Jens-Rainer Ohm" w:date="2023-04-21T17:30:00Z">
        <w:r>
          <w:rPr>
            <w:lang w:val="en-CA"/>
          </w:rPr>
          <w:t>Tests 2.2</w:t>
        </w:r>
      </w:ins>
      <w:ins w:id="19752" w:author="Jens-Rainer Ohm" w:date="2023-04-21T17:49:00Z">
        <w:r w:rsidR="001973EA">
          <w:rPr>
            <w:lang w:val="en-CA"/>
          </w:rPr>
          <w:t xml:space="preserve"> … </w:t>
        </w:r>
      </w:ins>
      <w:ins w:id="19753" w:author="Jens-Rainer Ohm" w:date="2023-04-21T17:30:00Z">
        <w:r>
          <w:rPr>
            <w:lang w:val="en-CA"/>
          </w:rPr>
          <w:t xml:space="preserve">2.4 are </w:t>
        </w:r>
      </w:ins>
      <w:ins w:id="19754" w:author="Jens-Rainer Ohm" w:date="2023-04-21T17:32:00Z">
        <w:r>
          <w:rPr>
            <w:lang w:val="en-CA"/>
          </w:rPr>
          <w:t xml:space="preserve">all </w:t>
        </w:r>
      </w:ins>
      <w:ins w:id="19755" w:author="Jens-Rainer Ohm" w:date="2023-04-21T17:30:00Z">
        <w:r>
          <w:rPr>
            <w:lang w:val="en-CA"/>
          </w:rPr>
          <w:t>related</w:t>
        </w:r>
      </w:ins>
      <w:ins w:id="19756" w:author="Jens-Rainer Ohm" w:date="2023-04-21T17:31:00Z">
        <w:r>
          <w:rPr>
            <w:lang w:val="en-CA"/>
          </w:rPr>
          <w:t xml:space="preserve"> </w:t>
        </w:r>
      </w:ins>
      <w:ins w:id="19757" w:author="Jens-Rainer Ohm" w:date="2023-04-21T17:32:00Z">
        <w:r>
          <w:rPr>
            <w:lang w:val="en-CA"/>
          </w:rPr>
          <w:t xml:space="preserve">to </w:t>
        </w:r>
      </w:ins>
      <w:proofErr w:type="spellStart"/>
      <w:ins w:id="19758" w:author="Jens-Rainer Ohm" w:date="2023-04-21T17:33:00Z">
        <w:r>
          <w:rPr>
            <w:lang w:val="en-CA"/>
          </w:rPr>
          <w:t>SbTMVP</w:t>
        </w:r>
      </w:ins>
      <w:proofErr w:type="spellEnd"/>
      <w:ins w:id="19759" w:author="Jens-Rainer Ohm" w:date="2023-04-21T17:50:00Z">
        <w:r w:rsidR="001973EA">
          <w:rPr>
            <w:lang w:val="en-CA"/>
          </w:rPr>
          <w:t xml:space="preserve"> modifications (some may also have other aspects)</w:t>
        </w:r>
      </w:ins>
      <w:ins w:id="19760" w:author="Jens-Rainer Ohm" w:date="2023-04-21T17:30:00Z">
        <w:r>
          <w:rPr>
            <w:lang w:val="en-CA"/>
          </w:rPr>
          <w:t>, Test 2.5 investiga</w:t>
        </w:r>
      </w:ins>
      <w:ins w:id="19761" w:author="Jens-Rainer Ohm" w:date="2023-04-21T17:31:00Z">
        <w:r>
          <w:rPr>
            <w:lang w:val="en-CA"/>
          </w:rPr>
          <w:t>tes combinations.</w:t>
        </w:r>
      </w:ins>
    </w:p>
    <w:p w14:paraId="1C21A238" w14:textId="4978EFF5" w:rsidR="009907C5" w:rsidRDefault="009907C5" w:rsidP="00EC31E1">
      <w:pPr>
        <w:rPr>
          <w:ins w:id="19762" w:author="Jens-Rainer Ohm" w:date="2023-04-21T17:44:00Z"/>
          <w:lang w:val="en-CA"/>
        </w:rPr>
      </w:pPr>
      <w:ins w:id="19763" w:author="Jens-Rainer Ohm" w:date="2023-04-21T17:38:00Z">
        <w:r>
          <w:rPr>
            <w:lang w:val="en-CA"/>
          </w:rPr>
          <w:t>In 2.5a, test 2.2* is used (different from the table above)</w:t>
        </w:r>
      </w:ins>
    </w:p>
    <w:p w14:paraId="3F9A6CD6" w14:textId="61EDB4D2" w:rsidR="009907C5" w:rsidRDefault="009907C5" w:rsidP="00EC31E1">
      <w:pPr>
        <w:rPr>
          <w:ins w:id="19764" w:author="Jens-Rainer Ohm" w:date="2023-04-21T17:49:00Z"/>
          <w:lang w:val="en-CA"/>
        </w:rPr>
      </w:pPr>
      <w:ins w:id="19765" w:author="Jens-Rainer Ohm" w:date="2023-04-21T17:44:00Z">
        <w:r>
          <w:rPr>
            <w:lang w:val="en-CA"/>
          </w:rPr>
          <w:t xml:space="preserve">It is asserted that tests 2.2 </w:t>
        </w:r>
      </w:ins>
      <w:ins w:id="19766" w:author="Jens-Rainer Ohm" w:date="2023-04-21T17:49:00Z">
        <w:r w:rsidR="001973EA">
          <w:rPr>
            <w:lang w:val="en-CA"/>
          </w:rPr>
          <w:t>…</w:t>
        </w:r>
      </w:ins>
      <w:ins w:id="19767" w:author="Jens-Rainer Ohm" w:date="2023-04-21T17:44:00Z">
        <w:r>
          <w:rPr>
            <w:lang w:val="en-CA"/>
          </w:rPr>
          <w:t xml:space="preserve"> 2.5 do not provide attractive benefit in terms of </w:t>
        </w:r>
      </w:ins>
      <w:ins w:id="19768" w:author="Jens-Rainer Ohm" w:date="2023-04-21T17:45:00Z">
        <w:r>
          <w:rPr>
            <w:lang w:val="en-CA"/>
          </w:rPr>
          <w:t xml:space="preserve">compression, compared to the increased encoder (and partially decoder run time). No </w:t>
        </w:r>
      </w:ins>
      <w:ins w:id="19769" w:author="Jens-Rainer Ohm" w:date="2023-04-21T17:47:00Z">
        <w:r w:rsidR="001973EA">
          <w:rPr>
            <w:lang w:val="en-CA"/>
          </w:rPr>
          <w:t xml:space="preserve">significant </w:t>
        </w:r>
      </w:ins>
      <w:ins w:id="19770" w:author="Jens-Rainer Ohm" w:date="2023-04-21T17:45:00Z">
        <w:r>
          <w:rPr>
            <w:lang w:val="en-CA"/>
          </w:rPr>
          <w:t>support by other experts</w:t>
        </w:r>
      </w:ins>
      <w:ins w:id="19771" w:author="Jens-Rainer Ohm" w:date="2023-04-21T17:49:00Z">
        <w:r w:rsidR="001973EA">
          <w:rPr>
            <w:lang w:val="en-CA"/>
          </w:rPr>
          <w:t>. No action.</w:t>
        </w:r>
      </w:ins>
    </w:p>
    <w:p w14:paraId="18E809D5" w14:textId="14D75F85" w:rsidR="001973EA" w:rsidRDefault="003D5C2B" w:rsidP="00EC31E1">
      <w:pPr>
        <w:rPr>
          <w:ins w:id="19772" w:author="Jens-Rainer Ohm" w:date="2023-04-21T17:56:00Z"/>
          <w:lang w:val="en-CA"/>
        </w:rPr>
      </w:pPr>
      <w:ins w:id="19773" w:author="Jens-Rainer Ohm" w:date="2023-04-21T17:54:00Z">
        <w:r>
          <w:rPr>
            <w:lang w:val="en-CA"/>
          </w:rPr>
          <w:t xml:space="preserve">Test 2.6 (modifications of BDOF) provides </w:t>
        </w:r>
      </w:ins>
      <w:ins w:id="19774" w:author="Jens-Rainer Ohm" w:date="2023-04-21T17:55:00Z">
        <w:r>
          <w:rPr>
            <w:lang w:val="en-CA"/>
          </w:rPr>
          <w:t xml:space="preserve">attractive </w:t>
        </w:r>
        <w:proofErr w:type="spellStart"/>
        <w:r>
          <w:rPr>
            <w:lang w:val="en-CA"/>
          </w:rPr>
          <w:t>tradeoff</w:t>
        </w:r>
        <w:proofErr w:type="spellEnd"/>
        <w:r>
          <w:rPr>
            <w:lang w:val="en-CA"/>
          </w:rPr>
          <w:t xml:space="preserve"> (0.2% gain in RA vs. 1% decoding time increase). Support by independent experts. </w:t>
        </w:r>
        <w:r w:rsidRPr="003D5C2B">
          <w:rPr>
            <w:highlight w:val="yellow"/>
            <w:lang w:val="en-CA"/>
            <w:rPrChange w:id="19775" w:author="Jens-Rainer Ohm" w:date="2023-04-21T17:56:00Z">
              <w:rPr>
                <w:lang w:val="en-CA"/>
              </w:rPr>
            </w:rPrChange>
          </w:rPr>
          <w:t>Decision:</w:t>
        </w:r>
        <w:r>
          <w:rPr>
            <w:lang w:val="en-CA"/>
          </w:rPr>
          <w:t xml:space="preserve"> </w:t>
        </w:r>
      </w:ins>
      <w:ins w:id="19776" w:author="Jens-Rainer Ohm" w:date="2023-04-21T17:56:00Z">
        <w:r>
          <w:rPr>
            <w:lang w:val="en-CA"/>
          </w:rPr>
          <w:t>Adopt JVET-AD0</w:t>
        </w:r>
      </w:ins>
      <w:ins w:id="19777" w:author="Jens-Rainer Ohm" w:date="2023-04-21T18:07:00Z">
        <w:r w:rsidR="00AE0165">
          <w:rPr>
            <w:lang w:val="en-CA"/>
          </w:rPr>
          <w:t>1</w:t>
        </w:r>
      </w:ins>
      <w:ins w:id="19778" w:author="Jens-Rainer Ohm" w:date="2023-04-21T17:56:00Z">
        <w:r>
          <w:rPr>
            <w:lang w:val="en-CA"/>
          </w:rPr>
          <w:t>95.</w:t>
        </w:r>
      </w:ins>
    </w:p>
    <w:p w14:paraId="3E45BB18" w14:textId="67AA5B97" w:rsidR="003D5C2B" w:rsidRDefault="00F67771" w:rsidP="00EC31E1">
      <w:pPr>
        <w:rPr>
          <w:ins w:id="19779" w:author="Jens-Rainer Ohm" w:date="2023-04-21T18:12:00Z"/>
          <w:lang w:val="en-CA"/>
        </w:rPr>
      </w:pPr>
      <w:ins w:id="19780" w:author="Jens-Rainer Ohm" w:date="2023-04-21T18:04:00Z">
        <w:r>
          <w:rPr>
            <w:lang w:val="en-CA"/>
          </w:rPr>
          <w:t xml:space="preserve">Test 2.7: Both variants (and in particular 2.7b which has higher compression gain of </w:t>
        </w:r>
      </w:ins>
      <w:ins w:id="19781" w:author="Jens-Rainer Ohm" w:date="2023-04-21T18:05:00Z">
        <w:r>
          <w:rPr>
            <w:lang w:val="en-CA"/>
          </w:rPr>
          <w:t xml:space="preserve">&gt; 0.35% in RA and LB) are attractive, though </w:t>
        </w:r>
      </w:ins>
      <w:ins w:id="19782" w:author="Jens-Rainer Ohm" w:date="2023-04-21T18:06:00Z">
        <w:r>
          <w:rPr>
            <w:lang w:val="en-CA"/>
          </w:rPr>
          <w:t>increasing encoder runtime by 2-3% (and decoder 1</w:t>
        </w:r>
      </w:ins>
      <w:ins w:id="19783" w:author="Jens-Rainer Ohm" w:date="2023-04-21T18:07:00Z">
        <w:r w:rsidR="00AE0165">
          <w:rPr>
            <w:lang w:val="en-CA"/>
          </w:rPr>
          <w:t xml:space="preserve">%). It was confirmed that LIC is invoked in LDB in combination with CIIP as well (not mentioned </w:t>
        </w:r>
      </w:ins>
      <w:ins w:id="19784" w:author="Jens-Rainer Ohm" w:date="2023-04-21T18:08:00Z">
        <w:r w:rsidR="00AE0165">
          <w:rPr>
            <w:lang w:val="en-CA"/>
          </w:rPr>
          <w:t xml:space="preserve">in the proposal). Supported by various independent experts. </w:t>
        </w:r>
        <w:r w:rsidR="00AE0165" w:rsidRPr="00AE0165">
          <w:rPr>
            <w:highlight w:val="yellow"/>
            <w:lang w:val="en-CA"/>
            <w:rPrChange w:id="19785" w:author="Jens-Rainer Ohm" w:date="2023-04-21T18:09:00Z">
              <w:rPr>
                <w:lang w:val="en-CA"/>
              </w:rPr>
            </w:rPrChange>
          </w:rPr>
          <w:t>Decision:</w:t>
        </w:r>
        <w:r w:rsidR="00AE0165">
          <w:rPr>
            <w:lang w:val="en-CA"/>
          </w:rPr>
          <w:t xml:space="preserve"> Adopt JVET-AD0213 test 2.7b.</w:t>
        </w:r>
      </w:ins>
    </w:p>
    <w:p w14:paraId="0D888BB9" w14:textId="192565C2" w:rsidR="00FB43C7" w:rsidRDefault="00FB43C7" w:rsidP="00EC31E1">
      <w:pPr>
        <w:rPr>
          <w:ins w:id="19786" w:author="Jens-Rainer Ohm" w:date="2023-04-21T18:23:00Z"/>
          <w:lang w:val="en-CA"/>
        </w:rPr>
      </w:pPr>
      <w:ins w:id="19787" w:author="Jens-Rainer Ohm" w:date="2023-04-21T18:12:00Z">
        <w:r>
          <w:rPr>
            <w:lang w:val="en-CA"/>
          </w:rPr>
          <w:t xml:space="preserve">Test 2.11: It is clarified that class </w:t>
        </w:r>
      </w:ins>
      <w:ins w:id="19788" w:author="Jens-Rainer Ohm" w:date="2023-04-21T18:13:00Z">
        <w:r>
          <w:rPr>
            <w:lang w:val="en-CA"/>
          </w:rPr>
          <w:t>“</w:t>
        </w:r>
      </w:ins>
      <w:ins w:id="19789" w:author="Jens-Rainer Ohm" w:date="2023-04-21T18:12:00Z">
        <w:r>
          <w:rPr>
            <w:lang w:val="en-CA"/>
          </w:rPr>
          <w:t>M</w:t>
        </w:r>
      </w:ins>
      <w:ins w:id="19790" w:author="Jens-Rainer Ohm" w:date="2023-04-21T18:13:00Z">
        <w:r>
          <w:rPr>
            <w:lang w:val="en-CA"/>
          </w:rPr>
          <w:t>”</w:t>
        </w:r>
      </w:ins>
      <w:ins w:id="19791" w:author="Jens-Rainer Ohm" w:date="2023-04-21T18:12:00Z">
        <w:r>
          <w:rPr>
            <w:lang w:val="en-CA"/>
          </w:rPr>
          <w:t xml:space="preserve"> stands for mixed content (no</w:t>
        </w:r>
      </w:ins>
      <w:ins w:id="19792" w:author="Jens-Rainer Ohm" w:date="2023-04-21T18:13:00Z">
        <w:r>
          <w:rPr>
            <w:lang w:val="en-CA"/>
          </w:rPr>
          <w:t>n-CTC class from old SCC test conditions).</w:t>
        </w:r>
      </w:ins>
      <w:ins w:id="19793" w:author="Jens-Rainer Ohm" w:date="2023-04-21T18:16:00Z">
        <w:r>
          <w:rPr>
            <w:lang w:val="en-CA"/>
          </w:rPr>
          <w:t xml:space="preserve"> It was asked what the benefit of the </w:t>
        </w:r>
        <w:r w:rsidR="00613A6D">
          <w:rPr>
            <w:lang w:val="en-CA"/>
          </w:rPr>
          <w:t xml:space="preserve">three elements of the proposal </w:t>
        </w:r>
      </w:ins>
      <w:ins w:id="19794" w:author="Jens-Rainer Ohm" w:date="2023-04-21T18:17:00Z">
        <w:r w:rsidR="00613A6D">
          <w:rPr>
            <w:lang w:val="en-CA"/>
          </w:rPr>
          <w:t xml:space="preserve">(see description above) </w:t>
        </w:r>
      </w:ins>
      <w:ins w:id="19795" w:author="Jens-Rainer Ohm" w:date="2023-04-21T18:16:00Z">
        <w:r w:rsidR="00613A6D">
          <w:rPr>
            <w:lang w:val="en-CA"/>
          </w:rPr>
          <w:t>ar</w:t>
        </w:r>
      </w:ins>
      <w:ins w:id="19796" w:author="Jens-Rainer Ohm" w:date="2023-04-21T18:17:00Z">
        <w:r w:rsidR="00613A6D">
          <w:rPr>
            <w:lang w:val="en-CA"/>
          </w:rPr>
          <w:t>e. It was ask</w:t>
        </w:r>
      </w:ins>
      <w:ins w:id="19797" w:author="Jens-Rainer Ohm" w:date="2023-04-21T18:18:00Z">
        <w:r w:rsidR="00613A6D">
          <w:rPr>
            <w:lang w:val="en-CA"/>
          </w:rPr>
          <w:t>ed in particular how important the third element (block boundary gain) is. It was r</w:t>
        </w:r>
      </w:ins>
      <w:ins w:id="19798" w:author="Jens-Rainer Ohm" w:date="2023-04-21T18:19:00Z">
        <w:r w:rsidR="00613A6D">
          <w:rPr>
            <w:lang w:val="en-CA"/>
          </w:rPr>
          <w:t>eported to provide roughly 0.5% out of 1.32% in LB for mixed content.</w:t>
        </w:r>
      </w:ins>
      <w:ins w:id="19799" w:author="Jens-Rainer Ohm" w:date="2023-04-21T18:20:00Z">
        <w:r w:rsidR="00613A6D">
          <w:rPr>
            <w:lang w:val="en-CA"/>
          </w:rPr>
          <w:t xml:space="preserve"> Independent experts expressed that this is a good supplement to the high-le</w:t>
        </w:r>
      </w:ins>
      <w:ins w:id="19800" w:author="Jens-Rainer Ohm" w:date="2023-04-21T18:21:00Z">
        <w:r w:rsidR="00613A6D">
          <w:rPr>
            <w:lang w:val="en-CA"/>
          </w:rPr>
          <w:t xml:space="preserve">vel disabling of OBMC, in particular for mixed content (where also class F where </w:t>
        </w:r>
      </w:ins>
      <w:ins w:id="19801" w:author="Jens-Rainer Ohm" w:date="2023-04-21T18:22:00Z">
        <w:r w:rsidR="00613A6D">
          <w:rPr>
            <w:lang w:val="en-CA"/>
          </w:rPr>
          <w:t xml:space="preserve">also significant gain is reported, which also </w:t>
        </w:r>
      </w:ins>
      <w:ins w:id="19802" w:author="Jens-Rainer Ohm" w:date="2023-04-21T18:21:00Z">
        <w:r w:rsidR="00613A6D">
          <w:rPr>
            <w:lang w:val="en-CA"/>
          </w:rPr>
          <w:t xml:space="preserve">has some </w:t>
        </w:r>
      </w:ins>
      <w:ins w:id="19803" w:author="Jens-Rainer Ohm" w:date="2023-04-21T18:22:00Z">
        <w:r w:rsidR="00613A6D">
          <w:rPr>
            <w:lang w:val="en-CA"/>
          </w:rPr>
          <w:t xml:space="preserve">mixed-content </w:t>
        </w:r>
      </w:ins>
      <w:ins w:id="19804" w:author="Jens-Rainer Ohm" w:date="2023-04-21T18:21:00Z">
        <w:r w:rsidR="00613A6D">
          <w:rPr>
            <w:lang w:val="en-CA"/>
          </w:rPr>
          <w:t>sequences</w:t>
        </w:r>
      </w:ins>
      <w:ins w:id="19805" w:author="Jens-Rainer Ohm" w:date="2023-04-21T18:22:00Z">
        <w:r w:rsidR="00613A6D">
          <w:rPr>
            <w:lang w:val="en-CA"/>
          </w:rPr>
          <w:t>)</w:t>
        </w:r>
      </w:ins>
      <w:ins w:id="19806" w:author="Jens-Rainer Ohm" w:date="2023-04-21T18:21:00Z">
        <w:r w:rsidR="00613A6D">
          <w:rPr>
            <w:lang w:val="en-CA"/>
          </w:rPr>
          <w:t xml:space="preserve">. </w:t>
        </w:r>
      </w:ins>
      <w:ins w:id="19807" w:author="Jens-Rainer Ohm" w:date="2023-04-21T18:22:00Z">
        <w:r w:rsidR="00613A6D" w:rsidRPr="00613A6D">
          <w:rPr>
            <w:highlight w:val="yellow"/>
            <w:lang w:val="en-CA"/>
            <w:rPrChange w:id="19808" w:author="Jens-Rainer Ohm" w:date="2023-04-21T18:23:00Z">
              <w:rPr>
                <w:lang w:val="en-CA"/>
              </w:rPr>
            </w:rPrChange>
          </w:rPr>
          <w:t>Decision:</w:t>
        </w:r>
        <w:r w:rsidR="00613A6D">
          <w:rPr>
            <w:lang w:val="en-CA"/>
          </w:rPr>
          <w:t xml:space="preserve"> </w:t>
        </w:r>
      </w:ins>
      <w:ins w:id="19809" w:author="Jens-Rainer Ohm" w:date="2023-04-21T18:23:00Z">
        <w:r w:rsidR="00613A6D">
          <w:rPr>
            <w:lang w:val="en-CA"/>
          </w:rPr>
          <w:t>Adopt JVET-AD0193 test 2.11e.</w:t>
        </w:r>
      </w:ins>
    </w:p>
    <w:p w14:paraId="4ABD8304" w14:textId="02C5D739" w:rsidR="00613A6D" w:rsidRDefault="00680D26" w:rsidP="00EC31E1">
      <w:pPr>
        <w:rPr>
          <w:ins w:id="19810" w:author="Jens-Rainer Ohm" w:date="2023-04-21T18:09:00Z"/>
          <w:lang w:val="en-CA"/>
        </w:rPr>
      </w:pPr>
      <w:ins w:id="19811" w:author="Jens-Rainer Ohm" w:date="2023-04-21T18:31:00Z">
        <w:r>
          <w:rPr>
            <w:lang w:val="en-CA"/>
          </w:rPr>
          <w:t>Test 2.12a is a straightforward extension of existing MVD sign prediction, giving similar gain as the latter, also in combi</w:t>
        </w:r>
      </w:ins>
      <w:ins w:id="19812" w:author="Jens-Rainer Ohm" w:date="2023-04-21T18:32:00Z">
        <w:r>
          <w:rPr>
            <w:lang w:val="en-CA"/>
          </w:rPr>
          <w:t xml:space="preserve">nation with it. The other sub-experiments are </w:t>
        </w:r>
        <w:proofErr w:type="spellStart"/>
        <w:r>
          <w:rPr>
            <w:lang w:val="en-CA"/>
          </w:rPr>
          <w:t>comninations</w:t>
        </w:r>
        <w:proofErr w:type="spellEnd"/>
        <w:r>
          <w:rPr>
            <w:lang w:val="en-CA"/>
          </w:rPr>
          <w:t xml:space="preserve"> with various other EE tests </w:t>
        </w:r>
      </w:ins>
      <w:ins w:id="19813" w:author="Jens-Rainer Ohm" w:date="2023-04-21T18:33:00Z">
        <w:r>
          <w:rPr>
            <w:lang w:val="en-CA"/>
          </w:rPr>
          <w:t xml:space="preserve">which show that the gain is retained. Several experts expressed support. </w:t>
        </w:r>
        <w:r w:rsidRPr="00680D26">
          <w:rPr>
            <w:highlight w:val="yellow"/>
            <w:lang w:val="en-CA"/>
            <w:rPrChange w:id="19814" w:author="Jens-Rainer Ohm" w:date="2023-04-21T18:34:00Z">
              <w:rPr>
                <w:lang w:val="en-CA"/>
              </w:rPr>
            </w:rPrChange>
          </w:rPr>
          <w:t>Decision:</w:t>
        </w:r>
        <w:r>
          <w:rPr>
            <w:lang w:val="en-CA"/>
          </w:rPr>
          <w:t xml:space="preserve"> Adopt JVET-AD</w:t>
        </w:r>
      </w:ins>
      <w:ins w:id="19815" w:author="Jens-Rainer Ohm" w:date="2023-04-21T18:34:00Z">
        <w:r>
          <w:rPr>
            <w:lang w:val="en-CA"/>
          </w:rPr>
          <w:t>0140 test 2.12a.</w:t>
        </w:r>
      </w:ins>
      <w:ins w:id="19816" w:author="Jens-Rainer Ohm" w:date="2023-04-21T18:32:00Z">
        <w:r>
          <w:rPr>
            <w:lang w:val="en-CA"/>
          </w:rPr>
          <w:t xml:space="preserve"> </w:t>
        </w:r>
      </w:ins>
    </w:p>
    <w:p w14:paraId="72C6C959" w14:textId="7ADE56C8" w:rsidR="00AE0165" w:rsidRDefault="00AE0165" w:rsidP="00EC31E1">
      <w:pPr>
        <w:rPr>
          <w:ins w:id="19817" w:author="Jens-Rainer Ohm" w:date="2023-04-21T18:35:00Z"/>
          <w:lang w:val="en-CA"/>
        </w:rPr>
      </w:pPr>
    </w:p>
    <w:p w14:paraId="3EB435E3" w14:textId="5106F3C0" w:rsidR="00680D26" w:rsidRDefault="00680D26" w:rsidP="00EC31E1">
      <w:pPr>
        <w:rPr>
          <w:ins w:id="19818" w:author="Jens-Rainer Ohm" w:date="2023-04-21T18:35:00Z"/>
          <w:lang w:val="en-CA"/>
        </w:rPr>
      </w:pPr>
      <w:ins w:id="19819" w:author="Jens-Rainer Ohm" w:date="2023-04-21T18:35:00Z">
        <w:r>
          <w:rPr>
            <w:b/>
            <w:lang w:val="en-CA"/>
          </w:rPr>
          <w:t>Screen content coding</w:t>
        </w:r>
      </w:ins>
    </w:p>
    <w:p w14:paraId="31DD662B" w14:textId="77777777" w:rsidR="00680D26" w:rsidRPr="00680D26" w:rsidRDefault="00680D26" w:rsidP="00680D26">
      <w:pPr>
        <w:rPr>
          <w:ins w:id="19820" w:author="Jens-Rainer Ohm" w:date="2023-04-21T18:35:00Z"/>
          <w:b/>
          <w:bCs/>
          <w:lang w:val="en-CA"/>
        </w:rPr>
      </w:pPr>
      <w:ins w:id="19821" w:author="Jens-Rainer Ohm" w:date="2023-04-21T18:35:00Z">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r w:rsidRPr="00680D26">
          <w:rPr>
            <w:b/>
            <w:bCs/>
          </w:rPr>
          <w:fldChar w:fldCharType="begin"/>
        </w:r>
        <w:r w:rsidRPr="00680D26">
          <w:rPr>
            <w:b/>
            <w:bCs/>
          </w:rPr>
          <w:instrText xml:space="preserve"> HYPERLINK "https://jvet-experts.org/doc_end_user/documents/30_Antalya/wg11/JVET-AD0171-v1.zip" </w:instrText>
        </w:r>
        <w:r w:rsidRPr="00680D26">
          <w:rPr>
            <w:b/>
            <w:bCs/>
          </w:rPr>
          <w:fldChar w:fldCharType="separate"/>
        </w:r>
        <w:r w:rsidRPr="00680D26">
          <w:rPr>
            <w:rStyle w:val="Hyperlink"/>
            <w:b/>
            <w:bCs/>
            <w:lang w:val="en-CA"/>
          </w:rPr>
          <w:t>JVET-AD0171</w:t>
        </w:r>
        <w:r w:rsidRPr="00680D26">
          <w:rPr>
            <w:lang w:val="en-CA"/>
          </w:rPr>
          <w:fldChar w:fldCharType="end"/>
        </w:r>
        <w:r w:rsidRPr="00680D26">
          <w:rPr>
            <w:b/>
            <w:bCs/>
            <w:lang w:val="en-CA"/>
          </w:rPr>
          <w:t>)</w:t>
        </w:r>
      </w:ins>
    </w:p>
    <w:p w14:paraId="15A540BD" w14:textId="77777777" w:rsidR="00680D26" w:rsidRPr="00680D26" w:rsidRDefault="00680D26" w:rsidP="00680D26">
      <w:pPr>
        <w:rPr>
          <w:ins w:id="19822" w:author="Jens-Rainer Ohm" w:date="2023-04-21T18:35:00Z"/>
          <w:lang w:val="en-CA"/>
        </w:rPr>
      </w:pPr>
      <w:ins w:id="19823" w:author="Jens-Rainer Ohm" w:date="2023-04-21T18:35:00Z">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ins>
    </w:p>
    <w:p w14:paraId="7FB14037" w14:textId="77777777" w:rsidR="00680D26" w:rsidRPr="00680D26" w:rsidRDefault="00680D26" w:rsidP="00680D26">
      <w:pPr>
        <w:rPr>
          <w:ins w:id="19824" w:author="Jens-Rainer Ohm" w:date="2023-04-21T18:35:00Z"/>
          <w:lang w:val="en-CA"/>
        </w:rPr>
      </w:pPr>
      <w:ins w:id="19825" w:author="Jens-Rainer Ohm" w:date="2023-04-21T18:35:00Z">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ins>
      <w:r w:rsidRPr="00680D26">
        <w:rPr>
          <w:lang w:val="en-CA"/>
        </w:rPr>
      </w:r>
      <w:ins w:id="19826" w:author="Jens-Rainer Ohm" w:date="2023-04-21T18:35:00Z">
        <w:r w:rsidRPr="00680D26">
          <w:rPr>
            <w:lang w:val="en-CA"/>
          </w:rPr>
          <w:fldChar w:fldCharType="separate"/>
        </w:r>
        <w:r w:rsidRPr="00680D26">
          <w:rPr>
            <w:lang w:val="en-CA"/>
          </w:rPr>
          <w:t>Figure 9</w:t>
        </w:r>
        <w:r w:rsidRPr="00680D26">
          <w:rPr>
            <w:lang w:val="en-CA"/>
          </w:rPr>
          <w:fldChar w:fldCharType="end"/>
        </w:r>
        <w:r w:rsidRPr="00680D26">
          <w:rPr>
            <w:lang w:val="en-CA"/>
          </w:rPr>
          <w:t>.</w:t>
        </w:r>
      </w:ins>
    </w:p>
    <w:p w14:paraId="4DF9689A" w14:textId="77777777" w:rsidR="00680D26" w:rsidRPr="00680D26" w:rsidRDefault="00680D26" w:rsidP="00680D26">
      <w:pPr>
        <w:rPr>
          <w:ins w:id="19827" w:author="Jens-Rainer Ohm" w:date="2023-04-21T18:35:00Z"/>
          <w:lang w:val="en-CA"/>
        </w:rPr>
      </w:pPr>
      <w:ins w:id="19828" w:author="Jens-Rainer Ohm" w:date="2023-04-21T18:35:00Z">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ins>
    </w:p>
    <w:p w14:paraId="742EC810" w14:textId="77777777" w:rsidR="00680D26" w:rsidRPr="00680D26" w:rsidRDefault="00680D26" w:rsidP="00680D26">
      <w:pPr>
        <w:rPr>
          <w:ins w:id="19829" w:author="Jens-Rainer Ohm" w:date="2023-04-21T18:35:00Z"/>
          <w:lang w:val="en-CA"/>
        </w:rPr>
      </w:pPr>
    </w:p>
    <w:p w14:paraId="41BE1223" w14:textId="77777777" w:rsidR="00680D26" w:rsidRPr="00680D26" w:rsidRDefault="00680D26" w:rsidP="00680D26">
      <w:pPr>
        <w:rPr>
          <w:ins w:id="19830" w:author="Jens-Rainer Ohm" w:date="2023-04-21T18:35:00Z"/>
          <w:lang w:val="en-CA"/>
        </w:rPr>
      </w:pPr>
      <w:ins w:id="19831" w:author="Jens-Rainer Ohm" w:date="2023-04-21T18:35:00Z">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ins>
    </w:p>
    <w:p w14:paraId="33CA9A2A" w14:textId="77777777" w:rsidR="00680D26" w:rsidRPr="00680D26" w:rsidRDefault="00680D26" w:rsidP="00680D26">
      <w:pPr>
        <w:rPr>
          <w:ins w:id="19832" w:author="Jens-Rainer Ohm" w:date="2023-04-21T18:35:00Z"/>
          <w:lang w:val="en-CA"/>
        </w:rPr>
      </w:pPr>
      <w:bookmarkStart w:id="19833" w:name="_Ref132711414"/>
      <w:ins w:id="19834" w:author="Jens-Rainer Ohm" w:date="2023-04-21T18:35:00Z">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19833"/>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ins>
    </w:p>
    <w:p w14:paraId="7E8901BD" w14:textId="50C41B64" w:rsidR="00680D26" w:rsidRPr="00680D26" w:rsidRDefault="00680D26" w:rsidP="00680D26">
      <w:pPr>
        <w:rPr>
          <w:ins w:id="19835" w:author="Jens-Rainer Ohm" w:date="2023-04-21T18:35:00Z"/>
          <w:lang w:val="en-CA"/>
        </w:rPr>
      </w:pPr>
      <w:ins w:id="19836" w:author="Jens-Rainer Ohm" w:date="2023-04-21T18:35:00Z">
        <w:r w:rsidRPr="00680D26">
          <w:rPr>
            <w:lang w:val="en-CA"/>
          </w:rPr>
          <w:t xml:space="preserve">For horizontal flipping, in case the neighboring block is coded with a horizontal flip of RR-TMP, the horizontal component of </w:t>
        </w:r>
      </w:ins>
      <m:oMath>
        <m:sSup>
          <m:sSupPr>
            <m:ctrlPr>
              <w:ins w:id="19837" w:author="Jens-Rainer Ohm" w:date="2023-04-21T18:35:00Z">
                <w:rPr>
                  <w:rFonts w:ascii="Cambria Math" w:hAnsi="Cambria Math"/>
                  <w:i/>
                  <w:iCs/>
                  <w:lang w:val="en-CA"/>
                </w:rPr>
              </w:ins>
            </m:ctrlPr>
          </m:sSupPr>
          <m:e>
            <m:r>
              <w:ins w:id="19838" w:author="Jens-Rainer Ohm" w:date="2023-04-21T18:35:00Z">
                <w:rPr>
                  <w:rFonts w:ascii="Cambria Math" w:hAnsi="Cambria Math"/>
                  <w:lang w:val="en-CA"/>
                </w:rPr>
                <m:t>BV</m:t>
              </w:ins>
            </m:r>
          </m:e>
          <m:sup>
            <m:r>
              <w:ins w:id="19839" w:author="Jens-Rainer Ohm" w:date="2023-04-21T18:35:00Z">
                <w:rPr>
                  <w:rFonts w:ascii="Cambria Math" w:hAnsi="Cambria Math"/>
                  <w:lang w:val="en-CA"/>
                </w:rPr>
                <m:t>cur</m:t>
              </w:ins>
            </m:r>
          </m:sup>
        </m:sSup>
      </m:oMath>
      <w:ins w:id="19840" w:author="Jens-Rainer Ohm" w:date="2023-04-21T18:35:00Z">
        <w:r w:rsidRPr="00680D26">
          <w:rPr>
            <w:lang w:val="en-CA"/>
          </w:rPr>
          <w:t xml:space="preserve"> is calculated by adding a motion shift to the horizontal component of </w:t>
        </w:r>
      </w:ins>
      <m:oMath>
        <m:sSup>
          <m:sSupPr>
            <m:ctrlPr>
              <w:ins w:id="19841" w:author="Jens-Rainer Ohm" w:date="2023-04-21T18:35:00Z">
                <w:rPr>
                  <w:rFonts w:ascii="Cambria Math" w:hAnsi="Cambria Math"/>
                  <w:i/>
                  <w:iCs/>
                  <w:lang w:val="en-CA"/>
                </w:rPr>
              </w:ins>
            </m:ctrlPr>
          </m:sSupPr>
          <m:e>
            <m:r>
              <w:ins w:id="19842" w:author="Jens-Rainer Ohm" w:date="2023-04-21T18:35:00Z">
                <w:rPr>
                  <w:rFonts w:ascii="Cambria Math" w:hAnsi="Cambria Math"/>
                  <w:lang w:val="en-CA"/>
                </w:rPr>
                <m:t>BV</m:t>
              </w:ins>
            </m:r>
          </m:e>
          <m:sup>
            <m:r>
              <w:ins w:id="19843" w:author="Jens-Rainer Ohm" w:date="2023-04-21T18:35:00Z">
                <w:rPr>
                  <w:rFonts w:ascii="Cambria Math" w:hAnsi="Cambria Math"/>
                  <w:lang w:val="en-CA"/>
                </w:rPr>
                <m:t>nbr</m:t>
              </w:ins>
            </m:r>
          </m:sup>
        </m:sSup>
      </m:oMath>
      <w:ins w:id="19844" w:author="Jens-Rainer Ohm" w:date="2023-04-21T18:35:00Z">
        <w:r w:rsidRPr="00680D26">
          <w:rPr>
            <w:i/>
            <w:iCs/>
            <w:lang w:val="en-CA"/>
          </w:rPr>
          <w:t xml:space="preserve"> </w:t>
        </w:r>
        <w:r w:rsidRPr="00680D26">
          <w:rPr>
            <w:lang w:val="en-CA"/>
          </w:rPr>
          <w:t xml:space="preserve">(denoted as </w:t>
        </w:r>
      </w:ins>
      <m:oMath>
        <m:sSubSup>
          <m:sSubSupPr>
            <m:ctrlPr>
              <w:ins w:id="19845" w:author="Jens-Rainer Ohm" w:date="2023-04-21T18:35:00Z">
                <w:rPr>
                  <w:rFonts w:ascii="Cambria Math" w:hAnsi="Cambria Math"/>
                  <w:i/>
                  <w:iCs/>
                  <w:lang w:val="en-CA"/>
                </w:rPr>
              </w:ins>
            </m:ctrlPr>
          </m:sSubSupPr>
          <m:e>
            <m:r>
              <w:ins w:id="19846" w:author="Jens-Rainer Ohm" w:date="2023-04-21T18:35:00Z">
                <w:rPr>
                  <w:rFonts w:ascii="Cambria Math" w:hAnsi="Cambria Math"/>
                  <w:lang w:val="en-CA"/>
                </w:rPr>
                <m:t>BV</m:t>
              </w:ins>
            </m:r>
          </m:e>
          <m:sub>
            <m:r>
              <w:ins w:id="19847" w:author="Jens-Rainer Ohm" w:date="2023-04-21T18:35:00Z">
                <w:rPr>
                  <w:rFonts w:ascii="Cambria Math" w:hAnsi="Cambria Math"/>
                  <w:lang w:val="en-CA"/>
                </w:rPr>
                <m:t>h</m:t>
              </w:ins>
            </m:r>
          </m:sub>
          <m:sup>
            <m:r>
              <w:ins w:id="19848" w:author="Jens-Rainer Ohm" w:date="2023-04-21T18:35:00Z">
                <w:rPr>
                  <w:rFonts w:ascii="Cambria Math" w:hAnsi="Cambria Math"/>
                  <w:lang w:val="en-CA"/>
                </w:rPr>
                <m:t>nbr</m:t>
              </w:ins>
            </m:r>
          </m:sup>
        </m:sSubSup>
        <m:r>
          <w:ins w:id="19849" w:author="Jens-Rainer Ohm" w:date="2023-04-21T18:35:00Z">
            <w:rPr>
              <w:rFonts w:ascii="Cambria Math" w:hAnsi="Cambria Math"/>
              <w:lang w:val="en-CA"/>
            </w:rPr>
            <m:t>)</m:t>
          </w:ins>
        </m:r>
      </m:oMath>
      <w:ins w:id="19850" w:author="Jens-Rainer Ohm" w:date="2023-04-21T18:35:00Z">
        <w:r w:rsidRPr="00680D26">
          <w:rPr>
            <w:lang w:val="en-CA"/>
          </w:rPr>
          <w:t xml:space="preserve">, and the vertical component remains the same: </w:t>
        </w:r>
      </w:ins>
    </w:p>
    <w:p w14:paraId="6914B09C" w14:textId="546AED9F" w:rsidR="00680D26" w:rsidRPr="00680D26" w:rsidRDefault="0063247E" w:rsidP="00A14AF3">
      <w:pPr>
        <w:numPr>
          <w:ilvl w:val="0"/>
          <w:numId w:val="71"/>
        </w:numPr>
        <w:rPr>
          <w:ins w:id="19851" w:author="Jens-Rainer Ohm" w:date="2023-04-21T18:35:00Z"/>
          <w:lang w:val="en-CA"/>
        </w:rPr>
      </w:pPr>
      <m:oMath>
        <m:sSubSup>
          <m:sSubSupPr>
            <m:ctrlPr>
              <w:ins w:id="19852" w:author="Jens-Rainer Ohm" w:date="2023-04-21T18:35:00Z">
                <w:rPr>
                  <w:rFonts w:ascii="Cambria Math" w:hAnsi="Cambria Math"/>
                  <w:i/>
                  <w:iCs/>
                  <w:lang w:val="en-CA"/>
                </w:rPr>
              </w:ins>
            </m:ctrlPr>
          </m:sSubSupPr>
          <m:e>
            <m:r>
              <w:ins w:id="19853" w:author="Jens-Rainer Ohm" w:date="2023-04-21T18:35:00Z">
                <w:rPr>
                  <w:rFonts w:ascii="Cambria Math" w:hAnsi="Cambria Math"/>
                  <w:lang w:val="en-CA"/>
                </w:rPr>
                <m:t>BV</m:t>
              </w:ins>
            </m:r>
          </m:e>
          <m:sub>
            <m:r>
              <w:ins w:id="19854" w:author="Jens-Rainer Ohm" w:date="2023-04-21T18:35:00Z">
                <w:rPr>
                  <w:rFonts w:ascii="Cambria Math" w:hAnsi="Cambria Math"/>
                  <w:lang w:val="en-CA"/>
                </w:rPr>
                <m:t>h</m:t>
              </w:ins>
            </m:r>
          </m:sub>
          <m:sup>
            <m:r>
              <w:ins w:id="19855" w:author="Jens-Rainer Ohm" w:date="2023-04-21T18:35:00Z">
                <w:rPr>
                  <w:rFonts w:ascii="Cambria Math" w:hAnsi="Cambria Math"/>
                  <w:lang w:val="en-CA"/>
                </w:rPr>
                <m:t>cur</m:t>
              </w:ins>
            </m:r>
          </m:sup>
        </m:sSubSup>
        <m:r>
          <w:ins w:id="19856" w:author="Jens-Rainer Ohm" w:date="2023-04-21T18:35:00Z">
            <w:rPr>
              <w:rFonts w:ascii="Cambria Math" w:hAnsi="Cambria Math"/>
              <w:lang w:val="en-CA"/>
            </w:rPr>
            <m:t>=2</m:t>
          </w:ins>
        </m:r>
        <m:d>
          <m:dPr>
            <m:ctrlPr>
              <w:ins w:id="19857" w:author="Jens-Rainer Ohm" w:date="2023-04-21T18:35:00Z">
                <w:rPr>
                  <w:rFonts w:ascii="Cambria Math" w:hAnsi="Cambria Math"/>
                  <w:i/>
                  <w:lang w:val="en-CA"/>
                </w:rPr>
              </w:ins>
            </m:ctrlPr>
          </m:dPr>
          <m:e>
            <m:sSub>
              <m:sSubPr>
                <m:ctrlPr>
                  <w:ins w:id="19858" w:author="Jens-Rainer Ohm" w:date="2023-04-21T18:35:00Z">
                    <w:rPr>
                      <w:rFonts w:ascii="Cambria Math" w:hAnsi="Cambria Math"/>
                      <w:i/>
                      <w:iCs/>
                      <w:lang w:val="en-CA"/>
                    </w:rPr>
                  </w:ins>
                </m:ctrlPr>
              </m:sSubPr>
              <m:e>
                <m:r>
                  <w:ins w:id="19859" w:author="Jens-Rainer Ohm" w:date="2023-04-21T18:35:00Z">
                    <w:rPr>
                      <w:rFonts w:ascii="Cambria Math" w:hAnsi="Cambria Math"/>
                      <w:lang w:val="en-CA"/>
                    </w:rPr>
                    <m:t>x</m:t>
                  </w:ins>
                </m:r>
              </m:e>
              <m:sub>
                <m:r>
                  <w:ins w:id="19860" w:author="Jens-Rainer Ohm" w:date="2023-04-21T18:35:00Z">
                    <w:rPr>
                      <w:rFonts w:ascii="Cambria Math" w:hAnsi="Cambria Math"/>
                      <w:lang w:val="en-CA"/>
                    </w:rPr>
                    <m:t>nbr</m:t>
                  </w:ins>
                </m:r>
              </m:sub>
            </m:sSub>
            <m:r>
              <w:ins w:id="19861" w:author="Jens-Rainer Ohm" w:date="2023-04-21T18:35:00Z">
                <w:rPr>
                  <w:rFonts w:ascii="Cambria Math" w:hAnsi="Cambria Math"/>
                  <w:lang w:val="en-CA"/>
                </w:rPr>
                <m:t>-</m:t>
              </w:ins>
            </m:r>
            <m:sSub>
              <m:sSubPr>
                <m:ctrlPr>
                  <w:ins w:id="19862" w:author="Jens-Rainer Ohm" w:date="2023-04-21T18:35:00Z">
                    <w:rPr>
                      <w:rFonts w:ascii="Cambria Math" w:hAnsi="Cambria Math"/>
                      <w:i/>
                      <w:iCs/>
                      <w:lang w:val="en-CA"/>
                    </w:rPr>
                  </w:ins>
                </m:ctrlPr>
              </m:sSubPr>
              <m:e>
                <m:r>
                  <w:ins w:id="19863" w:author="Jens-Rainer Ohm" w:date="2023-04-21T18:35:00Z">
                    <w:rPr>
                      <w:rFonts w:ascii="Cambria Math" w:hAnsi="Cambria Math"/>
                      <w:lang w:val="en-CA"/>
                    </w:rPr>
                    <m:t>x</m:t>
                  </w:ins>
                </m:r>
              </m:e>
              <m:sub>
                <m:r>
                  <w:ins w:id="19864" w:author="Jens-Rainer Ohm" w:date="2023-04-21T18:35:00Z">
                    <w:rPr>
                      <w:rFonts w:ascii="Cambria Math" w:hAnsi="Cambria Math"/>
                      <w:lang w:val="en-CA"/>
                    </w:rPr>
                    <m:t>cur</m:t>
                  </w:ins>
                </m:r>
              </m:sub>
            </m:sSub>
          </m:e>
        </m:d>
        <m:r>
          <w:ins w:id="19865" w:author="Jens-Rainer Ohm" w:date="2023-04-21T18:35:00Z">
            <w:rPr>
              <w:rFonts w:ascii="Cambria Math" w:hAnsi="Cambria Math"/>
              <w:lang w:val="en-CA"/>
            </w:rPr>
            <m:t>+</m:t>
          </w:ins>
        </m:r>
        <m:sSubSup>
          <m:sSubSupPr>
            <m:ctrlPr>
              <w:ins w:id="19866" w:author="Jens-Rainer Ohm" w:date="2023-04-21T18:35:00Z">
                <w:rPr>
                  <w:rFonts w:ascii="Cambria Math" w:hAnsi="Cambria Math"/>
                  <w:i/>
                  <w:iCs/>
                  <w:lang w:val="en-CA"/>
                </w:rPr>
              </w:ins>
            </m:ctrlPr>
          </m:sSubSupPr>
          <m:e>
            <m:r>
              <w:ins w:id="19867" w:author="Jens-Rainer Ohm" w:date="2023-04-21T18:35:00Z">
                <w:rPr>
                  <w:rFonts w:ascii="Cambria Math" w:hAnsi="Cambria Math"/>
                  <w:lang w:val="en-CA"/>
                </w:rPr>
                <m:t>BV</m:t>
              </w:ins>
            </m:r>
          </m:e>
          <m:sub>
            <m:r>
              <w:ins w:id="19868" w:author="Jens-Rainer Ohm" w:date="2023-04-21T18:35:00Z">
                <w:rPr>
                  <w:rFonts w:ascii="Cambria Math" w:hAnsi="Cambria Math"/>
                  <w:lang w:val="en-CA"/>
                </w:rPr>
                <m:t>h</m:t>
              </w:ins>
            </m:r>
          </m:sub>
          <m:sup>
            <m:r>
              <w:ins w:id="19869" w:author="Jens-Rainer Ohm" w:date="2023-04-21T18:35:00Z">
                <w:rPr>
                  <w:rFonts w:ascii="Cambria Math" w:hAnsi="Cambria Math"/>
                  <w:lang w:val="en-CA"/>
                </w:rPr>
                <m:t>nbr</m:t>
              </w:ins>
            </m:r>
          </m:sup>
        </m:sSubSup>
      </m:oMath>
    </w:p>
    <w:p w14:paraId="59C841BD" w14:textId="6FCB4362" w:rsidR="00680D26" w:rsidRPr="00680D26" w:rsidRDefault="0063247E" w:rsidP="00A14AF3">
      <w:pPr>
        <w:numPr>
          <w:ilvl w:val="0"/>
          <w:numId w:val="71"/>
        </w:numPr>
        <w:rPr>
          <w:ins w:id="19870" w:author="Jens-Rainer Ohm" w:date="2023-04-21T18:35:00Z"/>
          <w:lang w:val="en-CA"/>
        </w:rPr>
      </w:pPr>
      <m:oMath>
        <m:sSubSup>
          <m:sSubSupPr>
            <m:ctrlPr>
              <w:ins w:id="19871" w:author="Jens-Rainer Ohm" w:date="2023-04-21T18:35:00Z">
                <w:rPr>
                  <w:rFonts w:ascii="Cambria Math" w:hAnsi="Cambria Math"/>
                  <w:i/>
                  <w:iCs/>
                  <w:lang w:val="en-CA"/>
                </w:rPr>
              </w:ins>
            </m:ctrlPr>
          </m:sSubSupPr>
          <m:e>
            <m:r>
              <w:ins w:id="19872" w:author="Jens-Rainer Ohm" w:date="2023-04-21T18:35:00Z">
                <w:rPr>
                  <w:rFonts w:ascii="Cambria Math" w:hAnsi="Cambria Math"/>
                  <w:lang w:val="en-CA"/>
                </w:rPr>
                <m:t>BV</m:t>
              </w:ins>
            </m:r>
          </m:e>
          <m:sub>
            <m:r>
              <w:ins w:id="19873" w:author="Jens-Rainer Ohm" w:date="2023-04-21T18:35:00Z">
                <w:rPr>
                  <w:rFonts w:ascii="Cambria Math" w:hAnsi="Cambria Math"/>
                  <w:lang w:val="en-CA"/>
                </w:rPr>
                <m:t>v</m:t>
              </w:ins>
            </m:r>
          </m:sub>
          <m:sup>
            <m:r>
              <w:ins w:id="19874" w:author="Jens-Rainer Ohm" w:date="2023-04-21T18:35:00Z">
                <w:rPr>
                  <w:rFonts w:ascii="Cambria Math" w:hAnsi="Cambria Math"/>
                  <w:lang w:val="en-CA"/>
                </w:rPr>
                <m:t>cur</m:t>
              </w:ins>
            </m:r>
          </m:sup>
        </m:sSubSup>
        <m:r>
          <w:ins w:id="19875" w:author="Jens-Rainer Ohm" w:date="2023-04-21T18:35:00Z">
            <w:rPr>
              <w:rFonts w:ascii="Cambria Math" w:hAnsi="Cambria Math"/>
              <w:lang w:val="en-CA"/>
            </w:rPr>
            <m:t>=</m:t>
          </w:ins>
        </m:r>
        <m:sSubSup>
          <m:sSubSupPr>
            <m:ctrlPr>
              <w:ins w:id="19876" w:author="Jens-Rainer Ohm" w:date="2023-04-21T18:35:00Z">
                <w:rPr>
                  <w:rFonts w:ascii="Cambria Math" w:hAnsi="Cambria Math"/>
                  <w:i/>
                  <w:iCs/>
                  <w:lang w:val="en-CA"/>
                </w:rPr>
              </w:ins>
            </m:ctrlPr>
          </m:sSubSupPr>
          <m:e>
            <m:r>
              <w:ins w:id="19877" w:author="Jens-Rainer Ohm" w:date="2023-04-21T18:35:00Z">
                <w:rPr>
                  <w:rFonts w:ascii="Cambria Math" w:hAnsi="Cambria Math"/>
                  <w:lang w:val="en-CA"/>
                </w:rPr>
                <m:t>BV</m:t>
              </w:ins>
            </m:r>
          </m:e>
          <m:sub>
            <m:r>
              <w:ins w:id="19878" w:author="Jens-Rainer Ohm" w:date="2023-04-21T18:35:00Z">
                <w:rPr>
                  <w:rFonts w:ascii="Cambria Math" w:hAnsi="Cambria Math"/>
                  <w:lang w:val="en-CA"/>
                </w:rPr>
                <m:t>v</m:t>
              </w:ins>
            </m:r>
          </m:sub>
          <m:sup>
            <m:r>
              <w:ins w:id="19879" w:author="Jens-Rainer Ohm" w:date="2023-04-21T18:35:00Z">
                <w:rPr>
                  <w:rFonts w:ascii="Cambria Math" w:hAnsi="Cambria Math"/>
                  <w:lang w:val="en-CA"/>
                </w:rPr>
                <m:t>nbr</m:t>
              </w:ins>
            </m:r>
          </m:sup>
        </m:sSubSup>
      </m:oMath>
    </w:p>
    <w:p w14:paraId="728ECD2B" w14:textId="57C74D6D" w:rsidR="00680D26" w:rsidRPr="00680D26" w:rsidRDefault="00680D26" w:rsidP="00680D26">
      <w:pPr>
        <w:rPr>
          <w:ins w:id="19880" w:author="Jens-Rainer Ohm" w:date="2023-04-21T18:35:00Z"/>
          <w:lang w:val="en-CA"/>
        </w:rPr>
      </w:pPr>
      <w:ins w:id="19881" w:author="Jens-Rainer Ohm" w:date="2023-04-21T18:35:00Z">
        <w:r w:rsidRPr="00680D26">
          <w:rPr>
            <w:lang w:val="en-CA"/>
          </w:rPr>
          <w:t xml:space="preserve">Similarly, in case the neighboring block is coded with a vertical flip, the vertical component of </w:t>
        </w:r>
      </w:ins>
      <m:oMath>
        <m:sSup>
          <m:sSupPr>
            <m:ctrlPr>
              <w:ins w:id="19882" w:author="Jens-Rainer Ohm" w:date="2023-04-21T18:35:00Z">
                <w:rPr>
                  <w:rFonts w:ascii="Cambria Math" w:hAnsi="Cambria Math"/>
                  <w:i/>
                  <w:iCs/>
                  <w:lang w:val="en-CA"/>
                </w:rPr>
              </w:ins>
            </m:ctrlPr>
          </m:sSupPr>
          <m:e>
            <m:r>
              <w:ins w:id="19883" w:author="Jens-Rainer Ohm" w:date="2023-04-21T18:35:00Z">
                <w:rPr>
                  <w:rFonts w:ascii="Cambria Math" w:hAnsi="Cambria Math"/>
                  <w:lang w:val="en-CA"/>
                </w:rPr>
                <m:t>BV</m:t>
              </w:ins>
            </m:r>
          </m:e>
          <m:sup>
            <m:r>
              <w:ins w:id="19884" w:author="Jens-Rainer Ohm" w:date="2023-04-21T18:35:00Z">
                <w:rPr>
                  <w:rFonts w:ascii="Cambria Math" w:hAnsi="Cambria Math"/>
                  <w:lang w:val="en-CA"/>
                </w:rPr>
                <m:t>cur</m:t>
              </w:ins>
            </m:r>
          </m:sup>
        </m:sSup>
      </m:oMath>
      <w:ins w:id="19885" w:author="Jens-Rainer Ohm" w:date="2023-04-21T18:35:00Z">
        <w:r w:rsidRPr="00680D26">
          <w:rPr>
            <w:iCs/>
            <w:lang w:val="en-CA"/>
          </w:rPr>
          <w:t xml:space="preserve"> </w:t>
        </w:r>
        <w:r w:rsidRPr="00680D26">
          <w:rPr>
            <w:lang w:val="en-CA"/>
          </w:rPr>
          <w:t xml:space="preserve">is calculated by adding a motion shift to the vertical component of </w:t>
        </w:r>
      </w:ins>
      <m:oMath>
        <m:sSup>
          <m:sSupPr>
            <m:ctrlPr>
              <w:ins w:id="19886" w:author="Jens-Rainer Ohm" w:date="2023-04-21T18:35:00Z">
                <w:rPr>
                  <w:rFonts w:ascii="Cambria Math" w:hAnsi="Cambria Math"/>
                  <w:i/>
                  <w:iCs/>
                  <w:lang w:val="en-CA"/>
                </w:rPr>
              </w:ins>
            </m:ctrlPr>
          </m:sSupPr>
          <m:e>
            <m:r>
              <w:ins w:id="19887" w:author="Jens-Rainer Ohm" w:date="2023-04-21T18:35:00Z">
                <w:rPr>
                  <w:rFonts w:ascii="Cambria Math" w:hAnsi="Cambria Math"/>
                  <w:lang w:val="en-CA"/>
                </w:rPr>
                <m:t>BV</m:t>
              </w:ins>
            </m:r>
          </m:e>
          <m:sup>
            <m:r>
              <w:ins w:id="19888" w:author="Jens-Rainer Ohm" w:date="2023-04-21T18:35:00Z">
                <w:rPr>
                  <w:rFonts w:ascii="Cambria Math" w:hAnsi="Cambria Math"/>
                  <w:lang w:val="en-CA"/>
                </w:rPr>
                <m:t>nbr</m:t>
              </w:ins>
            </m:r>
          </m:sup>
        </m:sSup>
      </m:oMath>
      <w:ins w:id="19889" w:author="Jens-Rainer Ohm" w:date="2023-04-21T18:35:00Z">
        <w:r w:rsidRPr="00680D26">
          <w:rPr>
            <w:i/>
            <w:iCs/>
            <w:lang w:val="en-CA"/>
          </w:rPr>
          <w:t xml:space="preserve"> </w:t>
        </w:r>
        <w:r w:rsidRPr="00680D26">
          <w:rPr>
            <w:lang w:val="en-CA"/>
          </w:rPr>
          <w:t xml:space="preserve">(denoted as </w:t>
        </w:r>
      </w:ins>
      <m:oMath>
        <m:sSubSup>
          <m:sSubSupPr>
            <m:ctrlPr>
              <w:ins w:id="19890" w:author="Jens-Rainer Ohm" w:date="2023-04-21T18:35:00Z">
                <w:rPr>
                  <w:rFonts w:ascii="Cambria Math" w:hAnsi="Cambria Math"/>
                  <w:i/>
                  <w:iCs/>
                  <w:lang w:val="en-CA"/>
                </w:rPr>
              </w:ins>
            </m:ctrlPr>
          </m:sSubSupPr>
          <m:e>
            <m:r>
              <w:ins w:id="19891" w:author="Jens-Rainer Ohm" w:date="2023-04-21T18:35:00Z">
                <w:rPr>
                  <w:rFonts w:ascii="Cambria Math" w:hAnsi="Cambria Math"/>
                  <w:lang w:val="en-CA"/>
                </w:rPr>
                <m:t>BV</m:t>
              </w:ins>
            </m:r>
          </m:e>
          <m:sub>
            <m:r>
              <w:ins w:id="19892" w:author="Jens-Rainer Ohm" w:date="2023-04-21T18:35:00Z">
                <w:rPr>
                  <w:rFonts w:ascii="Cambria Math" w:hAnsi="Cambria Math"/>
                  <w:lang w:val="en-CA"/>
                </w:rPr>
                <m:t>v</m:t>
              </w:ins>
            </m:r>
          </m:sub>
          <m:sup>
            <m:r>
              <w:ins w:id="19893" w:author="Jens-Rainer Ohm" w:date="2023-04-21T18:35:00Z">
                <w:rPr>
                  <w:rFonts w:ascii="Cambria Math" w:hAnsi="Cambria Math"/>
                  <w:lang w:val="en-CA"/>
                </w:rPr>
                <m:t>nbr</m:t>
              </w:ins>
            </m:r>
          </m:sup>
        </m:sSubSup>
      </m:oMath>
      <w:ins w:id="19894" w:author="Jens-Rainer Ohm" w:date="2023-04-21T18:35:00Z">
        <w:r w:rsidRPr="00680D26">
          <w:rPr>
            <w:lang w:val="en-CA"/>
          </w:rPr>
          <w:t>), and the horizontal component remains invariant:</w:t>
        </w:r>
      </w:ins>
    </w:p>
    <w:p w14:paraId="6B61DED5" w14:textId="35167E8D" w:rsidR="00680D26" w:rsidRPr="00680D26" w:rsidRDefault="0063247E" w:rsidP="00A14AF3">
      <w:pPr>
        <w:numPr>
          <w:ilvl w:val="0"/>
          <w:numId w:val="72"/>
        </w:numPr>
        <w:rPr>
          <w:ins w:id="19895" w:author="Jens-Rainer Ohm" w:date="2023-04-21T18:35:00Z"/>
          <w:lang w:val="en-CA"/>
        </w:rPr>
      </w:pPr>
      <m:oMath>
        <m:sSubSup>
          <m:sSubSupPr>
            <m:ctrlPr>
              <w:ins w:id="19896" w:author="Jens-Rainer Ohm" w:date="2023-04-21T18:35:00Z">
                <w:rPr>
                  <w:rFonts w:ascii="Cambria Math" w:hAnsi="Cambria Math"/>
                  <w:i/>
                  <w:iCs/>
                  <w:lang w:val="en-CA"/>
                </w:rPr>
              </w:ins>
            </m:ctrlPr>
          </m:sSubSupPr>
          <m:e>
            <m:r>
              <w:ins w:id="19897" w:author="Jens-Rainer Ohm" w:date="2023-04-21T18:35:00Z">
                <w:rPr>
                  <w:rFonts w:ascii="Cambria Math" w:hAnsi="Cambria Math"/>
                  <w:lang w:val="en-CA"/>
                </w:rPr>
                <m:t>BV</m:t>
              </w:ins>
            </m:r>
          </m:e>
          <m:sub>
            <m:r>
              <w:ins w:id="19898" w:author="Jens-Rainer Ohm" w:date="2023-04-21T18:35:00Z">
                <w:rPr>
                  <w:rFonts w:ascii="Cambria Math" w:hAnsi="Cambria Math"/>
                  <w:lang w:val="en-CA"/>
                </w:rPr>
                <m:t>h</m:t>
              </w:ins>
            </m:r>
          </m:sub>
          <m:sup>
            <m:r>
              <w:ins w:id="19899" w:author="Jens-Rainer Ohm" w:date="2023-04-21T18:35:00Z">
                <w:rPr>
                  <w:rFonts w:ascii="Cambria Math" w:hAnsi="Cambria Math"/>
                  <w:lang w:val="en-CA"/>
                </w:rPr>
                <m:t>cur</m:t>
              </w:ins>
            </m:r>
          </m:sup>
        </m:sSubSup>
        <m:r>
          <w:ins w:id="19900" w:author="Jens-Rainer Ohm" w:date="2023-04-21T18:35:00Z">
            <w:rPr>
              <w:rFonts w:ascii="Cambria Math" w:hAnsi="Cambria Math"/>
              <w:lang w:val="en-CA"/>
            </w:rPr>
            <m:t>=</m:t>
          </w:ins>
        </m:r>
        <m:sSubSup>
          <m:sSubSupPr>
            <m:ctrlPr>
              <w:ins w:id="19901" w:author="Jens-Rainer Ohm" w:date="2023-04-21T18:35:00Z">
                <w:rPr>
                  <w:rFonts w:ascii="Cambria Math" w:hAnsi="Cambria Math"/>
                  <w:i/>
                  <w:iCs/>
                  <w:lang w:val="en-CA"/>
                </w:rPr>
              </w:ins>
            </m:ctrlPr>
          </m:sSubSupPr>
          <m:e>
            <m:r>
              <w:ins w:id="19902" w:author="Jens-Rainer Ohm" w:date="2023-04-21T18:35:00Z">
                <w:rPr>
                  <w:rFonts w:ascii="Cambria Math" w:hAnsi="Cambria Math"/>
                  <w:lang w:val="en-CA"/>
                </w:rPr>
                <m:t>BV</m:t>
              </w:ins>
            </m:r>
          </m:e>
          <m:sub>
            <m:r>
              <w:ins w:id="19903" w:author="Jens-Rainer Ohm" w:date="2023-04-21T18:35:00Z">
                <w:rPr>
                  <w:rFonts w:ascii="Cambria Math" w:hAnsi="Cambria Math"/>
                  <w:lang w:val="en-CA"/>
                </w:rPr>
                <m:t>h</m:t>
              </w:ins>
            </m:r>
          </m:sub>
          <m:sup>
            <m:r>
              <w:ins w:id="19904" w:author="Jens-Rainer Ohm" w:date="2023-04-21T18:35:00Z">
                <w:rPr>
                  <w:rFonts w:ascii="Cambria Math" w:hAnsi="Cambria Math"/>
                  <w:lang w:val="en-CA"/>
                </w:rPr>
                <m:t>nbr</m:t>
              </w:ins>
            </m:r>
          </m:sup>
        </m:sSubSup>
      </m:oMath>
    </w:p>
    <w:p w14:paraId="24AE8718" w14:textId="202BD0F8" w:rsidR="00680D26" w:rsidRPr="00680D26" w:rsidRDefault="0063247E" w:rsidP="00A14AF3">
      <w:pPr>
        <w:numPr>
          <w:ilvl w:val="0"/>
          <w:numId w:val="72"/>
        </w:numPr>
        <w:rPr>
          <w:ins w:id="19905" w:author="Jens-Rainer Ohm" w:date="2023-04-21T18:35:00Z"/>
          <w:lang w:val="en-CA"/>
        </w:rPr>
      </w:pPr>
      <m:oMath>
        <m:sSubSup>
          <m:sSubSupPr>
            <m:ctrlPr>
              <w:ins w:id="19906" w:author="Jens-Rainer Ohm" w:date="2023-04-21T18:35:00Z">
                <w:rPr>
                  <w:rFonts w:ascii="Cambria Math" w:hAnsi="Cambria Math"/>
                  <w:i/>
                  <w:iCs/>
                  <w:lang w:val="en-CA"/>
                </w:rPr>
              </w:ins>
            </m:ctrlPr>
          </m:sSubSupPr>
          <m:e>
            <m:r>
              <w:ins w:id="19907" w:author="Jens-Rainer Ohm" w:date="2023-04-21T18:35:00Z">
                <w:rPr>
                  <w:rFonts w:ascii="Cambria Math" w:hAnsi="Cambria Math"/>
                  <w:lang w:val="en-CA"/>
                </w:rPr>
                <m:t>BV</m:t>
              </w:ins>
            </m:r>
          </m:e>
          <m:sub>
            <m:r>
              <w:ins w:id="19908" w:author="Jens-Rainer Ohm" w:date="2023-04-21T18:35:00Z">
                <w:rPr>
                  <w:rFonts w:ascii="Cambria Math" w:hAnsi="Cambria Math"/>
                  <w:lang w:val="en-CA"/>
                </w:rPr>
                <m:t>v</m:t>
              </w:ins>
            </m:r>
          </m:sub>
          <m:sup>
            <m:r>
              <w:ins w:id="19909" w:author="Jens-Rainer Ohm" w:date="2023-04-21T18:35:00Z">
                <w:rPr>
                  <w:rFonts w:ascii="Cambria Math" w:hAnsi="Cambria Math"/>
                  <w:lang w:val="en-CA"/>
                </w:rPr>
                <m:t>cur</m:t>
              </w:ins>
            </m:r>
          </m:sup>
        </m:sSubSup>
        <m:r>
          <w:ins w:id="19910" w:author="Jens-Rainer Ohm" w:date="2023-04-21T18:35:00Z">
            <w:rPr>
              <w:rFonts w:ascii="Cambria Math" w:hAnsi="Cambria Math"/>
              <w:lang w:val="en-CA"/>
            </w:rPr>
            <m:t>=2</m:t>
          </w:ins>
        </m:r>
        <m:d>
          <m:dPr>
            <m:ctrlPr>
              <w:ins w:id="19911" w:author="Jens-Rainer Ohm" w:date="2023-04-21T18:35:00Z">
                <w:rPr>
                  <w:rFonts w:ascii="Cambria Math" w:hAnsi="Cambria Math"/>
                  <w:i/>
                  <w:lang w:val="en-CA"/>
                </w:rPr>
              </w:ins>
            </m:ctrlPr>
          </m:dPr>
          <m:e>
            <m:sSub>
              <m:sSubPr>
                <m:ctrlPr>
                  <w:ins w:id="19912" w:author="Jens-Rainer Ohm" w:date="2023-04-21T18:35:00Z">
                    <w:rPr>
                      <w:rFonts w:ascii="Cambria Math" w:hAnsi="Cambria Math"/>
                      <w:i/>
                      <w:iCs/>
                      <w:lang w:val="en-CA"/>
                    </w:rPr>
                  </w:ins>
                </m:ctrlPr>
              </m:sSubPr>
              <m:e>
                <m:r>
                  <w:ins w:id="19913" w:author="Jens-Rainer Ohm" w:date="2023-04-21T18:35:00Z">
                    <w:rPr>
                      <w:rFonts w:ascii="Cambria Math" w:hAnsi="Cambria Math"/>
                      <w:lang w:val="en-CA"/>
                    </w:rPr>
                    <m:t>y</m:t>
                  </w:ins>
                </m:r>
              </m:e>
              <m:sub>
                <m:r>
                  <w:ins w:id="19914" w:author="Jens-Rainer Ohm" w:date="2023-04-21T18:35:00Z">
                    <w:rPr>
                      <w:rFonts w:ascii="Cambria Math" w:hAnsi="Cambria Math"/>
                      <w:lang w:val="en-CA"/>
                    </w:rPr>
                    <m:t>nbr</m:t>
                  </w:ins>
                </m:r>
              </m:sub>
            </m:sSub>
            <m:r>
              <w:ins w:id="19915" w:author="Jens-Rainer Ohm" w:date="2023-04-21T18:35:00Z">
                <w:rPr>
                  <w:rFonts w:ascii="Cambria Math" w:hAnsi="Cambria Math"/>
                  <w:lang w:val="en-CA"/>
                </w:rPr>
                <m:t>-</m:t>
              </w:ins>
            </m:r>
            <m:sSub>
              <m:sSubPr>
                <m:ctrlPr>
                  <w:ins w:id="19916" w:author="Jens-Rainer Ohm" w:date="2023-04-21T18:35:00Z">
                    <w:rPr>
                      <w:rFonts w:ascii="Cambria Math" w:hAnsi="Cambria Math"/>
                      <w:i/>
                      <w:iCs/>
                      <w:lang w:val="en-CA"/>
                    </w:rPr>
                  </w:ins>
                </m:ctrlPr>
              </m:sSubPr>
              <m:e>
                <m:r>
                  <w:ins w:id="19917" w:author="Jens-Rainer Ohm" w:date="2023-04-21T18:35:00Z">
                    <w:rPr>
                      <w:rFonts w:ascii="Cambria Math" w:hAnsi="Cambria Math"/>
                      <w:lang w:val="en-CA"/>
                    </w:rPr>
                    <m:t>y</m:t>
                  </w:ins>
                </m:r>
              </m:e>
              <m:sub>
                <m:r>
                  <w:ins w:id="19918" w:author="Jens-Rainer Ohm" w:date="2023-04-21T18:35:00Z">
                    <w:rPr>
                      <w:rFonts w:ascii="Cambria Math" w:hAnsi="Cambria Math"/>
                      <w:lang w:val="en-CA"/>
                    </w:rPr>
                    <m:t>cur</m:t>
                  </w:ins>
                </m:r>
              </m:sub>
            </m:sSub>
          </m:e>
        </m:d>
        <m:r>
          <w:ins w:id="19919" w:author="Jens-Rainer Ohm" w:date="2023-04-21T18:35:00Z">
            <w:rPr>
              <w:rFonts w:ascii="Cambria Math" w:hAnsi="Cambria Math"/>
              <w:lang w:val="en-CA"/>
            </w:rPr>
            <m:t>+</m:t>
          </w:ins>
        </m:r>
        <m:sSubSup>
          <m:sSubSupPr>
            <m:ctrlPr>
              <w:ins w:id="19920" w:author="Jens-Rainer Ohm" w:date="2023-04-21T18:35:00Z">
                <w:rPr>
                  <w:rFonts w:ascii="Cambria Math" w:hAnsi="Cambria Math"/>
                  <w:i/>
                  <w:iCs/>
                  <w:lang w:val="en-CA"/>
                </w:rPr>
              </w:ins>
            </m:ctrlPr>
          </m:sSubSupPr>
          <m:e>
            <m:r>
              <w:ins w:id="19921" w:author="Jens-Rainer Ohm" w:date="2023-04-21T18:35:00Z">
                <w:rPr>
                  <w:rFonts w:ascii="Cambria Math" w:hAnsi="Cambria Math"/>
                  <w:lang w:val="en-CA"/>
                </w:rPr>
                <m:t>BV</m:t>
              </w:ins>
            </m:r>
          </m:e>
          <m:sub>
            <m:r>
              <w:ins w:id="19922" w:author="Jens-Rainer Ohm" w:date="2023-04-21T18:35:00Z">
                <w:rPr>
                  <w:rFonts w:ascii="Cambria Math" w:hAnsi="Cambria Math"/>
                  <w:lang w:val="en-CA"/>
                </w:rPr>
                <m:t>v</m:t>
              </w:ins>
            </m:r>
          </m:sub>
          <m:sup>
            <m:r>
              <w:ins w:id="19923" w:author="Jens-Rainer Ohm" w:date="2023-04-21T18:35:00Z">
                <w:rPr>
                  <w:rFonts w:ascii="Cambria Math" w:hAnsi="Cambria Math"/>
                  <w:lang w:val="en-CA"/>
                </w:rPr>
                <m:t>nbr</m:t>
              </w:ins>
            </m:r>
          </m:sup>
        </m:sSubSup>
      </m:oMath>
    </w:p>
    <w:p w14:paraId="568164FB" w14:textId="77777777" w:rsidR="00680D26" w:rsidRPr="00680D26" w:rsidRDefault="00680D26" w:rsidP="00680D26">
      <w:pPr>
        <w:rPr>
          <w:ins w:id="19924" w:author="Jens-Rainer Ohm" w:date="2023-04-21T18:35:00Z"/>
          <w:lang w:val="en-CA"/>
        </w:rPr>
      </w:pPr>
    </w:p>
    <w:p w14:paraId="3D0BD30A" w14:textId="3567F2E2" w:rsidR="00680D26" w:rsidRPr="00680D26" w:rsidRDefault="00680D26" w:rsidP="00680D26">
      <w:pPr>
        <w:rPr>
          <w:ins w:id="19925" w:author="Jens-Rainer Ohm" w:date="2023-04-21T18:35:00Z"/>
          <w:lang w:val="en-CA"/>
        </w:rPr>
      </w:pPr>
      <w:ins w:id="19926" w:author="Jens-Rainer Ohm" w:date="2023-04-21T18:35:00Z">
        <w:r w:rsidRPr="00680D26">
          <w:rPr>
            <w:lang w:val="en-CA"/>
          </w:rPr>
          <w:t xml:space="preserve">Where </w:t>
        </w:r>
      </w:ins>
      <m:oMath>
        <m:r>
          <w:ins w:id="19927" w:author="Jens-Rainer Ohm" w:date="2023-04-21T18:35:00Z">
            <w:rPr>
              <w:rFonts w:ascii="Cambria Math" w:hAnsi="Cambria Math"/>
              <w:lang w:val="en-CA"/>
            </w:rPr>
            <m:t>(</m:t>
          </w:ins>
        </m:r>
        <m:sSub>
          <m:sSubPr>
            <m:ctrlPr>
              <w:ins w:id="19928" w:author="Jens-Rainer Ohm" w:date="2023-04-21T18:35:00Z">
                <w:rPr>
                  <w:rFonts w:ascii="Cambria Math" w:hAnsi="Cambria Math"/>
                  <w:i/>
                  <w:iCs/>
                  <w:lang w:val="en-CA"/>
                </w:rPr>
              </w:ins>
            </m:ctrlPr>
          </m:sSubPr>
          <m:e>
            <m:r>
              <w:ins w:id="19929" w:author="Jens-Rainer Ohm" w:date="2023-04-21T18:35:00Z">
                <w:rPr>
                  <w:rFonts w:ascii="Cambria Math" w:hAnsi="Cambria Math"/>
                  <w:lang w:val="en-CA"/>
                </w:rPr>
                <m:t>x</m:t>
              </w:ins>
            </m:r>
          </m:e>
          <m:sub>
            <m:r>
              <w:ins w:id="19930" w:author="Jens-Rainer Ohm" w:date="2023-04-21T18:35:00Z">
                <w:rPr>
                  <w:rFonts w:ascii="Cambria Math" w:hAnsi="Cambria Math"/>
                  <w:lang w:val="en-CA"/>
                </w:rPr>
                <m:t>nbr</m:t>
              </w:ins>
            </m:r>
          </m:sub>
        </m:sSub>
        <m:r>
          <w:ins w:id="19931" w:author="Jens-Rainer Ohm" w:date="2023-04-21T18:35:00Z">
            <w:rPr>
              <w:rFonts w:ascii="Cambria Math" w:hAnsi="Cambria Math"/>
              <w:lang w:val="en-CA"/>
            </w:rPr>
            <m:t>,</m:t>
          </w:ins>
        </m:r>
        <m:sSub>
          <m:sSubPr>
            <m:ctrlPr>
              <w:ins w:id="19932" w:author="Jens-Rainer Ohm" w:date="2023-04-21T18:35:00Z">
                <w:rPr>
                  <w:rFonts w:ascii="Cambria Math" w:hAnsi="Cambria Math"/>
                  <w:i/>
                  <w:iCs/>
                  <w:lang w:val="en-CA"/>
                </w:rPr>
              </w:ins>
            </m:ctrlPr>
          </m:sSubPr>
          <m:e>
            <m:r>
              <w:ins w:id="19933" w:author="Jens-Rainer Ohm" w:date="2023-04-21T18:35:00Z">
                <w:rPr>
                  <w:rFonts w:ascii="Cambria Math" w:hAnsi="Cambria Math"/>
                  <w:lang w:val="en-CA"/>
                </w:rPr>
                <m:t>y</m:t>
              </w:ins>
            </m:r>
          </m:e>
          <m:sub>
            <m:r>
              <w:ins w:id="19934" w:author="Jens-Rainer Ohm" w:date="2023-04-21T18:35:00Z">
                <w:rPr>
                  <w:rFonts w:ascii="Cambria Math" w:hAnsi="Cambria Math"/>
                  <w:lang w:val="en-CA"/>
                </w:rPr>
                <m:t>nbr</m:t>
              </w:ins>
            </m:r>
          </m:sub>
        </m:sSub>
        <m:r>
          <w:ins w:id="19935" w:author="Jens-Rainer Ohm" w:date="2023-04-21T18:35:00Z">
            <w:rPr>
              <w:rFonts w:ascii="Cambria Math" w:hAnsi="Cambria Math"/>
              <w:lang w:val="en-CA"/>
            </w:rPr>
            <m:t>)</m:t>
          </w:ins>
        </m:r>
      </m:oMath>
      <w:ins w:id="19936" w:author="Jens-Rainer Ohm" w:date="2023-04-21T18:35:00Z">
        <w:r w:rsidRPr="00680D26">
          <w:rPr>
            <w:lang w:val="en-CA"/>
          </w:rPr>
          <w:t xml:space="preserve"> and </w:t>
        </w:r>
      </w:ins>
      <m:oMath>
        <m:r>
          <w:ins w:id="19937" w:author="Jens-Rainer Ohm" w:date="2023-04-21T18:35:00Z">
            <w:rPr>
              <w:rFonts w:ascii="Cambria Math" w:hAnsi="Cambria Math"/>
              <w:lang w:val="en-CA"/>
            </w:rPr>
            <m:t>(</m:t>
          </w:ins>
        </m:r>
        <m:sSub>
          <m:sSubPr>
            <m:ctrlPr>
              <w:ins w:id="19938" w:author="Jens-Rainer Ohm" w:date="2023-04-21T18:35:00Z">
                <w:rPr>
                  <w:rFonts w:ascii="Cambria Math" w:hAnsi="Cambria Math"/>
                  <w:i/>
                  <w:iCs/>
                  <w:lang w:val="en-CA"/>
                </w:rPr>
              </w:ins>
            </m:ctrlPr>
          </m:sSubPr>
          <m:e>
            <m:r>
              <w:ins w:id="19939" w:author="Jens-Rainer Ohm" w:date="2023-04-21T18:35:00Z">
                <w:rPr>
                  <w:rFonts w:ascii="Cambria Math" w:hAnsi="Cambria Math"/>
                  <w:lang w:val="en-CA"/>
                </w:rPr>
                <m:t>x</m:t>
              </w:ins>
            </m:r>
          </m:e>
          <m:sub>
            <m:r>
              <w:ins w:id="19940" w:author="Jens-Rainer Ohm" w:date="2023-04-21T18:35:00Z">
                <w:rPr>
                  <w:rFonts w:ascii="Cambria Math" w:hAnsi="Cambria Math"/>
                  <w:lang w:val="en-CA"/>
                </w:rPr>
                <m:t>cur</m:t>
              </w:ins>
            </m:r>
          </m:sub>
        </m:sSub>
        <m:r>
          <w:ins w:id="19941" w:author="Jens-Rainer Ohm" w:date="2023-04-21T18:35:00Z">
            <w:rPr>
              <w:rFonts w:ascii="Cambria Math" w:hAnsi="Cambria Math"/>
              <w:lang w:val="en-CA"/>
            </w:rPr>
            <m:t>,</m:t>
          </w:ins>
        </m:r>
        <m:sSub>
          <m:sSubPr>
            <m:ctrlPr>
              <w:ins w:id="19942" w:author="Jens-Rainer Ohm" w:date="2023-04-21T18:35:00Z">
                <w:rPr>
                  <w:rFonts w:ascii="Cambria Math" w:hAnsi="Cambria Math"/>
                  <w:i/>
                  <w:iCs/>
                  <w:lang w:val="en-CA"/>
                </w:rPr>
              </w:ins>
            </m:ctrlPr>
          </m:sSubPr>
          <m:e>
            <m:r>
              <w:ins w:id="19943" w:author="Jens-Rainer Ohm" w:date="2023-04-21T18:35:00Z">
                <w:rPr>
                  <w:rFonts w:ascii="Cambria Math" w:hAnsi="Cambria Math"/>
                  <w:lang w:val="en-CA"/>
                </w:rPr>
                <m:t>y</m:t>
              </w:ins>
            </m:r>
          </m:e>
          <m:sub>
            <m:r>
              <w:ins w:id="19944" w:author="Jens-Rainer Ohm" w:date="2023-04-21T18:35:00Z">
                <w:rPr>
                  <w:rFonts w:ascii="Cambria Math" w:hAnsi="Cambria Math"/>
                  <w:lang w:val="en-CA"/>
                </w:rPr>
                <m:t>cur</m:t>
              </w:ins>
            </m:r>
          </m:sub>
        </m:sSub>
        <m:r>
          <w:ins w:id="19945" w:author="Jens-Rainer Ohm" w:date="2023-04-21T18:35:00Z">
            <w:rPr>
              <w:rFonts w:ascii="Cambria Math" w:hAnsi="Cambria Math"/>
              <w:lang w:val="en-CA"/>
            </w:rPr>
            <m:t>)</m:t>
          </w:ins>
        </m:r>
      </m:oMath>
      <w:ins w:id="19946" w:author="Jens-Rainer Ohm" w:date="2023-04-21T18:35:00Z">
        <w:r w:rsidRPr="00680D26">
          <w:rPr>
            <w:lang w:val="en-CA"/>
          </w:rPr>
          <w:t xml:space="preserve"> represent the coordinates of the center sample of the neighboring block and the current block, respectively, </w:t>
        </w:r>
      </w:ins>
      <m:oMath>
        <m:sSup>
          <m:sSupPr>
            <m:ctrlPr>
              <w:ins w:id="19947" w:author="Jens-Rainer Ohm" w:date="2023-04-21T18:35:00Z">
                <w:rPr>
                  <w:rFonts w:ascii="Cambria Math" w:hAnsi="Cambria Math"/>
                  <w:i/>
                  <w:iCs/>
                  <w:lang w:val="en-CA"/>
                </w:rPr>
              </w:ins>
            </m:ctrlPr>
          </m:sSupPr>
          <m:e>
            <m:r>
              <w:ins w:id="19948" w:author="Jens-Rainer Ohm" w:date="2023-04-21T18:35:00Z">
                <w:rPr>
                  <w:rFonts w:ascii="Cambria Math" w:hAnsi="Cambria Math"/>
                  <w:lang w:val="en-CA"/>
                </w:rPr>
                <m:t>BV</m:t>
              </w:ins>
            </m:r>
          </m:e>
          <m:sup>
            <m:r>
              <w:ins w:id="19949" w:author="Jens-Rainer Ohm" w:date="2023-04-21T18:35:00Z">
                <w:rPr>
                  <w:rFonts w:ascii="Cambria Math" w:hAnsi="Cambria Math"/>
                  <w:lang w:val="en-CA"/>
                </w:rPr>
                <m:t>nbr</m:t>
              </w:ins>
            </m:r>
          </m:sup>
        </m:sSup>
      </m:oMath>
      <w:ins w:id="19950" w:author="Jens-Rainer Ohm" w:date="2023-04-21T18:35:00Z">
        <w:r w:rsidRPr="00680D26">
          <w:rPr>
            <w:iCs/>
            <w:lang w:val="en-CA"/>
          </w:rPr>
          <w:t xml:space="preserve"> </w:t>
        </w:r>
        <w:r w:rsidRPr="00680D26">
          <w:rPr>
            <w:lang w:val="en-CA"/>
          </w:rPr>
          <w:t xml:space="preserve">and </w:t>
        </w:r>
      </w:ins>
      <m:oMath>
        <m:sSup>
          <m:sSupPr>
            <m:ctrlPr>
              <w:ins w:id="19951" w:author="Jens-Rainer Ohm" w:date="2023-04-21T18:35:00Z">
                <w:rPr>
                  <w:rFonts w:ascii="Cambria Math" w:hAnsi="Cambria Math"/>
                  <w:i/>
                  <w:iCs/>
                  <w:lang w:val="en-CA"/>
                </w:rPr>
              </w:ins>
            </m:ctrlPr>
          </m:sSupPr>
          <m:e>
            <m:r>
              <w:ins w:id="19952" w:author="Jens-Rainer Ohm" w:date="2023-04-21T18:35:00Z">
                <w:rPr>
                  <w:rFonts w:ascii="Cambria Math" w:hAnsi="Cambria Math"/>
                  <w:lang w:val="en-CA"/>
                </w:rPr>
                <m:t>BV</m:t>
              </w:ins>
            </m:r>
          </m:e>
          <m:sup>
            <m:r>
              <w:ins w:id="19953" w:author="Jens-Rainer Ohm" w:date="2023-04-21T18:35:00Z">
                <w:rPr>
                  <w:rFonts w:ascii="Cambria Math" w:hAnsi="Cambria Math"/>
                  <w:lang w:val="en-CA"/>
                </w:rPr>
                <m:t>cur</m:t>
              </w:ins>
            </m:r>
          </m:sup>
        </m:sSup>
      </m:oMath>
      <w:ins w:id="19954" w:author="Jens-Rainer Ohm" w:date="2023-04-21T18:35:00Z">
        <w:r w:rsidRPr="00680D26">
          <w:rPr>
            <w:lang w:val="en-CA"/>
          </w:rPr>
          <w:t xml:space="preserve"> denotes the BV of the neighboring block and the current block, respectively. </w:t>
        </w:r>
      </w:ins>
    </w:p>
    <w:p w14:paraId="79596214" w14:textId="77777777" w:rsidR="00680D26" w:rsidRDefault="00680D26" w:rsidP="00680D26">
      <w:pPr>
        <w:rPr>
          <w:ins w:id="19955" w:author="Jens-Rainer Ohm" w:date="2023-04-21T18:36:00Z"/>
          <w:b/>
          <w:bCs/>
          <w:lang w:val="en-CA"/>
        </w:rPr>
      </w:pPr>
    </w:p>
    <w:p w14:paraId="09AC0904" w14:textId="3020E762" w:rsidR="00680D26" w:rsidRPr="00680D26" w:rsidRDefault="00680D26" w:rsidP="00680D26">
      <w:pPr>
        <w:rPr>
          <w:ins w:id="19956" w:author="Jens-Rainer Ohm" w:date="2023-04-21T18:35:00Z"/>
          <w:b/>
          <w:bCs/>
          <w:lang w:val="en-CA"/>
        </w:rPr>
      </w:pPr>
      <w:ins w:id="19957" w:author="Jens-Rainer Ohm" w:date="2023-04-21T18:35:00Z">
        <w:r w:rsidRPr="00680D26">
          <w:rPr>
            <w:b/>
            <w:bCs/>
            <w:lang w:val="en-CA"/>
          </w:rPr>
          <w:t>Test 3.2: IBC MBVD list derivation (</w:t>
        </w:r>
        <w:r w:rsidRPr="00680D26">
          <w:rPr>
            <w:b/>
            <w:bCs/>
          </w:rPr>
          <w:fldChar w:fldCharType="begin"/>
        </w:r>
        <w:r w:rsidRPr="00680D26">
          <w:rPr>
            <w:b/>
            <w:bCs/>
          </w:rPr>
          <w:instrText xml:space="preserve"> HYPERLINK "https://jvet-experts.org/doc_end_user/documents/30_Antalya/wg11/JVET-AD0199-v1.zip" </w:instrText>
        </w:r>
        <w:r w:rsidRPr="00680D26">
          <w:rPr>
            <w:b/>
            <w:bCs/>
          </w:rPr>
          <w:fldChar w:fldCharType="separate"/>
        </w:r>
        <w:r w:rsidRPr="00680D26">
          <w:rPr>
            <w:rStyle w:val="Hyperlink"/>
            <w:b/>
            <w:bCs/>
            <w:lang w:val="en-CA"/>
          </w:rPr>
          <w:t>JVET-AD0199</w:t>
        </w:r>
        <w:r w:rsidRPr="00680D26">
          <w:rPr>
            <w:lang w:val="en-CA"/>
          </w:rPr>
          <w:fldChar w:fldCharType="end"/>
        </w:r>
        <w:r w:rsidRPr="00680D26">
          <w:rPr>
            <w:b/>
            <w:bCs/>
            <w:lang w:val="en-CA"/>
          </w:rPr>
          <w:t>)</w:t>
        </w:r>
      </w:ins>
    </w:p>
    <w:p w14:paraId="27E2A4E3" w14:textId="77777777" w:rsidR="00680D26" w:rsidRPr="00680D26" w:rsidRDefault="00680D26" w:rsidP="00680D26">
      <w:pPr>
        <w:rPr>
          <w:ins w:id="19958" w:author="Jens-Rainer Ohm" w:date="2023-04-21T18:35:00Z"/>
          <w:lang w:val="en-CA"/>
        </w:rPr>
      </w:pPr>
      <w:ins w:id="19959" w:author="Jens-Rainer Ohm" w:date="2023-04-21T18:35:00Z">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ins>
    </w:p>
    <w:p w14:paraId="3CDC686A" w14:textId="77777777" w:rsidR="00680D26" w:rsidRPr="00680D26" w:rsidRDefault="00680D26" w:rsidP="00680D26">
      <w:pPr>
        <w:rPr>
          <w:ins w:id="19960" w:author="Jens-Rainer Ohm" w:date="2023-04-21T18:35:00Z"/>
          <w:lang w:val="en-CA"/>
        </w:rPr>
      </w:pPr>
      <w:ins w:id="19961" w:author="Jens-Rainer Ohm" w:date="2023-04-21T18:35:00Z">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ins>
    </w:p>
    <w:p w14:paraId="6E9E7D14" w14:textId="77777777" w:rsidR="00680D26" w:rsidRPr="00680D26" w:rsidRDefault="00680D26" w:rsidP="00680D26">
      <w:pPr>
        <w:rPr>
          <w:ins w:id="19962" w:author="Jens-Rainer Ohm" w:date="2023-04-21T18:35:00Z"/>
          <w:lang w:val="en-CA"/>
        </w:rPr>
      </w:pPr>
      <w:ins w:id="19963" w:author="Jens-Rainer Ohm" w:date="2023-04-21T18:35:00Z">
        <w:r w:rsidRPr="00680D26">
          <w:rPr>
            <w:lang w:val="en-CA"/>
          </w:rPr>
          <w:t>The amount of MBVD candidates and MBVD index signaling is kept the same as ECM-8.0.</w:t>
        </w:r>
      </w:ins>
    </w:p>
    <w:p w14:paraId="5131488C" w14:textId="77777777" w:rsidR="00680D26" w:rsidRPr="00680D26" w:rsidRDefault="00680D26" w:rsidP="00680D26">
      <w:pPr>
        <w:rPr>
          <w:ins w:id="19964" w:author="Jens-Rainer Ohm" w:date="2023-04-21T18:35:00Z"/>
          <w:lang w:val="en-CA"/>
        </w:rPr>
      </w:pPr>
    </w:p>
    <w:p w14:paraId="6AB90C6E" w14:textId="77777777" w:rsidR="00680D26" w:rsidRPr="00680D26" w:rsidRDefault="00680D26" w:rsidP="00680D26">
      <w:pPr>
        <w:rPr>
          <w:ins w:id="19965" w:author="Jens-Rainer Ohm" w:date="2023-04-21T18:35:00Z"/>
          <w:lang w:val="en-CA"/>
        </w:rPr>
      </w:pPr>
      <w:ins w:id="19966" w:author="Jens-Rainer Ohm" w:date="2023-04-21T18:35:00Z">
        <w:r w:rsidRPr="00680D26">
          <w:rPr>
            <w:lang w:val="en-CA"/>
          </w:rPr>
          <w:t>Test 3.2a: IBC MBVD list derivation with max BVD offset 128-pel.</w:t>
        </w:r>
      </w:ins>
    </w:p>
    <w:p w14:paraId="581ED58A" w14:textId="77777777" w:rsidR="00680D26" w:rsidRPr="00680D26" w:rsidRDefault="00680D26" w:rsidP="00680D26">
      <w:pPr>
        <w:rPr>
          <w:ins w:id="19967" w:author="Jens-Rainer Ohm" w:date="2023-04-21T18:35:00Z"/>
          <w:lang w:val="en-CA"/>
        </w:rPr>
      </w:pPr>
      <w:ins w:id="19968" w:author="Jens-Rainer Ohm" w:date="2023-04-21T18:35:00Z">
        <w:r w:rsidRPr="00680D26">
          <w:rPr>
            <w:lang w:val="en-CA"/>
          </w:rPr>
          <w:t xml:space="preserve">The max BVD offset is 128-pel, </w:t>
        </w:r>
        <w:bookmarkStart w:id="19969" w:name="_Hlk132312244"/>
        <w:r w:rsidRPr="00680D26">
          <w:rPr>
            <w:lang w:val="en-CA"/>
          </w:rPr>
          <w:t>initial search step size is 4-pel, BVP difference threshold T = 6-pel</w:t>
        </w:r>
        <w:bookmarkEnd w:id="19969"/>
        <w:r w:rsidRPr="00680D26">
          <w:rPr>
            <w:lang w:val="en-CA"/>
          </w:rPr>
          <w:t>.</w:t>
        </w:r>
      </w:ins>
    </w:p>
    <w:p w14:paraId="31F2F975" w14:textId="77777777" w:rsidR="00680D26" w:rsidRPr="00680D26" w:rsidRDefault="00680D26" w:rsidP="00680D26">
      <w:pPr>
        <w:rPr>
          <w:ins w:id="19970" w:author="Jens-Rainer Ohm" w:date="2023-04-21T18:35:00Z"/>
          <w:lang w:val="en-CA"/>
        </w:rPr>
      </w:pPr>
      <w:ins w:id="19971" w:author="Jens-Rainer Ohm" w:date="2023-04-21T18:35:00Z">
        <w:r w:rsidRPr="00680D26">
          <w:rPr>
            <w:lang w:val="en-CA"/>
          </w:rPr>
          <w:t>Test 3.2b: IBC MBVD list derivation with max BVD offset 256-pel.</w:t>
        </w:r>
      </w:ins>
    </w:p>
    <w:p w14:paraId="5158CDAD" w14:textId="77777777" w:rsidR="00680D26" w:rsidRPr="00680D26" w:rsidRDefault="00680D26" w:rsidP="00680D26">
      <w:pPr>
        <w:rPr>
          <w:ins w:id="19972" w:author="Jens-Rainer Ohm" w:date="2023-04-21T18:35:00Z"/>
          <w:lang w:val="en-CA"/>
        </w:rPr>
      </w:pPr>
      <w:ins w:id="19973" w:author="Jens-Rainer Ohm" w:date="2023-04-21T18:35:00Z">
        <w:r w:rsidRPr="00680D26">
          <w:rPr>
            <w:lang w:val="en-CA"/>
          </w:rPr>
          <w:t>The max BVD offset is equal to 256-pel, initial search step size is 4-pel, BVP difference threshold T = 32-pel.</w:t>
        </w:r>
      </w:ins>
    </w:p>
    <w:p w14:paraId="45C4F612" w14:textId="77777777" w:rsidR="00680D26" w:rsidRDefault="00680D26" w:rsidP="00680D26">
      <w:pPr>
        <w:rPr>
          <w:ins w:id="19974" w:author="Jens-Rainer Ohm" w:date="2023-04-21T18:35:00Z"/>
          <w:b/>
          <w:bCs/>
          <w:lang w:val="en-CA"/>
        </w:rPr>
      </w:pPr>
    </w:p>
    <w:p w14:paraId="56D74D53" w14:textId="3DBAE3E1" w:rsidR="00680D26" w:rsidRPr="00680D26" w:rsidRDefault="00680D26" w:rsidP="00680D26">
      <w:pPr>
        <w:rPr>
          <w:ins w:id="19975" w:author="Jens-Rainer Ohm" w:date="2023-04-21T18:35:00Z"/>
          <w:b/>
          <w:bCs/>
          <w:lang w:val="en-CA"/>
        </w:rPr>
      </w:pPr>
      <w:ins w:id="19976" w:author="Jens-Rainer Ohm" w:date="2023-04-21T18:35:00Z">
        <w:r w:rsidRPr="00680D26">
          <w:rPr>
            <w:b/>
            <w:bCs/>
            <w:lang w:val="en-CA"/>
          </w:rPr>
          <w:t>Test 3.3: Temporal block vector prediction (</w:t>
        </w:r>
        <w:r w:rsidRPr="00680D26">
          <w:rPr>
            <w:b/>
            <w:bCs/>
          </w:rPr>
          <w:fldChar w:fldCharType="begin"/>
        </w:r>
        <w:r w:rsidRPr="00680D26">
          <w:rPr>
            <w:b/>
            <w:bCs/>
          </w:rPr>
          <w:instrText xml:space="preserve"> HYPERLINK "https://jvet-experts.org/doc_end_user/documents/30_Antalya/wg11/JVET-AD0095-v1.zip" </w:instrText>
        </w:r>
        <w:r w:rsidRPr="00680D26">
          <w:rPr>
            <w:b/>
            <w:bCs/>
          </w:rPr>
          <w:fldChar w:fldCharType="separate"/>
        </w:r>
        <w:r w:rsidRPr="00680D26">
          <w:rPr>
            <w:rStyle w:val="Hyperlink"/>
            <w:b/>
            <w:bCs/>
            <w:lang w:val="en-CA"/>
          </w:rPr>
          <w:t>JVET-AD0095</w:t>
        </w:r>
        <w:r w:rsidRPr="00680D26">
          <w:rPr>
            <w:lang w:val="en-CA"/>
          </w:rPr>
          <w:fldChar w:fldCharType="end"/>
        </w:r>
        <w:r w:rsidRPr="00680D26">
          <w:rPr>
            <w:b/>
            <w:bCs/>
            <w:lang w:val="en-CA"/>
          </w:rPr>
          <w:t>)</w:t>
        </w:r>
      </w:ins>
    </w:p>
    <w:p w14:paraId="1CBE3D13" w14:textId="77777777" w:rsidR="00680D26" w:rsidRPr="00680D26" w:rsidRDefault="00680D26" w:rsidP="00680D26">
      <w:pPr>
        <w:rPr>
          <w:ins w:id="19977" w:author="Jens-Rainer Ohm" w:date="2023-04-21T18:35:00Z"/>
          <w:lang w:val="en-CA"/>
        </w:rPr>
      </w:pPr>
      <w:bookmarkStart w:id="19978" w:name="_Hlk83818024"/>
      <w:ins w:id="19979" w:author="Jens-Rainer Ohm" w:date="2023-04-21T18:35:00Z">
        <w:r w:rsidRPr="00680D26">
          <w:rPr>
            <w:lang w:val="en-CA"/>
          </w:rPr>
          <w:t>In ECM, IBC merge/AMVP candidates are derived from spatial, HMVP, pairwise average, and some predefined BV candidates. However, temporal BV candidates are not utilized.</w:t>
        </w:r>
      </w:ins>
    </w:p>
    <w:p w14:paraId="4939C629" w14:textId="77777777" w:rsidR="00680D26" w:rsidRPr="00680D26" w:rsidRDefault="00680D26" w:rsidP="00680D26">
      <w:pPr>
        <w:rPr>
          <w:ins w:id="19980" w:author="Jens-Rainer Ohm" w:date="2023-04-21T18:35:00Z"/>
          <w:lang w:val="en-CA"/>
        </w:rPr>
      </w:pPr>
      <w:ins w:id="19981" w:author="Jens-Rainer Ohm" w:date="2023-04-21T18:35:00Z">
        <w:r w:rsidRPr="00680D26">
          <w:rPr>
            <w:lang w:val="en-CA"/>
          </w:rPr>
          <w:t>In this test, a temporal BVP is introduced to mimic TMVP. Temporal BV candidates are added to IBC merge/AMVP candidate lists.</w:t>
        </w:r>
      </w:ins>
    </w:p>
    <w:p w14:paraId="4873FEF1" w14:textId="77777777" w:rsidR="00680D26" w:rsidRPr="00680D26" w:rsidRDefault="00680D26" w:rsidP="00680D26">
      <w:pPr>
        <w:rPr>
          <w:ins w:id="19982" w:author="Jens-Rainer Ohm" w:date="2023-04-21T18:35:00Z"/>
          <w:lang w:val="en-CA"/>
        </w:rPr>
      </w:pPr>
      <w:ins w:id="19983" w:author="Jens-Rainer Ohm" w:date="2023-04-21T18:35:00Z">
        <w:r w:rsidRPr="00680D26">
          <w:rPr>
            <w:lang w:val="en-CA"/>
          </w:rPr>
          <w:t>Temporal BV candidates are derived with the full pruning applied from the same temporal positions as TMVP, in the list they are added before the HMVP candidates.</w:t>
        </w:r>
        <w:bookmarkEnd w:id="19978"/>
      </w:ins>
    </w:p>
    <w:p w14:paraId="0B685CC0" w14:textId="77777777" w:rsidR="00680D26" w:rsidRDefault="00680D26" w:rsidP="00680D26">
      <w:pPr>
        <w:rPr>
          <w:ins w:id="19984" w:author="Jens-Rainer Ohm" w:date="2023-04-21T18:35:00Z"/>
          <w:b/>
          <w:bCs/>
          <w:lang w:val="en-CA"/>
        </w:rPr>
      </w:pPr>
    </w:p>
    <w:p w14:paraId="25083A8B" w14:textId="4D6734FB" w:rsidR="00680D26" w:rsidRPr="00680D26" w:rsidRDefault="00680D26" w:rsidP="00680D26">
      <w:pPr>
        <w:rPr>
          <w:ins w:id="19985" w:author="Jens-Rainer Ohm" w:date="2023-04-21T18:35:00Z"/>
          <w:b/>
          <w:bCs/>
          <w:lang w:val="en-CA"/>
        </w:rPr>
      </w:pPr>
      <w:ins w:id="19986" w:author="Jens-Rainer Ohm" w:date="2023-04-21T18:35:00Z">
        <w:r w:rsidRPr="00680D26">
          <w:rPr>
            <w:b/>
            <w:bCs/>
            <w:lang w:val="en-CA"/>
          </w:rPr>
          <w:t>Test 3.4: Copy-padding for IBC (</w:t>
        </w:r>
        <w:r w:rsidRPr="00680D26">
          <w:rPr>
            <w:b/>
            <w:bCs/>
          </w:rPr>
          <w:fldChar w:fldCharType="begin"/>
        </w:r>
        <w:r w:rsidRPr="00680D26">
          <w:rPr>
            <w:b/>
            <w:bCs/>
          </w:rPr>
          <w:instrText xml:space="preserve"> HYPERLINK "https://jvet-experts.org/doc_end_user/documents/30_Antalya/wg11/JVET-AD0096-v1.zip" </w:instrText>
        </w:r>
        <w:r w:rsidRPr="00680D26">
          <w:rPr>
            <w:b/>
            <w:bCs/>
          </w:rPr>
          <w:fldChar w:fldCharType="separate"/>
        </w:r>
        <w:r w:rsidRPr="00680D26">
          <w:rPr>
            <w:rStyle w:val="Hyperlink"/>
            <w:b/>
            <w:bCs/>
            <w:lang w:val="en-CA"/>
          </w:rPr>
          <w:t>JVET-AD0096</w:t>
        </w:r>
        <w:r w:rsidRPr="00680D26">
          <w:rPr>
            <w:lang w:val="en-CA"/>
          </w:rPr>
          <w:fldChar w:fldCharType="end"/>
        </w:r>
        <w:r w:rsidRPr="00680D26">
          <w:rPr>
            <w:b/>
            <w:bCs/>
            <w:lang w:val="en-CA"/>
          </w:rPr>
          <w:t>)</w:t>
        </w:r>
      </w:ins>
    </w:p>
    <w:p w14:paraId="47BABBEA" w14:textId="77777777" w:rsidR="00680D26" w:rsidRPr="00680D26" w:rsidRDefault="00680D26" w:rsidP="00680D26">
      <w:pPr>
        <w:rPr>
          <w:ins w:id="19987" w:author="Jens-Rainer Ohm" w:date="2023-04-21T18:35:00Z"/>
          <w:lang w:val="en-CA"/>
        </w:rPr>
      </w:pPr>
      <w:ins w:id="19988" w:author="Jens-Rainer Ohm" w:date="2023-04-21T18:35:00Z">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ins>
      <w:r w:rsidRPr="00680D26">
        <w:rPr>
          <w:lang w:val="en-CA"/>
        </w:rPr>
      </w:r>
      <w:ins w:id="19989" w:author="Jens-Rainer Ohm" w:date="2023-04-21T18:35:00Z">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ins>
    </w:p>
    <w:p w14:paraId="61C7DC8B" w14:textId="77777777" w:rsidR="00680D26" w:rsidRPr="00680D26" w:rsidRDefault="00680D26" w:rsidP="00680D26">
      <w:pPr>
        <w:rPr>
          <w:ins w:id="19990" w:author="Jens-Rainer Ohm" w:date="2023-04-21T18:35:00Z"/>
          <w:lang w:val="en-CA"/>
        </w:rPr>
      </w:pPr>
      <w:ins w:id="19991" w:author="Jens-Rainer Ohm" w:date="2023-04-21T18:35:00Z">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ins>
    </w:p>
    <w:p w14:paraId="4B64A6D9" w14:textId="77777777" w:rsidR="00680D26" w:rsidRPr="00680D26" w:rsidRDefault="00680D26" w:rsidP="00680D26">
      <w:pPr>
        <w:rPr>
          <w:ins w:id="19992" w:author="Jens-Rainer Ohm" w:date="2023-04-21T18:35:00Z"/>
          <w:lang w:val="en-CA"/>
        </w:rPr>
      </w:pPr>
      <w:ins w:id="19993" w:author="Jens-Rainer Ohm" w:date="2023-04-21T18:35:00Z">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ins>
    </w:p>
    <w:p w14:paraId="6F61B150" w14:textId="77777777" w:rsidR="00680D26" w:rsidRPr="00680D26" w:rsidRDefault="00680D26" w:rsidP="00680D26">
      <w:pPr>
        <w:rPr>
          <w:ins w:id="19994" w:author="Jens-Rainer Ohm" w:date="2023-04-21T18:35:00Z"/>
          <w:lang w:val="en-CA"/>
        </w:rPr>
      </w:pPr>
      <w:ins w:id="19995" w:author="Jens-Rainer Ohm" w:date="2023-04-21T18:35:00Z">
        <w:r w:rsidRPr="00680D26">
          <w:rPr>
            <w:lang w:val="en-CA"/>
          </w:rPr>
          <w:t>Copy-padding is performed only if the horizontal BV component is smaller than or equal to 0 and the vertical BV component is smaller than or equal to 0.</w:t>
        </w:r>
      </w:ins>
    </w:p>
    <w:p w14:paraId="11DC4C24" w14:textId="77777777" w:rsidR="00680D26" w:rsidRPr="00680D26" w:rsidRDefault="00680D26" w:rsidP="00680D26">
      <w:pPr>
        <w:rPr>
          <w:ins w:id="19996" w:author="Jens-Rainer Ohm" w:date="2023-04-21T18:35:00Z"/>
          <w:lang w:val="en-CA"/>
        </w:rPr>
      </w:pPr>
      <w:ins w:id="19997" w:author="Jens-Rainer Ohm" w:date="2023-04-21T18:35:00Z">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ins>
    </w:p>
    <w:p w14:paraId="4B61C124" w14:textId="77777777" w:rsidR="00680D26" w:rsidRPr="00680D26" w:rsidRDefault="00680D26" w:rsidP="00680D26">
      <w:pPr>
        <w:rPr>
          <w:ins w:id="19998" w:author="Jens-Rainer Ohm" w:date="2023-04-21T18:35:00Z"/>
          <w:lang w:val="en-CA"/>
        </w:rPr>
      </w:pPr>
      <w:bookmarkStart w:id="19999" w:name="_Ref132716804"/>
      <w:ins w:id="20000" w:author="Jens-Rainer Ohm" w:date="2023-04-21T18:35:00Z">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19999"/>
        <w:r w:rsidRPr="00680D26">
          <w:rPr>
            <w:lang w:val="en-CA"/>
          </w:rPr>
          <w:t>. Unreconstructed samples (shaded) in the reference block are padded by copying their prediction samples</w:t>
        </w:r>
      </w:ins>
    </w:p>
    <w:p w14:paraId="003B6789" w14:textId="77777777" w:rsidR="00680D26" w:rsidRPr="00680D26" w:rsidRDefault="00680D26" w:rsidP="00680D26">
      <w:pPr>
        <w:rPr>
          <w:ins w:id="20001" w:author="Jens-Rainer Ohm" w:date="2023-04-21T18:35:00Z"/>
          <w:lang w:val="en-CA"/>
        </w:rPr>
      </w:pPr>
      <w:ins w:id="20002" w:author="Jens-Rainer Ohm" w:date="2023-04-21T18:35:00Z">
        <w:r w:rsidRPr="00680D26">
          <w:rPr>
            <w:lang w:val="en-CA"/>
          </w:rPr>
          <w:t>Test 3.4a: Copy-padding for IBC.</w:t>
        </w:r>
      </w:ins>
    </w:p>
    <w:p w14:paraId="01FFA400" w14:textId="77777777" w:rsidR="00680D26" w:rsidRPr="00680D26" w:rsidRDefault="00680D26" w:rsidP="00680D26">
      <w:pPr>
        <w:rPr>
          <w:ins w:id="20003" w:author="Jens-Rainer Ohm" w:date="2023-04-21T18:35:00Z"/>
          <w:lang w:val="en-CA"/>
        </w:rPr>
      </w:pPr>
      <w:ins w:id="20004" w:author="Jens-Rainer Ohm" w:date="2023-04-21T18:35:00Z">
        <w:r w:rsidRPr="00680D26">
          <w:rPr>
            <w:lang w:val="en-CA"/>
          </w:rPr>
          <w:t>Test 3.4b: Test 3.4a + Test 3.3</w:t>
        </w:r>
      </w:ins>
    </w:p>
    <w:p w14:paraId="196B88AE" w14:textId="77777777" w:rsidR="00680D26" w:rsidRDefault="00680D26" w:rsidP="00680D26">
      <w:pPr>
        <w:rPr>
          <w:ins w:id="20005" w:author="Jens-Rainer Ohm" w:date="2023-04-21T18:35:00Z"/>
          <w:b/>
          <w:bCs/>
          <w:lang w:val="en-CA"/>
        </w:rPr>
      </w:pPr>
    </w:p>
    <w:p w14:paraId="47435471" w14:textId="75ECD31A" w:rsidR="00680D26" w:rsidRPr="00680D26" w:rsidRDefault="00680D26" w:rsidP="00680D26">
      <w:pPr>
        <w:rPr>
          <w:ins w:id="20006" w:author="Jens-Rainer Ohm" w:date="2023-04-21T18:35:00Z"/>
          <w:b/>
          <w:bCs/>
          <w:lang w:val="en-CA"/>
        </w:rPr>
      </w:pPr>
      <w:ins w:id="20007" w:author="Jens-Rainer Ohm" w:date="2023-04-21T18:35:00Z">
        <w:r w:rsidRPr="00680D26">
          <w:rPr>
            <w:b/>
            <w:bCs/>
            <w:lang w:val="en-CA"/>
          </w:rPr>
          <w:t>Test 3.7: Combination of Test 3.2 and Test 3.4b (</w:t>
        </w:r>
        <w:r w:rsidRPr="00680D26">
          <w:rPr>
            <w:b/>
            <w:bCs/>
          </w:rPr>
          <w:fldChar w:fldCharType="begin"/>
        </w:r>
        <w:r w:rsidRPr="00680D26">
          <w:rPr>
            <w:b/>
            <w:bCs/>
          </w:rPr>
          <w:instrText xml:space="preserve"> HYPERLINK "https://jvet-experts.org/doc_end_user/documents/30_Antalya/wg11/JVET-AD0097-v1.zip" </w:instrText>
        </w:r>
        <w:r w:rsidRPr="00680D26">
          <w:rPr>
            <w:b/>
            <w:bCs/>
          </w:rPr>
          <w:fldChar w:fldCharType="separate"/>
        </w:r>
        <w:r w:rsidRPr="00680D26">
          <w:rPr>
            <w:rStyle w:val="Hyperlink"/>
            <w:b/>
            <w:bCs/>
            <w:lang w:val="en-CA"/>
          </w:rPr>
          <w:t>JVET-AD0097</w:t>
        </w:r>
        <w:r w:rsidRPr="00680D26">
          <w:rPr>
            <w:lang w:val="en-CA"/>
          </w:rPr>
          <w:fldChar w:fldCharType="end"/>
        </w:r>
        <w:r w:rsidRPr="00680D26">
          <w:rPr>
            <w:b/>
            <w:bCs/>
            <w:lang w:val="en-CA"/>
          </w:rPr>
          <w:t>)</w:t>
        </w:r>
      </w:ins>
    </w:p>
    <w:p w14:paraId="7D0B3CFD" w14:textId="77777777" w:rsidR="00680D26" w:rsidRPr="00680D26" w:rsidRDefault="00680D26" w:rsidP="00680D26">
      <w:pPr>
        <w:rPr>
          <w:ins w:id="20008" w:author="Jens-Rainer Ohm" w:date="2023-04-21T18:35:00Z"/>
          <w:lang w:val="en-CA"/>
        </w:rPr>
      </w:pPr>
      <w:ins w:id="20009" w:author="Jens-Rainer Ohm" w:date="2023-04-21T18:35:00Z">
        <w:r w:rsidRPr="00680D26">
          <w:rPr>
            <w:lang w:val="en-CA"/>
          </w:rPr>
          <w:t>The following tests are performed.</w:t>
        </w:r>
      </w:ins>
    </w:p>
    <w:p w14:paraId="332FC0E7" w14:textId="77777777" w:rsidR="00680D26" w:rsidRPr="00680D26" w:rsidRDefault="00680D26" w:rsidP="00680D26">
      <w:pPr>
        <w:rPr>
          <w:ins w:id="20010" w:author="Jens-Rainer Ohm" w:date="2023-04-21T18:35:00Z"/>
          <w:lang w:val="en-CA"/>
        </w:rPr>
      </w:pPr>
      <w:ins w:id="20011" w:author="Jens-Rainer Ohm" w:date="2023-04-21T18:35:00Z">
        <w:r w:rsidRPr="00680D26">
          <w:rPr>
            <w:lang w:val="en-CA"/>
          </w:rPr>
          <w:t>Test 3.7a: Test 3.2a + Test 3.4b</w:t>
        </w:r>
      </w:ins>
    </w:p>
    <w:p w14:paraId="4A0835A9" w14:textId="77777777" w:rsidR="00680D26" w:rsidRPr="00680D26" w:rsidRDefault="00680D26" w:rsidP="00680D26">
      <w:pPr>
        <w:rPr>
          <w:ins w:id="20012" w:author="Jens-Rainer Ohm" w:date="2023-04-21T18:35:00Z"/>
          <w:lang w:val="en-CA"/>
        </w:rPr>
      </w:pPr>
      <w:ins w:id="20013" w:author="Jens-Rainer Ohm" w:date="2023-04-21T18:35:00Z">
        <w:r w:rsidRPr="00680D26">
          <w:rPr>
            <w:lang w:val="en-CA"/>
          </w:rPr>
          <w:t>Test 3.7b: Test 3.2b + Test 3.4b</w:t>
        </w:r>
      </w:ins>
    </w:p>
    <w:p w14:paraId="12C1EEFC" w14:textId="606062C7" w:rsidR="00680D26" w:rsidRDefault="00680D26" w:rsidP="00EC31E1">
      <w:pPr>
        <w:rPr>
          <w:ins w:id="20014" w:author="Jens-Rainer Ohm" w:date="2023-04-21T19:27:00Z"/>
          <w:lang w:val="en-CA"/>
        </w:rPr>
      </w:pPr>
    </w:p>
    <w:p w14:paraId="593138E6" w14:textId="77777777" w:rsidR="00B22606" w:rsidRDefault="00B22606" w:rsidP="00B22606">
      <w:pPr>
        <w:rPr>
          <w:ins w:id="20015" w:author="Jens-Rainer Ohm" w:date="2023-04-21T19:27:00Z"/>
          <w:lang w:val="en-CA"/>
        </w:rPr>
      </w:pPr>
      <w:ins w:id="20016" w:author="Jens-Rainer Ohm" w:date="2023-04-21T19:27:00Z">
        <w:r>
          <w:rPr>
            <w:lang w:val="en-CA"/>
          </w:rPr>
          <w:t>Results AI/RA/LB</w:t>
        </w:r>
      </w:ins>
    </w:p>
    <w:p w14:paraId="6CBA575D" w14:textId="77777777" w:rsidR="00B22606" w:rsidRDefault="00B22606" w:rsidP="00EC31E1">
      <w:pPr>
        <w:rPr>
          <w:ins w:id="20017" w:author="Jens-Rainer Ohm" w:date="2023-04-21T18:36:00Z"/>
          <w:lang w:val="en-CA"/>
        </w:rPr>
      </w:pPr>
    </w:p>
    <w:p w14:paraId="67C6FA02" w14:textId="4B2C96C7" w:rsidR="00B829DC" w:rsidRPr="00680D26" w:rsidRDefault="00B829DC" w:rsidP="00EC31E1">
      <w:pPr>
        <w:rPr>
          <w:ins w:id="20018" w:author="Jens-Rainer Ohm" w:date="2023-04-21T17:31:00Z"/>
          <w:lang w:val="en-CA"/>
        </w:rPr>
      </w:pPr>
      <w:ins w:id="20019" w:author="Jens-Rainer Ohm" w:date="2023-04-21T18:36:00Z">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ins>
    </w:p>
    <w:p w14:paraId="229E5D7E" w14:textId="331BDA83" w:rsidR="00D64B00" w:rsidRDefault="00B829DC" w:rsidP="00EC31E1">
      <w:pPr>
        <w:rPr>
          <w:ins w:id="20020" w:author="Jens-Rainer Ohm" w:date="2023-04-21T18:53:00Z"/>
          <w:lang w:val="en-CA"/>
        </w:rPr>
      </w:pPr>
      <w:ins w:id="20021" w:author="Jens-Rainer Ohm" w:date="2023-04-21T18:41:00Z">
        <w:r>
          <w:rPr>
            <w:lang w:val="en-CA"/>
          </w:rPr>
          <w:t>Test 1.1 does not provide benefit (also loss for class F in AI)</w:t>
        </w:r>
      </w:ins>
      <w:ins w:id="20022" w:author="Jens-Rainer Ohm" w:date="2023-04-21T18:42:00Z">
        <w:r>
          <w:rPr>
            <w:lang w:val="en-CA"/>
          </w:rPr>
          <w:t xml:space="preserve"> – no action.</w:t>
        </w:r>
      </w:ins>
    </w:p>
    <w:p w14:paraId="4E9AA719" w14:textId="3C4DD0D8" w:rsidR="00B829DC" w:rsidRDefault="00B829DC" w:rsidP="00EC31E1">
      <w:pPr>
        <w:rPr>
          <w:ins w:id="20023" w:author="Jens-Rainer Ohm" w:date="2023-04-21T19:25:00Z"/>
          <w:lang w:val="en-CA"/>
        </w:rPr>
      </w:pPr>
      <w:ins w:id="20024" w:author="Jens-Rainer Ohm" w:date="2023-04-21T18:53:00Z">
        <w:r>
          <w:rPr>
            <w:lang w:val="en-CA"/>
          </w:rPr>
          <w:t xml:space="preserve">Generally, with all </w:t>
        </w:r>
        <w:proofErr w:type="gramStart"/>
        <w:r>
          <w:rPr>
            <w:lang w:val="en-CA"/>
          </w:rPr>
          <w:t>proposals</w:t>
        </w:r>
        <w:proofErr w:type="gramEnd"/>
        <w:r>
          <w:rPr>
            <w:lang w:val="en-CA"/>
          </w:rPr>
          <w:t xml:space="preserve"> gains are </w:t>
        </w:r>
      </w:ins>
      <w:ins w:id="20025" w:author="Jens-Rainer Ohm" w:date="2023-04-21T18:54:00Z">
        <w:r>
          <w:rPr>
            <w:lang w:val="en-CA"/>
          </w:rPr>
          <w:t>rela</w:t>
        </w:r>
        <w:r w:rsidR="007F055E">
          <w:rPr>
            <w:lang w:val="en-CA"/>
          </w:rPr>
          <w:t>tively low (compared to what is usually observed in screen content)</w:t>
        </w:r>
      </w:ins>
      <w:ins w:id="20026" w:author="Jens-Rainer Ohm" w:date="2023-04-21T19:06:00Z">
        <w:r w:rsidR="001203F3">
          <w:rPr>
            <w:lang w:val="en-CA"/>
          </w:rPr>
          <w:t xml:space="preserve">, and </w:t>
        </w:r>
      </w:ins>
      <w:ins w:id="20027" w:author="Jens-Rainer Ohm" w:date="2023-04-21T19:22:00Z">
        <w:r w:rsidR="002C2DD3">
          <w:rPr>
            <w:lang w:val="en-CA"/>
          </w:rPr>
          <w:t xml:space="preserve">concern was raised that </w:t>
        </w:r>
      </w:ins>
      <w:ins w:id="20028" w:author="Jens-Rainer Ohm" w:date="2023-04-21T19:06:00Z">
        <w:r w:rsidR="001203F3">
          <w:rPr>
            <w:lang w:val="en-CA"/>
          </w:rPr>
          <w:t>all of them increase complexity somehow (multiple search steps in 3.2x, access to ref</w:t>
        </w:r>
      </w:ins>
      <w:ins w:id="20029" w:author="Jens-Rainer Ohm" w:date="2023-04-21T19:07:00Z">
        <w:r w:rsidR="001203F3">
          <w:rPr>
            <w:lang w:val="en-CA"/>
          </w:rPr>
          <w:t>e</w:t>
        </w:r>
      </w:ins>
      <w:ins w:id="20030" w:author="Jens-Rainer Ohm" w:date="2023-04-21T19:06:00Z">
        <w:r w:rsidR="001203F3">
          <w:rPr>
            <w:lang w:val="en-CA"/>
          </w:rPr>
          <w:t xml:space="preserve">rence </w:t>
        </w:r>
      </w:ins>
      <w:ins w:id="20031" w:author="Jens-Rainer Ohm" w:date="2023-04-21T19:07:00Z">
        <w:r w:rsidR="001203F3">
          <w:rPr>
            <w:lang w:val="en-CA"/>
          </w:rPr>
          <w:t>picture BV for 3.3)</w:t>
        </w:r>
      </w:ins>
      <w:ins w:id="20032" w:author="Jens-Rainer Ohm" w:date="2023-04-21T18:54:00Z">
        <w:r w:rsidR="007F055E">
          <w:rPr>
            <w:lang w:val="en-CA"/>
          </w:rPr>
          <w:t xml:space="preserve">. </w:t>
        </w:r>
      </w:ins>
      <w:ins w:id="20033" w:author="Jens-Rainer Ohm" w:date="2023-04-21T19:07:00Z">
        <w:r w:rsidR="001203F3">
          <w:rPr>
            <w:lang w:val="en-CA"/>
          </w:rPr>
          <w:t>3.4 seems to have least impact on complexity, but i</w:t>
        </w:r>
      </w:ins>
      <w:ins w:id="20034" w:author="Jens-Rainer Ohm" w:date="2023-04-21T18:54:00Z">
        <w:r w:rsidR="007F055E">
          <w:rPr>
            <w:lang w:val="en-CA"/>
          </w:rPr>
          <w:t>n particula</w:t>
        </w:r>
      </w:ins>
      <w:ins w:id="20035" w:author="Jens-Rainer Ohm" w:date="2023-04-21T18:55:00Z">
        <w:r w:rsidR="007F055E">
          <w:rPr>
            <w:lang w:val="en-CA"/>
          </w:rPr>
          <w:t xml:space="preserve">r for </w:t>
        </w:r>
      </w:ins>
      <w:ins w:id="20036" w:author="Jens-Rainer Ohm" w:date="2023-04-21T18:57:00Z">
        <w:r w:rsidR="007F055E">
          <w:rPr>
            <w:lang w:val="en-CA"/>
          </w:rPr>
          <w:t xml:space="preserve">class F, </w:t>
        </w:r>
      </w:ins>
      <w:ins w:id="20037" w:author="Jens-Rainer Ohm" w:date="2023-04-21T18:59:00Z">
        <w:r w:rsidR="007F055E">
          <w:rPr>
            <w:lang w:val="en-CA"/>
          </w:rPr>
          <w:t xml:space="preserve">3.4a </w:t>
        </w:r>
      </w:ins>
      <w:ins w:id="20038" w:author="Jens-Rainer Ohm" w:date="2023-04-21T19:08:00Z">
        <w:r w:rsidR="001203F3">
          <w:rPr>
            <w:lang w:val="en-CA"/>
          </w:rPr>
          <w:t xml:space="preserve">which is the standalone version </w:t>
        </w:r>
      </w:ins>
      <w:ins w:id="20039" w:author="Jens-Rainer Ohm" w:date="2023-04-21T18:59:00Z">
        <w:r w:rsidR="007F055E">
          <w:rPr>
            <w:lang w:val="en-CA"/>
          </w:rPr>
          <w:t xml:space="preserve">gives almost </w:t>
        </w:r>
      </w:ins>
      <w:ins w:id="20040" w:author="Jens-Rainer Ohm" w:date="2023-04-21T19:16:00Z">
        <w:r w:rsidR="002C2DD3">
          <w:rPr>
            <w:lang w:val="en-CA"/>
          </w:rPr>
          <w:t>no gain</w:t>
        </w:r>
      </w:ins>
      <w:ins w:id="20041" w:author="Jens-Rainer Ohm" w:date="2023-04-21T19:00:00Z">
        <w:r w:rsidR="007F055E">
          <w:rPr>
            <w:lang w:val="en-CA"/>
          </w:rPr>
          <w:t>.</w:t>
        </w:r>
      </w:ins>
      <w:ins w:id="20042" w:author="Jens-Rainer Ohm" w:date="2023-04-21T19:23:00Z">
        <w:r w:rsidR="002C2DD3">
          <w:rPr>
            <w:lang w:val="en-CA"/>
          </w:rPr>
          <w:t xml:space="preserve"> </w:t>
        </w:r>
      </w:ins>
      <w:ins w:id="20043" w:author="Jens-Rainer Ohm" w:date="2023-04-21T19:24:00Z">
        <w:r w:rsidR="00B22606">
          <w:rPr>
            <w:lang w:val="en-CA"/>
          </w:rPr>
          <w:t>Non consensu</w:t>
        </w:r>
      </w:ins>
      <w:ins w:id="20044" w:author="Jens-Rainer Ohm" w:date="2023-04-21T19:25:00Z">
        <w:r w:rsidR="00B22606">
          <w:rPr>
            <w:lang w:val="en-CA"/>
          </w:rPr>
          <w:t>s about taking action on any of the proposals, no significant support by non-proponents.</w:t>
        </w:r>
      </w:ins>
    </w:p>
    <w:p w14:paraId="1051B8BA" w14:textId="2A286B46" w:rsidR="00B22606" w:rsidRDefault="00B22606" w:rsidP="00EC31E1">
      <w:pPr>
        <w:rPr>
          <w:ins w:id="20045" w:author="Jens-Rainer Ohm" w:date="2023-04-21T19:25:00Z"/>
          <w:lang w:val="en-CA"/>
        </w:rPr>
      </w:pPr>
    </w:p>
    <w:p w14:paraId="6BA81CA4" w14:textId="303FC53A" w:rsidR="00B22606" w:rsidRDefault="00B22606" w:rsidP="00EC31E1">
      <w:pPr>
        <w:rPr>
          <w:ins w:id="20046" w:author="Jens-Rainer Ohm" w:date="2023-04-21T19:25:00Z"/>
          <w:lang w:val="en-CA"/>
        </w:rPr>
      </w:pPr>
      <w:ins w:id="20047" w:author="Jens-Rainer Ohm" w:date="2023-04-21T19:25:00Z">
        <w:r>
          <w:rPr>
            <w:b/>
            <w:lang w:val="en-CA"/>
          </w:rPr>
          <w:t>In-loop filtering</w:t>
        </w:r>
      </w:ins>
    </w:p>
    <w:p w14:paraId="1691B0AD" w14:textId="77777777" w:rsidR="00B22606" w:rsidRPr="00B22606" w:rsidRDefault="00B22606" w:rsidP="00B22606">
      <w:pPr>
        <w:rPr>
          <w:ins w:id="20048" w:author="Jens-Rainer Ohm" w:date="2023-04-21T19:26:00Z"/>
          <w:b/>
          <w:bCs/>
          <w:lang w:val="en-CA"/>
        </w:rPr>
      </w:pPr>
      <w:ins w:id="20049" w:author="Jens-Rainer Ohm" w:date="2023-04-21T19:26:00Z">
        <w:r w:rsidRPr="00B22606">
          <w:rPr>
            <w:b/>
            <w:bCs/>
            <w:lang w:val="en-CA"/>
          </w:rPr>
          <w:t>Test 4.1: Additional fixed-filter for ALF (</w:t>
        </w:r>
        <w:r w:rsidRPr="00B22606">
          <w:rPr>
            <w:b/>
            <w:bCs/>
          </w:rPr>
          <w:fldChar w:fldCharType="begin"/>
        </w:r>
        <w:r w:rsidRPr="00B22606">
          <w:rPr>
            <w:b/>
            <w:bCs/>
          </w:rPr>
          <w:instrText xml:space="preserve"> HYPERLINK "https://jvet-experts.org/doc_end_user/documents/30_Antalya/wg11/JVET-AD0221-v1.zip" </w:instrText>
        </w:r>
        <w:r w:rsidRPr="00B22606">
          <w:rPr>
            <w:b/>
            <w:bCs/>
          </w:rPr>
          <w:fldChar w:fldCharType="separate"/>
        </w:r>
        <w:r w:rsidRPr="00B22606">
          <w:rPr>
            <w:rStyle w:val="Hyperlink"/>
            <w:b/>
            <w:bCs/>
            <w:lang w:val="en-CA"/>
          </w:rPr>
          <w:t>JVET-AD0221</w:t>
        </w:r>
        <w:r w:rsidRPr="00B22606">
          <w:rPr>
            <w:lang w:val="en-CA"/>
          </w:rPr>
          <w:fldChar w:fldCharType="end"/>
        </w:r>
        <w:r w:rsidRPr="00B22606">
          <w:rPr>
            <w:b/>
            <w:bCs/>
            <w:lang w:val="en-CA"/>
          </w:rPr>
          <w:t>)</w:t>
        </w:r>
      </w:ins>
    </w:p>
    <w:p w14:paraId="6E339351" w14:textId="77777777" w:rsidR="00B22606" w:rsidRPr="00B22606" w:rsidRDefault="00B22606" w:rsidP="00B22606">
      <w:pPr>
        <w:rPr>
          <w:ins w:id="20050" w:author="Jens-Rainer Ohm" w:date="2023-04-21T19:26:00Z"/>
          <w:lang w:val="en-CA"/>
        </w:rPr>
      </w:pPr>
      <w:ins w:id="20051" w:author="Jens-Rainer Ohm" w:date="2023-04-21T19:26:00Z">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ins>
      <w:r w:rsidRPr="00B22606">
        <w:rPr>
          <w:lang w:val="en-CA"/>
        </w:rPr>
      </w:r>
      <w:ins w:id="20052" w:author="Jens-Rainer Ohm" w:date="2023-04-21T19:26:00Z">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ins>
    </w:p>
    <w:p w14:paraId="4BA78CA7" w14:textId="77777777" w:rsidR="00B22606" w:rsidRPr="00B22606" w:rsidRDefault="00B22606" w:rsidP="00B22606">
      <w:pPr>
        <w:rPr>
          <w:ins w:id="20053" w:author="Jens-Rainer Ohm" w:date="2023-04-21T19:26:00Z"/>
          <w:lang w:val="en-CA"/>
        </w:rPr>
      </w:pPr>
      <w:ins w:id="20054" w:author="Jens-Rainer Ohm" w:date="2023-04-21T19:26:00Z">
        <w:r w:rsidRPr="00B22606">
          <w:rPr>
            <w:lang w:val="en-CA"/>
          </w:rPr>
          <w:t>The reconstructed samples before DBF are used as an input to the additional fixed filter to produce the filter output, then this filter output is used as an input to the introduced 7x7 cross signalled filter.</w:t>
        </w:r>
      </w:ins>
    </w:p>
    <w:p w14:paraId="75CBB0D1" w14:textId="77777777" w:rsidR="00B22606" w:rsidRPr="00B22606" w:rsidRDefault="00B22606" w:rsidP="00B22606">
      <w:pPr>
        <w:rPr>
          <w:ins w:id="20055" w:author="Jens-Rainer Ohm" w:date="2023-04-21T19:26:00Z"/>
          <w:lang w:val="en-CA"/>
        </w:rPr>
      </w:pPr>
      <w:ins w:id="20056" w:author="Jens-Rainer Ohm" w:date="2023-04-21T19:26:00Z">
        <w:r w:rsidRPr="00B22606">
          <w:rPr>
            <w:lang w:val="en-CA"/>
          </w:rPr>
          <w:t>The coefficient signaling mechanism is the same as the current design in ECM. The proposed method is always enabled without any filter shape switching.</w:t>
        </w:r>
      </w:ins>
    </w:p>
    <w:p w14:paraId="224B2D13" w14:textId="77777777" w:rsidR="00B22606" w:rsidRPr="00B22606" w:rsidRDefault="00B22606" w:rsidP="00B22606">
      <w:pPr>
        <w:rPr>
          <w:ins w:id="20057" w:author="Jens-Rainer Ohm" w:date="2023-04-21T19:26:00Z"/>
          <w:lang w:val="en-CA"/>
        </w:rPr>
      </w:pPr>
      <w:ins w:id="20058" w:author="Jens-Rainer Ohm" w:date="2023-04-21T19:26:00Z">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ins>
    </w:p>
    <w:p w14:paraId="390D0227" w14:textId="77777777" w:rsidR="00B22606" w:rsidRPr="00B22606" w:rsidRDefault="00B22606" w:rsidP="00B22606">
      <w:pPr>
        <w:rPr>
          <w:ins w:id="20059" w:author="Jens-Rainer Ohm" w:date="2023-04-21T19:26:00Z"/>
          <w:lang w:val="en-CA"/>
        </w:rPr>
      </w:pPr>
      <w:bookmarkStart w:id="20060" w:name="_Ref132717727"/>
      <w:ins w:id="20061" w:author="Jens-Rainer Ohm" w:date="2023-04-21T19:26:00Z">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20060"/>
        <w:r w:rsidRPr="00B22606">
          <w:rPr>
            <w:lang w:val="en-CA"/>
          </w:rPr>
          <w:t>. 7x7 cross signalled filter for ALF</w:t>
        </w:r>
      </w:ins>
    </w:p>
    <w:p w14:paraId="16C624B0" w14:textId="77777777" w:rsidR="00B22606" w:rsidRDefault="00B22606" w:rsidP="00B22606">
      <w:pPr>
        <w:rPr>
          <w:ins w:id="20062" w:author="Jens-Rainer Ohm" w:date="2023-04-21T19:26:00Z"/>
          <w:b/>
          <w:bCs/>
          <w:lang w:val="en-CA"/>
        </w:rPr>
      </w:pPr>
      <w:bookmarkStart w:id="20063" w:name="_heading=h.30j0zll"/>
      <w:bookmarkEnd w:id="20063"/>
    </w:p>
    <w:p w14:paraId="43185A40" w14:textId="295AADB1" w:rsidR="00B22606" w:rsidRPr="00B22606" w:rsidRDefault="00B22606" w:rsidP="00B22606">
      <w:pPr>
        <w:rPr>
          <w:ins w:id="20064" w:author="Jens-Rainer Ohm" w:date="2023-04-21T19:26:00Z"/>
          <w:b/>
          <w:bCs/>
          <w:lang w:val="en-CA"/>
        </w:rPr>
      </w:pPr>
      <w:ins w:id="20065" w:author="Jens-Rainer Ohm" w:date="2023-04-21T19:26:00Z">
        <w:r w:rsidRPr="00B22606">
          <w:rPr>
            <w:b/>
            <w:bCs/>
            <w:lang w:val="en-CA"/>
          </w:rPr>
          <w:t>Test 4.2: ALF classifier based on residual data (</w:t>
        </w:r>
        <w:r w:rsidRPr="00B22606">
          <w:rPr>
            <w:b/>
            <w:bCs/>
          </w:rPr>
          <w:fldChar w:fldCharType="begin"/>
        </w:r>
        <w:r w:rsidRPr="00B22606">
          <w:rPr>
            <w:b/>
            <w:bCs/>
          </w:rPr>
          <w:instrText xml:space="preserve"> HYPERLINK "https://jvet-experts.org/doc_end_user/documents/30_Antalya/wg11/JVET-AD0219-v1.zip" </w:instrText>
        </w:r>
        <w:r w:rsidRPr="00B22606">
          <w:rPr>
            <w:b/>
            <w:bCs/>
          </w:rPr>
          <w:fldChar w:fldCharType="separate"/>
        </w:r>
        <w:r w:rsidRPr="00B22606">
          <w:rPr>
            <w:rStyle w:val="Hyperlink"/>
            <w:b/>
            <w:bCs/>
            <w:lang w:val="en-CA"/>
          </w:rPr>
          <w:t>JVET-AD0219</w:t>
        </w:r>
        <w:r w:rsidRPr="00B22606">
          <w:rPr>
            <w:lang w:val="en-CA"/>
          </w:rPr>
          <w:fldChar w:fldCharType="end"/>
        </w:r>
        <w:r w:rsidRPr="00B22606">
          <w:rPr>
            <w:b/>
            <w:bCs/>
            <w:lang w:val="en-CA"/>
          </w:rPr>
          <w:t>)</w:t>
        </w:r>
      </w:ins>
    </w:p>
    <w:p w14:paraId="184B190D" w14:textId="77777777" w:rsidR="00B22606" w:rsidRPr="00B22606" w:rsidRDefault="00B22606" w:rsidP="00B22606">
      <w:pPr>
        <w:rPr>
          <w:ins w:id="20066" w:author="Jens-Rainer Ohm" w:date="2023-04-21T19:26:00Z"/>
          <w:lang w:val="en-CA"/>
        </w:rPr>
      </w:pPr>
      <w:ins w:id="20067" w:author="Jens-Rainer Ohm" w:date="2023-04-21T19:26:00Z">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ins>
    </w:p>
    <w:p w14:paraId="140CCC5C" w14:textId="77777777" w:rsidR="00B22606" w:rsidRPr="00B22606" w:rsidRDefault="00B22606" w:rsidP="00B22606">
      <w:pPr>
        <w:rPr>
          <w:ins w:id="20068" w:author="Jens-Rainer Ohm" w:date="2023-04-21T19:26:00Z"/>
          <w:lang w:val="en-CA"/>
        </w:rPr>
      </w:pPr>
      <w:proofErr w:type="spellStart"/>
      <w:ins w:id="20069" w:author="Jens-Rainer Ohm" w:date="2023-04-21T19:26:00Z">
        <w:r w:rsidRPr="00B22606">
          <w:rPr>
            <w:lang w:val="en-CA"/>
          </w:rPr>
          <w:t>classIdx</w:t>
        </w:r>
        <w:proofErr w:type="spellEnd"/>
        <w:r w:rsidRPr="00B22606">
          <w:rPr>
            <w:lang w:val="en-CA"/>
          </w:rPr>
          <w:t xml:space="preserve"> = sum &gt;&gt; (sample bit depth – 4).</w:t>
        </w:r>
      </w:ins>
    </w:p>
    <w:p w14:paraId="4A08A795" w14:textId="77777777" w:rsidR="00B22606" w:rsidRPr="00B22606" w:rsidRDefault="00B22606" w:rsidP="00B22606">
      <w:pPr>
        <w:rPr>
          <w:ins w:id="20070" w:author="Jens-Rainer Ohm" w:date="2023-04-21T19:26:00Z"/>
          <w:lang w:val="en-CA"/>
        </w:rPr>
      </w:pPr>
      <w:ins w:id="20071" w:author="Jens-Rainer Ohm" w:date="2023-04-21T19:26:00Z">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ins>
    </w:p>
    <w:p w14:paraId="3A1A988A" w14:textId="77777777" w:rsidR="00B22606" w:rsidRDefault="00B22606" w:rsidP="00B22606">
      <w:pPr>
        <w:rPr>
          <w:ins w:id="20072" w:author="Jens-Rainer Ohm" w:date="2023-04-21T19:26:00Z"/>
          <w:b/>
          <w:bCs/>
          <w:lang w:val="en-CA"/>
        </w:rPr>
      </w:pPr>
    </w:p>
    <w:p w14:paraId="4911E7E1" w14:textId="2EFCFA49" w:rsidR="00B22606" w:rsidRPr="00B22606" w:rsidRDefault="00B22606" w:rsidP="00B22606">
      <w:pPr>
        <w:rPr>
          <w:ins w:id="20073" w:author="Jens-Rainer Ohm" w:date="2023-04-21T19:26:00Z"/>
          <w:b/>
          <w:bCs/>
          <w:lang w:val="en-CA"/>
        </w:rPr>
      </w:pPr>
      <w:ins w:id="20074" w:author="Jens-Rainer Ohm" w:date="2023-04-21T19:26:00Z">
        <w:r w:rsidRPr="00B22606">
          <w:rPr>
            <w:b/>
            <w:bCs/>
            <w:lang w:val="en-CA"/>
          </w:rPr>
          <w:t>Test 4.3: ALF filter shape with more taps applied to fixed filter results (</w:t>
        </w:r>
        <w:r w:rsidRPr="00B22606">
          <w:rPr>
            <w:b/>
            <w:bCs/>
          </w:rPr>
          <w:fldChar w:fldCharType="begin"/>
        </w:r>
        <w:r w:rsidRPr="00B22606">
          <w:rPr>
            <w:b/>
            <w:bCs/>
          </w:rPr>
          <w:instrText xml:space="preserve"> HYPERLINK "https://jvet-experts.org/doc_end_user/documents/30_Antalya/wg11/JVET-AD0219-v1.zip" </w:instrText>
        </w:r>
        <w:r w:rsidRPr="00B22606">
          <w:rPr>
            <w:b/>
            <w:bCs/>
          </w:rPr>
          <w:fldChar w:fldCharType="separate"/>
        </w:r>
        <w:r w:rsidRPr="00B22606">
          <w:rPr>
            <w:rStyle w:val="Hyperlink"/>
            <w:b/>
            <w:bCs/>
            <w:lang w:val="en-CA"/>
          </w:rPr>
          <w:t>JVET-AD0219</w:t>
        </w:r>
        <w:r w:rsidRPr="00B22606">
          <w:rPr>
            <w:lang w:val="en-CA"/>
          </w:rPr>
          <w:fldChar w:fldCharType="end"/>
        </w:r>
        <w:r w:rsidRPr="00B22606">
          <w:rPr>
            <w:b/>
            <w:bCs/>
            <w:lang w:val="en-CA"/>
          </w:rPr>
          <w:t>)</w:t>
        </w:r>
      </w:ins>
    </w:p>
    <w:p w14:paraId="4EF97A07" w14:textId="77777777" w:rsidR="00B22606" w:rsidRPr="00B22606" w:rsidRDefault="00B22606" w:rsidP="00B22606">
      <w:pPr>
        <w:rPr>
          <w:ins w:id="20075" w:author="Jens-Rainer Ohm" w:date="2023-04-21T19:26:00Z"/>
          <w:lang w:val="en-CA"/>
        </w:rPr>
      </w:pPr>
      <w:ins w:id="20076" w:author="Jens-Rainer Ohm" w:date="2023-04-21T19:26:00Z">
        <w:r w:rsidRPr="00B22606">
          <w:rPr>
            <w:lang w:val="en-CA"/>
          </w:rPr>
          <w:t>In the test, the signalled ALF filter shape is modified, compared to the filter shape in ECM-8.0, the overall number of the filter coefficients for a signalled luma filter is increased by 2 as</w:t>
        </w:r>
        <w:bookmarkStart w:id="20077"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ins>
      <w:r w:rsidRPr="00B22606">
        <w:rPr>
          <w:lang w:val="en-CA"/>
        </w:rPr>
      </w:r>
      <w:ins w:id="20078" w:author="Jens-Rainer Ohm" w:date="2023-04-21T19:26:00Z">
        <w:r w:rsidRPr="00B22606">
          <w:rPr>
            <w:lang w:val="en-CA"/>
          </w:rPr>
          <w:fldChar w:fldCharType="separate"/>
        </w:r>
        <w:r w:rsidRPr="00B22606">
          <w:rPr>
            <w:lang w:val="en-CA"/>
          </w:rPr>
          <w:t>Figure 12</w:t>
        </w:r>
        <w:r w:rsidRPr="00B22606">
          <w:rPr>
            <w:lang w:val="en-CA"/>
          </w:rPr>
          <w:fldChar w:fldCharType="end"/>
        </w:r>
        <w:bookmarkEnd w:id="20077"/>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ins>
    </w:p>
    <w:p w14:paraId="53CB4FD5" w14:textId="77777777" w:rsidR="00B22606" w:rsidRPr="00B22606" w:rsidRDefault="00B22606" w:rsidP="00B22606">
      <w:pPr>
        <w:rPr>
          <w:ins w:id="20079" w:author="Jens-Rainer Ohm" w:date="2023-04-21T19:26:00Z"/>
          <w:lang w:val="en-CA"/>
        </w:rPr>
      </w:pPr>
      <w:ins w:id="20080" w:author="Jens-Rainer Ohm" w:date="2023-04-21T19:26:00Z">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ins>
    </w:p>
    <w:p w14:paraId="39C290CC" w14:textId="77777777" w:rsidR="00B22606" w:rsidRPr="00B22606" w:rsidRDefault="00B22606" w:rsidP="00B22606">
      <w:pPr>
        <w:rPr>
          <w:ins w:id="20081" w:author="Jens-Rainer Ohm" w:date="2023-04-21T19:26:00Z"/>
          <w:b/>
          <w:bCs/>
          <w:lang w:val="en-CA"/>
        </w:rPr>
      </w:pPr>
      <w:bookmarkStart w:id="20082" w:name="_Ref132720057"/>
      <w:ins w:id="20083" w:author="Jens-Rainer Ohm" w:date="2023-04-21T19:26:00Z">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20082"/>
        <w:r w:rsidRPr="00B22606">
          <w:rPr>
            <w:b/>
            <w:bCs/>
            <w:lang w:val="en-CA"/>
          </w:rPr>
          <w:t>. Modified filter shape of the signalled ALF filter.</w:t>
        </w:r>
      </w:ins>
    </w:p>
    <w:p w14:paraId="40EF14C7" w14:textId="77777777" w:rsidR="00B22606" w:rsidRDefault="00B22606" w:rsidP="00B22606">
      <w:pPr>
        <w:rPr>
          <w:ins w:id="20084" w:author="Jens-Rainer Ohm" w:date="2023-04-21T19:26:00Z"/>
          <w:b/>
          <w:bCs/>
          <w:lang w:val="en-CA"/>
        </w:rPr>
      </w:pPr>
    </w:p>
    <w:p w14:paraId="7839A398" w14:textId="2B3C3CA3" w:rsidR="00B22606" w:rsidRPr="00B22606" w:rsidRDefault="00B22606" w:rsidP="00B22606">
      <w:pPr>
        <w:rPr>
          <w:ins w:id="20085" w:author="Jens-Rainer Ohm" w:date="2023-04-21T19:26:00Z"/>
          <w:b/>
          <w:bCs/>
          <w:lang w:val="en-CA"/>
        </w:rPr>
      </w:pPr>
      <w:ins w:id="20086" w:author="Jens-Rainer Ohm" w:date="2023-04-21T19:26:00Z">
        <w:r w:rsidRPr="00B22606">
          <w:rPr>
            <w:b/>
            <w:bCs/>
            <w:lang w:val="en-CA"/>
          </w:rPr>
          <w:t>Test 4.4: Combination of ALF related tests</w:t>
        </w:r>
      </w:ins>
    </w:p>
    <w:p w14:paraId="5645F4FB" w14:textId="77777777" w:rsidR="00B22606" w:rsidRPr="00B22606" w:rsidRDefault="00B22606" w:rsidP="00B22606">
      <w:pPr>
        <w:rPr>
          <w:ins w:id="20087" w:author="Jens-Rainer Ohm" w:date="2023-04-21T19:26:00Z"/>
          <w:lang w:val="en-CA"/>
        </w:rPr>
      </w:pPr>
      <w:ins w:id="20088" w:author="Jens-Rainer Ohm" w:date="2023-04-21T19:26:00Z">
        <w:r w:rsidRPr="00B22606">
          <w:rPr>
            <w:lang w:val="en-CA"/>
          </w:rPr>
          <w:t>Test 4.4a (</w:t>
        </w:r>
        <w:r w:rsidRPr="00B22606">
          <w:fldChar w:fldCharType="begin"/>
        </w:r>
        <w:r w:rsidRPr="00B22606">
          <w:instrText xml:space="preserve"> HYPERLINK "https://jvet-experts.org/doc_end_user/documents/30_Antalya/wg11/JVET-AD0219-v1.zip" </w:instrText>
        </w:r>
        <w:r w:rsidRPr="00B22606">
          <w:fldChar w:fldCharType="separate"/>
        </w:r>
        <w:r w:rsidRPr="00B22606">
          <w:rPr>
            <w:rStyle w:val="Hyperlink"/>
            <w:lang w:val="en-CA"/>
          </w:rPr>
          <w:t>JVET-AD0219</w:t>
        </w:r>
        <w:r w:rsidRPr="00B22606">
          <w:rPr>
            <w:lang w:val="en-CA"/>
          </w:rPr>
          <w:fldChar w:fldCharType="end"/>
        </w:r>
        <w:r w:rsidRPr="00B22606">
          <w:rPr>
            <w:lang w:val="en-CA"/>
          </w:rPr>
          <w:t>): Test 4.2 + Test 4.3</w:t>
        </w:r>
      </w:ins>
    </w:p>
    <w:p w14:paraId="54D41746" w14:textId="77777777" w:rsidR="00B22606" w:rsidRPr="00B22606" w:rsidRDefault="00B22606" w:rsidP="00B22606">
      <w:pPr>
        <w:rPr>
          <w:ins w:id="20089" w:author="Jens-Rainer Ohm" w:date="2023-04-21T19:26:00Z"/>
          <w:lang w:val="en-CA"/>
        </w:rPr>
      </w:pPr>
      <w:ins w:id="20090" w:author="Jens-Rainer Ohm" w:date="2023-04-21T19:26:00Z">
        <w:r w:rsidRPr="00B22606">
          <w:rPr>
            <w:lang w:val="en-CA"/>
          </w:rPr>
          <w:t>Test 4.4b (</w:t>
        </w:r>
        <w:r w:rsidRPr="00B22606">
          <w:fldChar w:fldCharType="begin"/>
        </w:r>
        <w:r w:rsidRPr="00B22606">
          <w:instrText xml:space="preserve"> HYPERLINK "https://jvet-experts.org/doc_end_user/documents/30_Antalya/wg11/JVET-AD0222-v1.zip" </w:instrText>
        </w:r>
        <w:r w:rsidRPr="00B22606">
          <w:fldChar w:fldCharType="separate"/>
        </w:r>
        <w:r w:rsidRPr="00B22606">
          <w:rPr>
            <w:rStyle w:val="Hyperlink"/>
            <w:lang w:val="en-CA"/>
          </w:rPr>
          <w:t>JVET-AD0222</w:t>
        </w:r>
        <w:r w:rsidRPr="00B22606">
          <w:rPr>
            <w:lang w:val="en-CA"/>
          </w:rPr>
          <w:fldChar w:fldCharType="end"/>
        </w:r>
        <w:r w:rsidRPr="00B22606">
          <w:rPr>
            <w:lang w:val="en-CA"/>
          </w:rPr>
          <w:t>): Test 4.1 + Test 4.2 + Test 4.3</w:t>
        </w:r>
      </w:ins>
    </w:p>
    <w:p w14:paraId="678DCD51" w14:textId="77777777" w:rsidR="00B22606" w:rsidRPr="00B22606" w:rsidRDefault="00B22606" w:rsidP="00B22606">
      <w:pPr>
        <w:rPr>
          <w:ins w:id="20091" w:author="Jens-Rainer Ohm" w:date="2023-04-21T19:26:00Z"/>
          <w:lang w:val="en-CA"/>
        </w:rPr>
      </w:pPr>
      <w:ins w:id="20092" w:author="Jens-Rainer Ohm" w:date="2023-04-21T19:26:00Z">
        <w:r w:rsidRPr="00B22606">
          <w:rPr>
            <w:lang w:val="en-CA"/>
          </w:rPr>
          <w:t>Test 4.4c (</w:t>
        </w:r>
        <w:r w:rsidRPr="00B22606">
          <w:fldChar w:fldCharType="begin"/>
        </w:r>
        <w:r w:rsidRPr="00B22606">
          <w:instrText xml:space="preserve"> HYPERLINK "https://jvet-experts.org/doc_end_user/documents/30_Antalya/wg11/JVET-AD0222-v1.zip" </w:instrText>
        </w:r>
        <w:r w:rsidRPr="00B22606">
          <w:fldChar w:fldCharType="separate"/>
        </w:r>
        <w:r w:rsidRPr="00B22606">
          <w:rPr>
            <w:rStyle w:val="Hyperlink"/>
            <w:lang w:val="en-CA"/>
          </w:rPr>
          <w:t>JVET-AD0222</w:t>
        </w:r>
        <w:r w:rsidRPr="00B22606">
          <w:rPr>
            <w:lang w:val="en-CA"/>
          </w:rPr>
          <w:fldChar w:fldCharType="end"/>
        </w:r>
        <w:r w:rsidRPr="00B22606">
          <w:rPr>
            <w:lang w:val="en-CA"/>
          </w:rPr>
          <w:t>): Test 4.1 + Test 4.2</w:t>
        </w:r>
      </w:ins>
    </w:p>
    <w:p w14:paraId="35283212" w14:textId="77777777" w:rsidR="00B22606" w:rsidRDefault="00B22606" w:rsidP="00EC31E1">
      <w:pPr>
        <w:rPr>
          <w:ins w:id="20093" w:author="Jens-Rainer Ohm" w:date="2023-04-21T19:27:00Z"/>
          <w:lang w:val="en-CA"/>
        </w:rPr>
      </w:pPr>
    </w:p>
    <w:p w14:paraId="197E0608" w14:textId="5D76CCFF" w:rsidR="00B22606" w:rsidRDefault="00B22606" w:rsidP="00EC31E1">
      <w:pPr>
        <w:rPr>
          <w:ins w:id="20094" w:author="Jens-Rainer Ohm" w:date="2023-04-21T19:27:00Z"/>
          <w:lang w:val="en-CA"/>
        </w:rPr>
      </w:pPr>
      <w:ins w:id="20095" w:author="Jens-Rainer Ohm" w:date="2023-04-21T19:27:00Z">
        <w:r>
          <w:rPr>
            <w:lang w:val="en-CA"/>
          </w:rPr>
          <w:t>Results AI/RA/LB</w:t>
        </w:r>
      </w:ins>
    </w:p>
    <w:p w14:paraId="4C6C11FD" w14:textId="5C002E31" w:rsidR="00B22606" w:rsidRPr="00B22606" w:rsidRDefault="00B22606" w:rsidP="00EC31E1">
      <w:pPr>
        <w:rPr>
          <w:ins w:id="20096" w:author="Jens-Rainer Ohm" w:date="2023-04-21T18:42:00Z"/>
          <w:lang w:val="en-CA"/>
        </w:rPr>
      </w:pPr>
      <w:ins w:id="20097" w:author="Jens-Rainer Ohm" w:date="2023-04-21T19:27:00Z">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ins>
    </w:p>
    <w:p w14:paraId="7CB63C82" w14:textId="2C159444" w:rsidR="00B829DC" w:rsidRDefault="00B22606" w:rsidP="00EC31E1">
      <w:pPr>
        <w:rPr>
          <w:ins w:id="20098" w:author="Jens-Rainer Ohm" w:date="2023-04-21T19:35:00Z"/>
          <w:lang w:val="en-CA"/>
        </w:rPr>
      </w:pPr>
      <w:ins w:id="20099" w:author="Jens-Rainer Ohm" w:date="2023-04-21T19:32:00Z">
        <w:r>
          <w:rPr>
            <w:lang w:val="en-CA"/>
          </w:rPr>
          <w:t xml:space="preserve">It was confirmed that no additional buffer for residual data is required </w:t>
        </w:r>
      </w:ins>
      <w:ins w:id="20100" w:author="Jens-Rainer Ohm" w:date="2023-04-21T19:34:00Z">
        <w:r w:rsidR="00D6154D">
          <w:rPr>
            <w:lang w:val="en-CA"/>
          </w:rPr>
          <w:t>for 4.2</w:t>
        </w:r>
      </w:ins>
      <w:ins w:id="20101" w:author="Jens-Rainer Ohm" w:date="2023-04-21T19:35:00Z">
        <w:r w:rsidR="00D6154D">
          <w:rPr>
            <w:lang w:val="en-CA"/>
          </w:rPr>
          <w:t xml:space="preserve"> </w:t>
        </w:r>
      </w:ins>
      <w:ins w:id="20102" w:author="Jens-Rainer Ohm" w:date="2023-04-21T19:32:00Z">
        <w:r>
          <w:rPr>
            <w:lang w:val="en-CA"/>
          </w:rPr>
          <w:t xml:space="preserve">(relative to the </w:t>
        </w:r>
      </w:ins>
      <w:ins w:id="20103" w:author="Jens-Rainer Ohm" w:date="2023-04-21T19:33:00Z">
        <w:r>
          <w:rPr>
            <w:lang w:val="en-CA"/>
          </w:rPr>
          <w:t>residual buffer introduced in the last meeting).</w:t>
        </w:r>
      </w:ins>
    </w:p>
    <w:p w14:paraId="52E5B990" w14:textId="586B5FFB" w:rsidR="00D6154D" w:rsidRDefault="00D6154D" w:rsidP="00EC31E1">
      <w:pPr>
        <w:rPr>
          <w:ins w:id="20104" w:author="Jens-Rainer Ohm" w:date="2023-04-21T19:36:00Z"/>
          <w:lang w:val="en-CA"/>
        </w:rPr>
      </w:pPr>
      <w:ins w:id="20105" w:author="Jens-Rainer Ohm" w:date="2023-04-21T19:35:00Z">
        <w:r>
          <w:rPr>
            <w:lang w:val="en-CA"/>
          </w:rPr>
          <w:t>4.3 requires four additional line buffers.</w:t>
        </w:r>
      </w:ins>
    </w:p>
    <w:p w14:paraId="2A4E038A" w14:textId="12B3B461" w:rsidR="00D6154D" w:rsidRDefault="00D6154D" w:rsidP="00EC31E1">
      <w:pPr>
        <w:rPr>
          <w:ins w:id="20106" w:author="Jens-Rainer Ohm" w:date="2023-04-21T19:28:00Z"/>
          <w:lang w:val="en-CA"/>
        </w:rPr>
      </w:pPr>
      <w:ins w:id="20107" w:author="Jens-Rainer Ohm" w:date="2023-04-21T19:36:00Z">
        <w:r>
          <w:rPr>
            <w:lang w:val="en-CA"/>
          </w:rPr>
          <w:t xml:space="preserve">It can be expected that the combination 4.4b will end up with </w:t>
        </w:r>
      </w:ins>
      <w:ins w:id="20108" w:author="Jens-Rainer Ohm" w:date="2023-04-21T19:38:00Z">
        <w:r>
          <w:rPr>
            <w:lang w:val="en-CA"/>
          </w:rPr>
          <w:t>approximately 0.2% compression gain in RA. Already the 0.18% estimated from prelimi</w:t>
        </w:r>
      </w:ins>
      <w:ins w:id="20109" w:author="Jens-Rainer Ohm" w:date="2023-04-21T19:39:00Z">
        <w:r>
          <w:rPr>
            <w:lang w:val="en-CA"/>
          </w:rPr>
          <w:t xml:space="preserve">nary results appear attractive gain for RA, considering that encoder/decoder runtime is </w:t>
        </w:r>
      </w:ins>
      <w:ins w:id="20110" w:author="Jens-Rainer Ohm" w:date="2023-04-21T19:40:00Z">
        <w:r>
          <w:rPr>
            <w:lang w:val="en-CA"/>
          </w:rPr>
          <w:t>practically</w:t>
        </w:r>
      </w:ins>
      <w:ins w:id="20111" w:author="Jens-Rainer Ohm" w:date="2023-04-21T19:39:00Z">
        <w:r>
          <w:rPr>
            <w:lang w:val="en-CA"/>
          </w:rPr>
          <w:t xml:space="preserve"> kept constant</w:t>
        </w:r>
      </w:ins>
      <w:ins w:id="20112" w:author="Jens-Rainer Ohm" w:date="2023-04-21T19:40:00Z">
        <w:r>
          <w:rPr>
            <w:lang w:val="en-CA"/>
          </w:rPr>
          <w:t xml:space="preserve">. </w:t>
        </w:r>
        <w:r w:rsidRPr="00D6154D">
          <w:rPr>
            <w:highlight w:val="yellow"/>
            <w:lang w:val="en-CA"/>
            <w:rPrChange w:id="20113" w:author="Jens-Rainer Ohm" w:date="2023-04-21T19:40:00Z">
              <w:rPr>
                <w:lang w:val="en-CA"/>
              </w:rPr>
            </w:rPrChange>
          </w:rPr>
          <w:t>Decision:</w:t>
        </w:r>
        <w:r>
          <w:rPr>
            <w:lang w:val="en-CA"/>
          </w:rPr>
          <w:t xml:space="preserve"> Adopt JVET-AD0222 test 4.4b.</w:t>
        </w:r>
      </w:ins>
    </w:p>
    <w:p w14:paraId="64643931" w14:textId="0BB1E0CC" w:rsidR="00B22606" w:rsidRDefault="00B22606" w:rsidP="00EC31E1">
      <w:pPr>
        <w:rPr>
          <w:ins w:id="20114" w:author="Jens-Rainer Ohm" w:date="2023-04-21T19:41:00Z"/>
          <w:lang w:val="en-CA"/>
        </w:rPr>
      </w:pPr>
    </w:p>
    <w:p w14:paraId="42099EFE" w14:textId="351A064E" w:rsidR="00D6154D" w:rsidRPr="00D6154D" w:rsidRDefault="00D6154D" w:rsidP="00EC31E1">
      <w:pPr>
        <w:rPr>
          <w:ins w:id="20115" w:author="Jens-Rainer Ohm" w:date="2023-04-21T19:41:00Z"/>
          <w:b/>
          <w:lang w:val="en-CA"/>
          <w:rPrChange w:id="20116" w:author="Jens-Rainer Ohm" w:date="2023-04-21T19:41:00Z">
            <w:rPr>
              <w:ins w:id="20117" w:author="Jens-Rainer Ohm" w:date="2023-04-21T19:41:00Z"/>
              <w:lang w:val="en-CA"/>
            </w:rPr>
          </w:rPrChange>
        </w:rPr>
      </w:pPr>
      <w:ins w:id="20118" w:author="Jens-Rainer Ohm" w:date="2023-04-21T19:41:00Z">
        <w:r w:rsidRPr="00D6154D">
          <w:rPr>
            <w:b/>
            <w:lang w:val="en-CA"/>
            <w:rPrChange w:id="20119" w:author="Jens-Rainer Ohm" w:date="2023-04-21T19:41:00Z">
              <w:rPr>
                <w:lang w:val="en-CA"/>
              </w:rPr>
            </w:rPrChange>
          </w:rPr>
          <w:t>GDR</w:t>
        </w:r>
      </w:ins>
    </w:p>
    <w:p w14:paraId="6D8490DF" w14:textId="77777777" w:rsidR="00D6154D" w:rsidRPr="00D6154D" w:rsidRDefault="00D6154D" w:rsidP="00D6154D">
      <w:pPr>
        <w:rPr>
          <w:ins w:id="20120" w:author="Jens-Rainer Ohm" w:date="2023-04-21T19:41:00Z"/>
          <w:b/>
          <w:bCs/>
          <w:lang w:val="en-CA"/>
        </w:rPr>
      </w:pPr>
      <w:ins w:id="20121" w:author="Jens-Rainer Ohm" w:date="2023-04-21T19:41:00Z">
        <w:r w:rsidRPr="00D6154D">
          <w:rPr>
            <w:b/>
            <w:bCs/>
            <w:lang w:val="en-CA"/>
          </w:rPr>
          <w:t>Test 5.1: Reference picture padding for GDR (</w:t>
        </w:r>
        <w:r w:rsidRPr="00D6154D">
          <w:rPr>
            <w:b/>
            <w:bCs/>
          </w:rPr>
          <w:fldChar w:fldCharType="begin"/>
        </w:r>
        <w:r w:rsidRPr="00D6154D">
          <w:rPr>
            <w:b/>
            <w:bCs/>
          </w:rPr>
          <w:instrText xml:space="preserve"> HYPERLINK "https://jvet-experts.org/doc_end_user/documents/30_Antalya/wg11/JVET-AD0123-v1.zip" </w:instrText>
        </w:r>
        <w:r w:rsidRPr="00D6154D">
          <w:rPr>
            <w:b/>
            <w:bCs/>
          </w:rPr>
          <w:fldChar w:fldCharType="separate"/>
        </w:r>
        <w:r w:rsidRPr="00D6154D">
          <w:rPr>
            <w:rStyle w:val="Hyperlink"/>
            <w:b/>
            <w:bCs/>
            <w:lang w:val="en-CA"/>
          </w:rPr>
          <w:t>JVET-AD0123</w:t>
        </w:r>
        <w:r w:rsidRPr="00D6154D">
          <w:rPr>
            <w:lang w:val="en-CA"/>
          </w:rPr>
          <w:fldChar w:fldCharType="end"/>
        </w:r>
        <w:r w:rsidRPr="00D6154D">
          <w:rPr>
            <w:b/>
            <w:bCs/>
            <w:lang w:val="en-CA"/>
          </w:rPr>
          <w:t>)</w:t>
        </w:r>
      </w:ins>
    </w:p>
    <w:p w14:paraId="11B6BCDE" w14:textId="77777777" w:rsidR="00D6154D" w:rsidRPr="00D6154D" w:rsidRDefault="00D6154D" w:rsidP="00D6154D">
      <w:pPr>
        <w:rPr>
          <w:ins w:id="20122" w:author="Jens-Rainer Ohm" w:date="2023-04-21T19:41:00Z"/>
          <w:lang w:val="en-CA"/>
        </w:rPr>
      </w:pPr>
      <w:ins w:id="20123" w:author="Jens-Rainer Ohm" w:date="2023-04-21T19:41:00Z">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ins>
    </w:p>
    <w:p w14:paraId="2A783BE2" w14:textId="77777777" w:rsidR="00D6154D" w:rsidRPr="00D6154D" w:rsidRDefault="00D6154D" w:rsidP="00D6154D">
      <w:pPr>
        <w:rPr>
          <w:ins w:id="20124" w:author="Jens-Rainer Ohm" w:date="2023-04-21T19:41:00Z"/>
          <w:lang w:val="en-CA"/>
        </w:rPr>
      </w:pPr>
      <w:ins w:id="20125" w:author="Jens-Rainer Ohm" w:date="2023-04-21T19:41:00Z">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ins>
      <w:r w:rsidRPr="00D6154D">
        <w:rPr>
          <w:lang w:val="en-CA"/>
        </w:rPr>
      </w:r>
      <w:ins w:id="20126" w:author="Jens-Rainer Ohm" w:date="2023-04-21T19:41:00Z">
        <w:r w:rsidRPr="00D6154D">
          <w:rPr>
            <w:lang w:val="en-CA"/>
          </w:rPr>
          <w:fldChar w:fldCharType="separate"/>
        </w:r>
        <w:r w:rsidRPr="00D6154D">
          <w:rPr>
            <w:lang w:val="en-CA"/>
          </w:rPr>
          <w:t>Figure 13</w:t>
        </w:r>
        <w:r w:rsidRPr="00D6154D">
          <w:rPr>
            <w:lang w:val="en-CA"/>
          </w:rPr>
          <w:fldChar w:fldCharType="end"/>
        </w:r>
        <w:r w:rsidRPr="00D6154D">
          <w:rPr>
            <w:lang w:val="en-CA"/>
          </w:rPr>
          <w:t>.</w:t>
        </w:r>
      </w:ins>
    </w:p>
    <w:p w14:paraId="619E1F85" w14:textId="77777777" w:rsidR="00D6154D" w:rsidRPr="00D6154D" w:rsidRDefault="00D6154D" w:rsidP="00D6154D">
      <w:pPr>
        <w:rPr>
          <w:ins w:id="20127" w:author="Jens-Rainer Ohm" w:date="2023-04-21T19:41:00Z"/>
          <w:lang w:val="en-CA"/>
        </w:rPr>
      </w:pPr>
      <w:ins w:id="20128" w:author="Jens-Rainer Ohm" w:date="2023-04-21T19:41:00Z">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ins>
    </w:p>
    <w:p w14:paraId="0A2C2A08" w14:textId="77777777" w:rsidR="00D6154D" w:rsidRPr="00D6154D" w:rsidRDefault="00D6154D" w:rsidP="00D6154D">
      <w:pPr>
        <w:rPr>
          <w:ins w:id="20129" w:author="Jens-Rainer Ohm" w:date="2023-04-21T19:41:00Z"/>
          <w:lang w:val="en-CA"/>
        </w:rPr>
      </w:pPr>
      <w:bookmarkStart w:id="20130" w:name="_Ref132721880"/>
      <w:ins w:id="20131" w:author="Jens-Rainer Ohm" w:date="2023-04-21T19:41:00Z">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20130"/>
        <w:r w:rsidRPr="00D6154D">
          <w:rPr>
            <w:lang w:val="en-CA"/>
          </w:rPr>
          <w:t>. Padding of the "dirty area"</w:t>
        </w:r>
      </w:ins>
    </w:p>
    <w:p w14:paraId="5B5519EB" w14:textId="4148729E" w:rsidR="00D6154D" w:rsidRDefault="00D6154D" w:rsidP="00D6154D">
      <w:pPr>
        <w:rPr>
          <w:ins w:id="20132" w:author="Jens-Rainer Ohm" w:date="2023-04-21T19:45:00Z"/>
          <w:lang w:val="en-CA"/>
        </w:rPr>
      </w:pPr>
      <w:ins w:id="20133" w:author="Jens-Rainer Ohm" w:date="2023-04-21T19:41:00Z">
        <w:r w:rsidRPr="00D6154D">
          <w:rPr>
            <w:lang w:val="en-CA"/>
          </w:rPr>
          <w:t>The test was conducted using LB configuration following GDR test conditions described in EE2 (JVET-AC2024).</w:t>
        </w:r>
      </w:ins>
    </w:p>
    <w:p w14:paraId="1361EF72" w14:textId="023B2BB1" w:rsidR="00D96DA0" w:rsidRDefault="00D96DA0" w:rsidP="00D6154D">
      <w:pPr>
        <w:rPr>
          <w:ins w:id="20134" w:author="Jens-Rainer Ohm" w:date="2023-04-21T19:45:00Z"/>
          <w:lang w:val="en-CA"/>
        </w:rPr>
      </w:pPr>
      <w:ins w:id="20135" w:author="Jens-Rainer Ohm" w:date="2023-04-21T19:45:00Z">
        <w:r>
          <w:rPr>
            <w:lang w:val="en-CA"/>
          </w:rPr>
          <w:t>Gain for LDB:</w:t>
        </w:r>
      </w:ins>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ins w:id="20136" w:author="Jens-Rainer Ohm" w:date="2023-04-21T19:45:00Z"/>
        </w:trPr>
        <w:tc>
          <w:tcPr>
            <w:tcW w:w="900" w:type="dxa"/>
            <w:noWrap/>
            <w:hideMark/>
          </w:tcPr>
          <w:p w14:paraId="34D5B8BE" w14:textId="77777777" w:rsidR="00D96DA0" w:rsidRPr="00D96DA0" w:rsidRDefault="00D96DA0" w:rsidP="00D96DA0">
            <w:pPr>
              <w:rPr>
                <w:ins w:id="20137" w:author="Jens-Rainer Ohm" w:date="2023-04-21T19:45:00Z"/>
              </w:rPr>
            </w:pPr>
            <w:ins w:id="20138" w:author="Jens-Rainer Ohm" w:date="2023-04-21T19:45:00Z">
              <w:r w:rsidRPr="00D96DA0">
                <w:t>-0,22%</w:t>
              </w:r>
            </w:ins>
          </w:p>
        </w:tc>
        <w:tc>
          <w:tcPr>
            <w:tcW w:w="900" w:type="dxa"/>
            <w:noWrap/>
            <w:hideMark/>
          </w:tcPr>
          <w:p w14:paraId="061D1C55" w14:textId="77777777" w:rsidR="00D96DA0" w:rsidRPr="00D96DA0" w:rsidRDefault="00D96DA0" w:rsidP="00D96DA0">
            <w:pPr>
              <w:rPr>
                <w:ins w:id="20139" w:author="Jens-Rainer Ohm" w:date="2023-04-21T19:45:00Z"/>
              </w:rPr>
            </w:pPr>
            <w:ins w:id="20140" w:author="Jens-Rainer Ohm" w:date="2023-04-21T19:45:00Z">
              <w:r w:rsidRPr="00D96DA0">
                <w:t>-0,09%</w:t>
              </w:r>
            </w:ins>
          </w:p>
        </w:tc>
        <w:tc>
          <w:tcPr>
            <w:tcW w:w="900" w:type="dxa"/>
            <w:noWrap/>
            <w:hideMark/>
          </w:tcPr>
          <w:p w14:paraId="25D48B0C" w14:textId="77777777" w:rsidR="00D96DA0" w:rsidRPr="00D96DA0" w:rsidRDefault="00D96DA0" w:rsidP="00D96DA0">
            <w:pPr>
              <w:rPr>
                <w:ins w:id="20141" w:author="Jens-Rainer Ohm" w:date="2023-04-21T19:45:00Z"/>
              </w:rPr>
            </w:pPr>
            <w:ins w:id="20142" w:author="Jens-Rainer Ohm" w:date="2023-04-21T19:45:00Z">
              <w:r w:rsidRPr="00D96DA0">
                <w:t>-0,05%</w:t>
              </w:r>
            </w:ins>
          </w:p>
        </w:tc>
        <w:tc>
          <w:tcPr>
            <w:tcW w:w="900" w:type="dxa"/>
            <w:noWrap/>
            <w:hideMark/>
          </w:tcPr>
          <w:p w14:paraId="65E71E9A" w14:textId="77777777" w:rsidR="00D96DA0" w:rsidRPr="00D96DA0" w:rsidRDefault="00D96DA0" w:rsidP="00D96DA0">
            <w:pPr>
              <w:rPr>
                <w:ins w:id="20143" w:author="Jens-Rainer Ohm" w:date="2023-04-21T19:45:00Z"/>
              </w:rPr>
            </w:pPr>
            <w:ins w:id="20144" w:author="Jens-Rainer Ohm" w:date="2023-04-21T19:45:00Z">
              <w:r w:rsidRPr="00D96DA0">
                <w:t>101%</w:t>
              </w:r>
            </w:ins>
          </w:p>
        </w:tc>
        <w:tc>
          <w:tcPr>
            <w:tcW w:w="900" w:type="dxa"/>
            <w:noWrap/>
            <w:hideMark/>
          </w:tcPr>
          <w:p w14:paraId="6E8DF294" w14:textId="77777777" w:rsidR="00D96DA0" w:rsidRPr="00D96DA0" w:rsidRDefault="00D96DA0" w:rsidP="00D96DA0">
            <w:pPr>
              <w:rPr>
                <w:ins w:id="20145" w:author="Jens-Rainer Ohm" w:date="2023-04-21T19:45:00Z"/>
              </w:rPr>
            </w:pPr>
            <w:ins w:id="20146" w:author="Jens-Rainer Ohm" w:date="2023-04-21T19:45:00Z">
              <w:r w:rsidRPr="00D96DA0">
                <w:t>100%</w:t>
              </w:r>
            </w:ins>
          </w:p>
        </w:tc>
      </w:tr>
    </w:tbl>
    <w:p w14:paraId="3307C645" w14:textId="21E0FB86" w:rsidR="00D96DA0" w:rsidRDefault="00D96DA0" w:rsidP="00D6154D">
      <w:pPr>
        <w:rPr>
          <w:ins w:id="20147" w:author="Jens-Rainer Ohm" w:date="2023-04-21T19:45:00Z"/>
          <w:lang w:val="en-CA"/>
        </w:rPr>
      </w:pPr>
    </w:p>
    <w:p w14:paraId="4F1E0936" w14:textId="7F75FA24" w:rsidR="00D96DA0" w:rsidRDefault="00D96DA0" w:rsidP="00D6154D">
      <w:pPr>
        <w:rPr>
          <w:ins w:id="20148" w:author="Jens-Rainer Ohm" w:date="2023-04-21T19:45:00Z"/>
          <w:lang w:val="en-CA"/>
        </w:rPr>
      </w:pPr>
      <w:ins w:id="20149" w:author="Jens-Rainer Ohm" w:date="2023-04-21T19:45:00Z">
        <w:r>
          <w:rPr>
            <w:lang w:val="en-CA"/>
          </w:rPr>
          <w:t xml:space="preserve">This is asserted </w:t>
        </w:r>
      </w:ins>
      <w:ins w:id="20150" w:author="Jens-Rainer Ohm" w:date="2023-04-21T19:46:00Z">
        <w:r>
          <w:rPr>
            <w:lang w:val="en-CA"/>
          </w:rPr>
          <w:t xml:space="preserve">to be </w:t>
        </w:r>
      </w:ins>
      <w:ins w:id="20151" w:author="Jens-Rainer Ohm" w:date="2023-04-21T19:45:00Z">
        <w:r>
          <w:rPr>
            <w:lang w:val="en-CA"/>
          </w:rPr>
          <w:t>a reasonable</w:t>
        </w:r>
      </w:ins>
      <w:ins w:id="20152" w:author="Jens-Rainer Ohm" w:date="2023-04-21T19:46:00Z">
        <w:r>
          <w:rPr>
            <w:lang w:val="en-CA"/>
          </w:rPr>
          <w:t xml:space="preserve"> improvement of GDR. </w:t>
        </w:r>
        <w:r w:rsidRPr="00D96DA0">
          <w:rPr>
            <w:highlight w:val="yellow"/>
            <w:lang w:val="en-CA"/>
            <w:rPrChange w:id="20153" w:author="Jens-Rainer Ohm" w:date="2023-04-21T19:46:00Z">
              <w:rPr>
                <w:lang w:val="en-CA"/>
              </w:rPr>
            </w:rPrChange>
          </w:rPr>
          <w:t>Decision:</w:t>
        </w:r>
        <w:r>
          <w:rPr>
            <w:lang w:val="en-CA"/>
          </w:rPr>
          <w:t xml:space="preserve"> Adopt JVET-AD0123.</w:t>
        </w:r>
      </w:ins>
    </w:p>
    <w:p w14:paraId="42709B7A" w14:textId="77777777" w:rsidR="00D6154D" w:rsidRDefault="00D6154D" w:rsidP="00EC31E1">
      <w:pPr>
        <w:rPr>
          <w:ins w:id="20154" w:author="Jens-Rainer Ohm" w:date="2023-04-21T19:41:00Z"/>
          <w:lang w:val="en-CA"/>
        </w:rPr>
      </w:pPr>
    </w:p>
    <w:p w14:paraId="2827A4AD" w14:textId="77777777" w:rsidR="00D6154D" w:rsidRPr="001744F4" w:rsidRDefault="00D6154D">
      <w:pPr>
        <w:rPr>
          <w:lang w:val="en-CA"/>
        </w:rPr>
        <w:pPrChange w:id="20155" w:author="Jens-Rainer Ohm" w:date="2023-04-21T14:16:00Z">
          <w:pPr>
            <w:pStyle w:val="berschrift9"/>
          </w:pPr>
        </w:pPrChange>
      </w:pPr>
    </w:p>
    <w:p w14:paraId="7DDD03C6" w14:textId="71C973A0" w:rsidR="00E03821" w:rsidRPr="00AB703B" w:rsidRDefault="00E03821" w:rsidP="00B0633D">
      <w:pPr>
        <w:pStyle w:val="berschrift3"/>
        <w:rPr>
          <w:lang w:val="en-CA"/>
        </w:rPr>
      </w:pPr>
      <w:bookmarkStart w:id="20156" w:name="_Ref109033174"/>
      <w:bookmarkEnd w:id="16703"/>
      <w:r w:rsidRPr="00AB703B">
        <w:rPr>
          <w:lang w:val="en-CA"/>
        </w:rPr>
        <w:t>EE2 contributions: Enhanced compression beyond VVC capability (</w:t>
      </w:r>
      <w:r w:rsidR="00795A95">
        <w:rPr>
          <w:lang w:val="en-CA"/>
        </w:rPr>
        <w:t>53</w:t>
      </w:r>
      <w:r w:rsidRPr="00AB703B">
        <w:rPr>
          <w:lang w:val="en-CA"/>
        </w:rPr>
        <w:t>)</w:t>
      </w:r>
      <w:bookmarkEnd w:id="20156"/>
    </w:p>
    <w:p w14:paraId="3E86BD21" w14:textId="77777777" w:rsidR="001D63D5" w:rsidRPr="00AB703B" w:rsidRDefault="001D63D5" w:rsidP="001D63D5">
      <w:pPr>
        <w:rPr>
          <w:lang w:val="en-CA"/>
        </w:rPr>
      </w:pPr>
      <w:bookmarkStart w:id="20157" w:name="_Ref79763349"/>
      <w:bookmarkStart w:id="20158"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63247E" w:rsidP="00E3213A">
      <w:pPr>
        <w:pStyle w:val="berschrift9"/>
        <w:rPr>
          <w:sz w:val="24"/>
          <w:lang w:val="en-CA" w:eastAsia="de-DE"/>
        </w:rPr>
      </w:pPr>
      <w:hyperlink r:id="rId263"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77777777" w:rsidR="00E07FDD" w:rsidRPr="00E07FDD" w:rsidRDefault="00E07FDD" w:rsidP="00E07FDD">
      <w:pPr>
        <w:rPr>
          <w:lang w:val="en-CA" w:eastAsia="de-DE"/>
        </w:rPr>
      </w:pPr>
    </w:p>
    <w:p w14:paraId="40D2EA3C" w14:textId="2FAE7E7D" w:rsidR="009142A6" w:rsidRDefault="0063247E" w:rsidP="00E3213A">
      <w:pPr>
        <w:pStyle w:val="berschrift9"/>
        <w:rPr>
          <w:sz w:val="24"/>
          <w:lang w:val="en-CA" w:eastAsia="de-DE"/>
        </w:rPr>
      </w:pPr>
      <w:hyperlink r:id="rId264"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77777777" w:rsidR="007562C8" w:rsidRPr="00BD00E7" w:rsidRDefault="0063247E" w:rsidP="00867233">
      <w:pPr>
        <w:pStyle w:val="berschrift9"/>
        <w:rPr>
          <w:sz w:val="24"/>
          <w:lang w:val="en-CA" w:eastAsia="de-DE"/>
        </w:rPr>
      </w:pPr>
      <w:hyperlink r:id="rId265"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 [miss]</w:t>
      </w:r>
    </w:p>
    <w:p w14:paraId="76EC5DFD" w14:textId="77777777" w:rsidR="007562C8" w:rsidRPr="00E07FDD" w:rsidRDefault="007562C8" w:rsidP="00E07FDD">
      <w:pPr>
        <w:rPr>
          <w:lang w:val="en-CA" w:eastAsia="de-DE"/>
        </w:rPr>
      </w:pPr>
    </w:p>
    <w:p w14:paraId="7670CD45" w14:textId="6872B1EA" w:rsidR="009142A6" w:rsidRDefault="0063247E" w:rsidP="00E3213A">
      <w:pPr>
        <w:pStyle w:val="berschrift9"/>
        <w:rPr>
          <w:sz w:val="24"/>
          <w:lang w:val="en-CA" w:eastAsia="de-DE"/>
        </w:rPr>
      </w:pPr>
      <w:hyperlink r:id="rId266"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77777777" w:rsidR="00097A5E" w:rsidRPr="00C74CD0" w:rsidRDefault="0063247E" w:rsidP="00867233">
      <w:pPr>
        <w:pStyle w:val="berschrift9"/>
        <w:rPr>
          <w:sz w:val="24"/>
          <w:lang w:val="en-CA" w:eastAsia="de-DE"/>
        </w:rPr>
      </w:pPr>
      <w:hyperlink r:id="rId267"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 [miss]</w:t>
      </w:r>
    </w:p>
    <w:p w14:paraId="3ABC56DB" w14:textId="77777777" w:rsidR="00097A5E" w:rsidRPr="00E07FDD" w:rsidRDefault="00097A5E" w:rsidP="00E07FDD">
      <w:pPr>
        <w:rPr>
          <w:lang w:val="en-CA" w:eastAsia="de-DE"/>
        </w:rPr>
      </w:pPr>
    </w:p>
    <w:p w14:paraId="607FC939" w14:textId="59610B18" w:rsidR="009142A6" w:rsidRDefault="0063247E" w:rsidP="00E3213A">
      <w:pPr>
        <w:pStyle w:val="berschrift9"/>
        <w:rPr>
          <w:sz w:val="24"/>
          <w:lang w:val="en-CA" w:eastAsia="de-DE"/>
        </w:rPr>
      </w:pPr>
      <w:hyperlink r:id="rId268"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63247E" w:rsidP="00E3213A">
      <w:pPr>
        <w:pStyle w:val="berschrift9"/>
        <w:rPr>
          <w:sz w:val="24"/>
          <w:lang w:val="en-CA" w:eastAsia="de-DE"/>
        </w:rPr>
      </w:pPr>
      <w:hyperlink r:id="rId269"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77777777" w:rsidR="00601EFB" w:rsidRPr="009B2F21" w:rsidRDefault="0063247E" w:rsidP="00867233">
      <w:pPr>
        <w:pStyle w:val="berschrift9"/>
        <w:rPr>
          <w:sz w:val="24"/>
          <w:lang w:val="en-CA" w:eastAsia="de-DE"/>
        </w:rPr>
      </w:pPr>
      <w:hyperlink r:id="rId270"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 [miss]</w:t>
      </w:r>
    </w:p>
    <w:p w14:paraId="2CA611C8" w14:textId="77777777" w:rsidR="00601EFB" w:rsidRPr="00E07FDD" w:rsidRDefault="00601EFB" w:rsidP="00E07FDD">
      <w:pPr>
        <w:rPr>
          <w:lang w:val="en-CA" w:eastAsia="de-DE"/>
        </w:rPr>
      </w:pPr>
    </w:p>
    <w:p w14:paraId="35950233" w14:textId="485783FC" w:rsidR="009142A6" w:rsidRDefault="0063247E" w:rsidP="00E3213A">
      <w:pPr>
        <w:pStyle w:val="berschrift9"/>
        <w:rPr>
          <w:sz w:val="24"/>
          <w:lang w:val="en-CA" w:eastAsia="de-DE"/>
        </w:rPr>
      </w:pPr>
      <w:hyperlink r:id="rId271"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77777777" w:rsidR="00097A5E" w:rsidRPr="00C74CD0" w:rsidRDefault="0063247E" w:rsidP="00867233">
      <w:pPr>
        <w:pStyle w:val="berschrift9"/>
        <w:rPr>
          <w:sz w:val="24"/>
          <w:lang w:val="en-CA" w:eastAsia="de-DE"/>
        </w:rPr>
      </w:pPr>
      <w:hyperlink r:id="rId272"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 [miss]</w:t>
      </w:r>
    </w:p>
    <w:p w14:paraId="6FB2D513" w14:textId="77777777" w:rsidR="00097A5E" w:rsidRPr="00E07FDD" w:rsidRDefault="00097A5E" w:rsidP="00E07FDD">
      <w:pPr>
        <w:rPr>
          <w:lang w:val="en-CA" w:eastAsia="de-DE"/>
        </w:rPr>
      </w:pPr>
    </w:p>
    <w:p w14:paraId="3ECAE5FE" w14:textId="22CCA793" w:rsidR="009142A6" w:rsidRDefault="0063247E" w:rsidP="00E3213A">
      <w:pPr>
        <w:pStyle w:val="berschrift9"/>
        <w:rPr>
          <w:sz w:val="24"/>
          <w:lang w:val="en-CA" w:eastAsia="de-DE"/>
        </w:rPr>
      </w:pPr>
      <w:hyperlink r:id="rId273"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77777777" w:rsidR="00AA3B02" w:rsidRPr="00CC718D" w:rsidRDefault="0063247E" w:rsidP="006416A8">
      <w:pPr>
        <w:pStyle w:val="berschrift9"/>
        <w:rPr>
          <w:sz w:val="24"/>
          <w:lang w:val="en-CA" w:eastAsia="de-DE"/>
        </w:rPr>
      </w:pPr>
      <w:hyperlink r:id="rId274"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 [miss]</w:t>
      </w:r>
    </w:p>
    <w:p w14:paraId="2F335A42" w14:textId="4D6AD727" w:rsidR="00AA3B02" w:rsidRDefault="00AA3B02" w:rsidP="00E07FDD">
      <w:pPr>
        <w:rPr>
          <w:lang w:val="en-CA" w:eastAsia="de-DE"/>
        </w:rPr>
      </w:pPr>
    </w:p>
    <w:p w14:paraId="49859B89" w14:textId="77777777" w:rsidR="00B3517B" w:rsidRPr="009B2F21" w:rsidRDefault="0063247E" w:rsidP="00867233">
      <w:pPr>
        <w:pStyle w:val="berschrift9"/>
        <w:rPr>
          <w:sz w:val="24"/>
          <w:lang w:val="en-CA" w:eastAsia="de-DE"/>
        </w:rPr>
      </w:pPr>
      <w:hyperlink r:id="rId275"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16CCCA9D" w14:textId="77777777" w:rsidR="00B3517B" w:rsidRPr="00E07FDD" w:rsidRDefault="00B3517B" w:rsidP="00E07FDD">
      <w:pPr>
        <w:rPr>
          <w:lang w:val="en-CA" w:eastAsia="de-DE"/>
        </w:rPr>
      </w:pPr>
    </w:p>
    <w:p w14:paraId="08E6218F" w14:textId="34F8D65C" w:rsidR="009142A6" w:rsidRDefault="0063247E" w:rsidP="00E3213A">
      <w:pPr>
        <w:pStyle w:val="berschrift9"/>
        <w:rPr>
          <w:sz w:val="24"/>
          <w:lang w:val="en-CA" w:eastAsia="de-DE"/>
        </w:rPr>
      </w:pPr>
      <w:hyperlink r:id="rId276"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77777777" w:rsidR="00795A95" w:rsidRPr="00CC718D" w:rsidRDefault="0063247E" w:rsidP="006416A8">
      <w:pPr>
        <w:pStyle w:val="berschrift9"/>
        <w:rPr>
          <w:sz w:val="24"/>
          <w:lang w:val="en-CA" w:eastAsia="de-DE"/>
        </w:rPr>
      </w:pPr>
      <w:hyperlink r:id="rId277"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278" w:history="1">
        <w:r w:rsidR="00795A95" w:rsidRPr="009E5F49">
          <w:rPr>
            <w:sz w:val="24"/>
            <w:lang w:val="en-CA" w:eastAsia="de-DE"/>
          </w:rPr>
          <w:t>X. Li (Google)</w:t>
        </w:r>
      </w:hyperlink>
      <w:r w:rsidR="00795A95" w:rsidRPr="00CC718D">
        <w:rPr>
          <w:sz w:val="24"/>
          <w:lang w:val="en-CA" w:eastAsia="de-DE"/>
        </w:rPr>
        <w:t>] [late] [miss]</w:t>
      </w:r>
    </w:p>
    <w:p w14:paraId="5BEA5A81" w14:textId="77777777" w:rsidR="00795A95" w:rsidRPr="00E07FDD" w:rsidRDefault="00795A95" w:rsidP="00E07FDD">
      <w:pPr>
        <w:rPr>
          <w:lang w:val="en-CA" w:eastAsia="de-DE"/>
        </w:rPr>
      </w:pPr>
    </w:p>
    <w:p w14:paraId="5D4455FA" w14:textId="76C9B4DD" w:rsidR="009142A6" w:rsidRDefault="0063247E" w:rsidP="00E3213A">
      <w:pPr>
        <w:pStyle w:val="berschrift9"/>
        <w:rPr>
          <w:sz w:val="24"/>
          <w:lang w:val="en-CA" w:eastAsia="de-DE"/>
        </w:rPr>
      </w:pPr>
      <w:hyperlink r:id="rId279"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77777777" w:rsidR="00601EFB" w:rsidRPr="009B2F21" w:rsidRDefault="0063247E" w:rsidP="00867233">
      <w:pPr>
        <w:pStyle w:val="berschrift9"/>
        <w:rPr>
          <w:sz w:val="24"/>
          <w:lang w:val="en-CA" w:eastAsia="de-DE"/>
        </w:rPr>
      </w:pPr>
      <w:hyperlink r:id="rId280"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 [miss]</w:t>
      </w:r>
    </w:p>
    <w:p w14:paraId="1BAA56AF" w14:textId="77777777" w:rsidR="00601EFB" w:rsidRPr="00E07FDD" w:rsidRDefault="00601EFB" w:rsidP="00E07FDD">
      <w:pPr>
        <w:rPr>
          <w:lang w:val="en-CA" w:eastAsia="de-DE"/>
        </w:rPr>
      </w:pPr>
    </w:p>
    <w:p w14:paraId="62CDEFE3" w14:textId="4B801F36" w:rsidR="009142A6" w:rsidRDefault="0063247E" w:rsidP="00E3213A">
      <w:pPr>
        <w:pStyle w:val="berschrift9"/>
        <w:rPr>
          <w:sz w:val="24"/>
          <w:lang w:val="en-CA" w:eastAsia="de-DE"/>
        </w:rPr>
      </w:pPr>
      <w:hyperlink r:id="rId281"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63247E" w:rsidP="00867233">
      <w:pPr>
        <w:pStyle w:val="berschrift9"/>
        <w:rPr>
          <w:sz w:val="24"/>
          <w:lang w:val="en-CA" w:eastAsia="de-DE"/>
        </w:rPr>
      </w:pPr>
      <w:hyperlink r:id="rId282"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63247E" w:rsidP="00E3213A">
      <w:pPr>
        <w:pStyle w:val="berschrift9"/>
        <w:rPr>
          <w:sz w:val="24"/>
          <w:lang w:val="en-CA" w:eastAsia="de-DE"/>
        </w:rPr>
      </w:pPr>
      <w:hyperlink r:id="rId283"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63247E" w:rsidP="00867233">
      <w:pPr>
        <w:pStyle w:val="berschrift9"/>
        <w:rPr>
          <w:sz w:val="24"/>
          <w:lang w:val="en-CA" w:eastAsia="de-DE"/>
        </w:rPr>
      </w:pPr>
      <w:hyperlink r:id="rId284"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63247E" w:rsidP="00E3213A">
      <w:pPr>
        <w:pStyle w:val="berschrift9"/>
        <w:rPr>
          <w:sz w:val="24"/>
          <w:lang w:val="en-CA" w:eastAsia="de-DE"/>
        </w:rPr>
      </w:pPr>
      <w:hyperlink r:id="rId285"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63247E" w:rsidP="00E3213A">
      <w:pPr>
        <w:pStyle w:val="berschrift9"/>
        <w:rPr>
          <w:sz w:val="24"/>
          <w:lang w:val="en-CA" w:eastAsia="de-DE"/>
        </w:rPr>
      </w:pPr>
      <w:hyperlink r:id="rId286"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ins w:id="20159" w:author="Jens-Rainer Ohm" w:date="2023-04-21T23:21:00Z"/>
          <w:lang w:val="en-CA" w:eastAsia="de-DE"/>
        </w:rPr>
      </w:pPr>
    </w:p>
    <w:p w14:paraId="49572E8F" w14:textId="77777777" w:rsidR="00E911C7" w:rsidRPr="007A0C54" w:rsidRDefault="00E911C7">
      <w:pPr>
        <w:pStyle w:val="berschrift9"/>
        <w:rPr>
          <w:ins w:id="20160" w:author="Jens-Rainer Ohm" w:date="2023-04-21T23:21:00Z"/>
          <w:sz w:val="24"/>
          <w:lang w:val="en-CA" w:eastAsia="de-DE"/>
        </w:rPr>
        <w:pPrChange w:id="20161" w:author="Jens-Rainer Ohm" w:date="2023-04-21T23:21:00Z">
          <w:pPr/>
        </w:pPrChange>
      </w:pPr>
      <w:ins w:id="20162" w:author="Jens-Rainer Ohm" w:date="2023-04-21T23:21:00Z">
        <w:r w:rsidRPr="007A0C54">
          <w:rPr>
            <w:sz w:val="24"/>
            <w:lang w:val="en-CA" w:eastAsia="de-DE"/>
          </w:rPr>
          <w:fldChar w:fldCharType="begin"/>
        </w:r>
        <w:r w:rsidRPr="007A0C54">
          <w:rPr>
            <w:sz w:val="24"/>
            <w:lang w:val="en-CA" w:eastAsia="de-DE"/>
          </w:rPr>
          <w:instrText xml:space="preserve"> HYPERLINK "https://jvet-experts.org/doc_end_user/current_document.php?id=12918" </w:instrText>
        </w:r>
        <w:r w:rsidRPr="007A0C54">
          <w:rPr>
            <w:sz w:val="24"/>
            <w:lang w:val="en-CA" w:eastAsia="de-DE"/>
          </w:rPr>
          <w:fldChar w:fldCharType="separate"/>
        </w:r>
        <w:r w:rsidRPr="007A0C54">
          <w:rPr>
            <w:color w:val="0000FF"/>
            <w:sz w:val="24"/>
            <w:u w:val="single"/>
            <w:lang w:val="en-CA" w:eastAsia="de-DE"/>
          </w:rPr>
          <w:t>JVET-AD0354</w:t>
        </w:r>
        <w:r w:rsidRPr="007A0C54">
          <w:rPr>
            <w:sz w:val="24"/>
            <w:lang w:val="en-CA" w:eastAsia="de-DE"/>
          </w:rPr>
          <w:fldChar w:fldCharType="end"/>
        </w:r>
        <w:r w:rsidRPr="007A0C54">
          <w:rPr>
            <w:sz w:val="24"/>
            <w:lang w:val="en-CA" w:eastAsia="de-DE"/>
          </w:rPr>
          <w:t xml:space="preserve"> Crosscheck of JVET-AD0097 (EE2-3.7: Combination tests of EE2-3.2+EE2-3.4b) </w:t>
        </w:r>
        <w:r>
          <w:rPr>
            <w:sz w:val="24"/>
            <w:lang w:val="en-CA" w:eastAsia="de-DE"/>
          </w:rPr>
          <w:t>[</w:t>
        </w:r>
        <w:r w:rsidRPr="007A0C54">
          <w:rPr>
            <w:sz w:val="24"/>
            <w:lang w:val="en-CA" w:eastAsia="de-DE"/>
          </w:rPr>
          <w:t>C.-M. Tsai (MediaTek)</w:t>
        </w:r>
        <w:r>
          <w:rPr>
            <w:sz w:val="24"/>
            <w:lang w:val="en-CA" w:eastAsia="de-DE"/>
          </w:rPr>
          <w:t>] [late] [miss]</w:t>
        </w:r>
      </w:ins>
    </w:p>
    <w:p w14:paraId="34A216F3" w14:textId="77777777" w:rsidR="00E911C7" w:rsidRPr="00E07FDD" w:rsidRDefault="00E911C7" w:rsidP="00E07FDD">
      <w:pPr>
        <w:rPr>
          <w:lang w:val="en-CA" w:eastAsia="de-DE"/>
        </w:rPr>
      </w:pPr>
    </w:p>
    <w:p w14:paraId="41C0C0FB" w14:textId="38AF64F8" w:rsidR="009142A6" w:rsidRDefault="0063247E" w:rsidP="00E3213A">
      <w:pPr>
        <w:pStyle w:val="berschrift9"/>
        <w:rPr>
          <w:sz w:val="24"/>
          <w:lang w:val="en-CA" w:eastAsia="de-DE"/>
        </w:rPr>
      </w:pPr>
      <w:hyperlink r:id="rId287"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77777777" w:rsidR="00601EFB" w:rsidRPr="009B2F21" w:rsidRDefault="0063247E" w:rsidP="00867233">
      <w:pPr>
        <w:pStyle w:val="berschrift9"/>
        <w:rPr>
          <w:sz w:val="24"/>
          <w:lang w:val="en-CA" w:eastAsia="de-DE"/>
        </w:rPr>
      </w:pPr>
      <w:hyperlink r:id="rId288"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69AA58BC" w14:textId="77777777" w:rsidR="00601EFB" w:rsidRPr="00E07FDD" w:rsidRDefault="00601EFB" w:rsidP="00E07FDD">
      <w:pPr>
        <w:rPr>
          <w:lang w:val="en-CA" w:eastAsia="de-DE"/>
        </w:rPr>
      </w:pPr>
    </w:p>
    <w:p w14:paraId="163C6CF2" w14:textId="074EFF5D" w:rsidR="009142A6" w:rsidRDefault="0063247E" w:rsidP="00E3213A">
      <w:pPr>
        <w:pStyle w:val="berschrift9"/>
        <w:rPr>
          <w:sz w:val="24"/>
          <w:lang w:val="en-CA" w:eastAsia="de-DE"/>
        </w:rPr>
      </w:pPr>
      <w:hyperlink r:id="rId289"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77777777" w:rsidR="007562C8" w:rsidRPr="00BD00E7" w:rsidRDefault="0063247E" w:rsidP="00867233">
      <w:pPr>
        <w:pStyle w:val="berschrift9"/>
        <w:rPr>
          <w:sz w:val="24"/>
          <w:lang w:val="en-CA" w:eastAsia="de-DE"/>
        </w:rPr>
      </w:pPr>
      <w:hyperlink r:id="rId290"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 [miss]</w:t>
      </w:r>
    </w:p>
    <w:p w14:paraId="182E7215" w14:textId="77777777" w:rsidR="007562C8" w:rsidRPr="00E07FDD" w:rsidRDefault="007562C8" w:rsidP="00E07FDD">
      <w:pPr>
        <w:rPr>
          <w:lang w:val="en-CA" w:eastAsia="de-DE"/>
        </w:rPr>
      </w:pPr>
    </w:p>
    <w:p w14:paraId="3B15812B" w14:textId="7E1FBE57" w:rsidR="00E3534D" w:rsidRDefault="0063247E" w:rsidP="00E3213A">
      <w:pPr>
        <w:pStyle w:val="berschrift9"/>
        <w:rPr>
          <w:sz w:val="24"/>
          <w:lang w:val="en-CA" w:eastAsia="de-DE"/>
        </w:rPr>
      </w:pPr>
      <w:hyperlink r:id="rId291"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77777777" w:rsidR="00601EFB" w:rsidRPr="009B2F21" w:rsidRDefault="0063247E" w:rsidP="00867233">
      <w:pPr>
        <w:pStyle w:val="berschrift9"/>
        <w:rPr>
          <w:sz w:val="24"/>
          <w:lang w:val="en-CA" w:eastAsia="de-DE"/>
        </w:rPr>
      </w:pPr>
      <w:hyperlink r:id="rId292"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15BFECA3" w14:textId="77777777" w:rsidR="00601EFB" w:rsidRPr="00E07FDD" w:rsidRDefault="00601EFB" w:rsidP="00E07FDD">
      <w:pPr>
        <w:rPr>
          <w:lang w:val="en-CA" w:eastAsia="de-DE"/>
        </w:rPr>
      </w:pPr>
    </w:p>
    <w:p w14:paraId="381D0B2D" w14:textId="711D993B" w:rsidR="00E3534D" w:rsidRDefault="0063247E" w:rsidP="00E3213A">
      <w:pPr>
        <w:pStyle w:val="berschrift9"/>
        <w:rPr>
          <w:sz w:val="24"/>
          <w:lang w:val="en-CA" w:eastAsia="de-DE"/>
        </w:rPr>
      </w:pPr>
      <w:hyperlink r:id="rId293"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77777777" w:rsidR="00601EFB" w:rsidRPr="009B2F21" w:rsidRDefault="0063247E" w:rsidP="00867233">
      <w:pPr>
        <w:pStyle w:val="berschrift9"/>
        <w:rPr>
          <w:sz w:val="24"/>
          <w:lang w:val="en-CA" w:eastAsia="de-DE"/>
        </w:rPr>
      </w:pPr>
      <w:hyperlink r:id="rId294"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65C08545" w14:textId="77777777" w:rsidR="00601EFB" w:rsidRPr="00E07FDD" w:rsidRDefault="00601EFB" w:rsidP="00E07FDD">
      <w:pPr>
        <w:rPr>
          <w:lang w:val="en-CA" w:eastAsia="de-DE"/>
        </w:rPr>
      </w:pPr>
    </w:p>
    <w:p w14:paraId="4D427DEF" w14:textId="7E0C911D" w:rsidR="00E3534D" w:rsidRDefault="0063247E" w:rsidP="00E3213A">
      <w:pPr>
        <w:pStyle w:val="berschrift9"/>
        <w:rPr>
          <w:sz w:val="24"/>
          <w:lang w:val="en-CA" w:eastAsia="de-DE"/>
        </w:rPr>
      </w:pPr>
      <w:hyperlink r:id="rId295"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77777777" w:rsidR="00601EFB" w:rsidRPr="009B2F21" w:rsidRDefault="0063247E" w:rsidP="00867233">
      <w:pPr>
        <w:pStyle w:val="berschrift9"/>
        <w:rPr>
          <w:sz w:val="24"/>
          <w:lang w:val="en-CA" w:eastAsia="de-DE"/>
        </w:rPr>
      </w:pPr>
      <w:hyperlink r:id="rId296"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46B1542D" w14:textId="77777777" w:rsidR="00601EFB" w:rsidRPr="00E07FDD" w:rsidRDefault="00601EFB" w:rsidP="00E07FDD">
      <w:pPr>
        <w:rPr>
          <w:lang w:val="en-CA" w:eastAsia="de-DE"/>
        </w:rPr>
      </w:pPr>
    </w:p>
    <w:p w14:paraId="3ADA4C69" w14:textId="47AEC980" w:rsidR="00E3534D" w:rsidRDefault="0063247E" w:rsidP="00E3213A">
      <w:pPr>
        <w:pStyle w:val="berschrift9"/>
        <w:rPr>
          <w:sz w:val="24"/>
          <w:lang w:val="en-CA" w:eastAsia="de-DE"/>
        </w:rPr>
      </w:pPr>
      <w:hyperlink r:id="rId297"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77777777" w:rsidR="00601EFB" w:rsidRPr="009B2F21" w:rsidRDefault="0063247E" w:rsidP="00867233">
      <w:pPr>
        <w:pStyle w:val="berschrift9"/>
        <w:rPr>
          <w:sz w:val="24"/>
          <w:lang w:val="en-CA" w:eastAsia="de-DE"/>
        </w:rPr>
      </w:pPr>
      <w:hyperlink r:id="rId298"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56C78C9A" w14:textId="77777777" w:rsidR="00601EFB" w:rsidRPr="00E07FDD" w:rsidRDefault="00601EFB" w:rsidP="00E07FDD">
      <w:pPr>
        <w:rPr>
          <w:lang w:val="en-CA" w:eastAsia="de-DE"/>
        </w:rPr>
      </w:pPr>
    </w:p>
    <w:p w14:paraId="63B21B34" w14:textId="0DD89439" w:rsidR="00E3534D" w:rsidRDefault="0063247E" w:rsidP="00E3213A">
      <w:pPr>
        <w:pStyle w:val="berschrift9"/>
        <w:rPr>
          <w:sz w:val="24"/>
          <w:lang w:val="en-CA" w:eastAsia="de-DE"/>
        </w:rPr>
      </w:pPr>
      <w:hyperlink r:id="rId299"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77777777" w:rsidR="00795A95" w:rsidRPr="00CC718D" w:rsidRDefault="0063247E" w:rsidP="006416A8">
      <w:pPr>
        <w:pStyle w:val="berschrift9"/>
        <w:rPr>
          <w:sz w:val="24"/>
          <w:lang w:val="en-CA" w:eastAsia="de-DE"/>
        </w:rPr>
      </w:pPr>
      <w:hyperlink r:id="rId300"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123BA6CB" w14:textId="77777777" w:rsidR="00795A95" w:rsidRPr="00E07FDD" w:rsidRDefault="00795A95" w:rsidP="00E07FDD">
      <w:pPr>
        <w:rPr>
          <w:lang w:val="en-CA" w:eastAsia="de-DE"/>
        </w:rPr>
      </w:pPr>
    </w:p>
    <w:p w14:paraId="42CA8989" w14:textId="5E799D9C" w:rsidR="00E3534D" w:rsidRDefault="0063247E" w:rsidP="00E3213A">
      <w:pPr>
        <w:pStyle w:val="berschrift9"/>
        <w:rPr>
          <w:sz w:val="24"/>
          <w:lang w:val="en-CA" w:eastAsia="de-DE"/>
        </w:rPr>
      </w:pPr>
      <w:hyperlink r:id="rId301"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3FDE8596" w:rsidR="00B15FBD" w:rsidRDefault="0063247E" w:rsidP="00E3213A">
      <w:pPr>
        <w:pStyle w:val="berschrift9"/>
        <w:rPr>
          <w:sz w:val="24"/>
          <w:lang w:val="en-CA" w:eastAsia="de-DE"/>
        </w:rPr>
      </w:pPr>
      <w:hyperlink r:id="rId302"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 [miss]</w:t>
      </w:r>
    </w:p>
    <w:p w14:paraId="56B7A674" w14:textId="77777777" w:rsidR="00E07FDD" w:rsidRPr="00E07FDD" w:rsidRDefault="00E07FDD" w:rsidP="00E07FDD">
      <w:pPr>
        <w:rPr>
          <w:lang w:val="en-CA" w:eastAsia="de-DE"/>
        </w:rPr>
      </w:pPr>
    </w:p>
    <w:p w14:paraId="55747E71" w14:textId="3E96468A" w:rsidR="00E3534D" w:rsidRDefault="0063247E" w:rsidP="00E3213A">
      <w:pPr>
        <w:pStyle w:val="berschrift9"/>
        <w:rPr>
          <w:sz w:val="24"/>
          <w:lang w:val="en-CA" w:eastAsia="de-DE"/>
        </w:rPr>
      </w:pPr>
      <w:hyperlink r:id="rId303"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ins w:id="20163" w:author="Jens-Rainer Ohm" w:date="2023-04-21T23:19:00Z"/>
          <w:lang w:val="en-CA" w:eastAsia="de-DE"/>
        </w:rPr>
      </w:pPr>
    </w:p>
    <w:p w14:paraId="2F8B9B8F" w14:textId="77777777" w:rsidR="00085B66" w:rsidRPr="007A0C54" w:rsidRDefault="00085B66">
      <w:pPr>
        <w:pStyle w:val="berschrift9"/>
        <w:rPr>
          <w:ins w:id="20164" w:author="Jens-Rainer Ohm" w:date="2023-04-21T23:19:00Z"/>
          <w:sz w:val="24"/>
          <w:lang w:val="en-CA" w:eastAsia="de-DE"/>
        </w:rPr>
        <w:pPrChange w:id="20165" w:author="Jens-Rainer Ohm" w:date="2023-04-21T23:19:00Z">
          <w:pPr/>
        </w:pPrChange>
      </w:pPr>
      <w:ins w:id="20166" w:author="Jens-Rainer Ohm" w:date="2023-04-21T23:19:00Z">
        <w:r w:rsidRPr="007A0C54">
          <w:rPr>
            <w:sz w:val="24"/>
            <w:lang w:val="en-CA" w:eastAsia="de-DE"/>
          </w:rPr>
          <w:fldChar w:fldCharType="begin"/>
        </w:r>
        <w:r w:rsidRPr="007A0C54">
          <w:rPr>
            <w:sz w:val="24"/>
            <w:lang w:val="en-CA" w:eastAsia="de-DE"/>
          </w:rPr>
          <w:instrText xml:space="preserve"> HYPERLINK "https://jvet-experts.org/doc_end_user/current_document.php?id=12915" </w:instrText>
        </w:r>
        <w:r w:rsidRPr="007A0C54">
          <w:rPr>
            <w:sz w:val="24"/>
            <w:lang w:val="en-CA" w:eastAsia="de-DE"/>
          </w:rPr>
          <w:fldChar w:fldCharType="separate"/>
        </w:r>
        <w:r w:rsidRPr="007A0C54">
          <w:rPr>
            <w:color w:val="0000FF"/>
            <w:sz w:val="24"/>
            <w:u w:val="single"/>
            <w:lang w:val="en-CA" w:eastAsia="de-DE"/>
          </w:rPr>
          <w:t>JVET-AD0351</w:t>
        </w:r>
        <w:r w:rsidRPr="007A0C54">
          <w:rPr>
            <w:sz w:val="24"/>
            <w:lang w:val="en-CA" w:eastAsia="de-DE"/>
          </w:rPr>
          <w:fldChar w:fldCharType="end"/>
        </w:r>
        <w:r w:rsidRPr="007A0C54">
          <w:rPr>
            <w:sz w:val="24"/>
            <w:lang w:val="en-CA" w:eastAsia="de-DE"/>
          </w:rPr>
          <w:t xml:space="preserve"> Cross Check of JVET-AD0123 (EE2-5.1: Reference frame padding for GDR) </w:t>
        </w:r>
        <w:r>
          <w:rPr>
            <w:sz w:val="24"/>
            <w:lang w:val="en-CA" w:eastAsia="de-DE"/>
          </w:rPr>
          <w:t>[</w:t>
        </w:r>
        <w:r w:rsidRPr="007A0C54">
          <w:rPr>
            <w:sz w:val="24"/>
            <w:lang w:val="en-CA" w:eastAsia="de-DE"/>
          </w:rPr>
          <w:t>S. Hong (Nokia)</w:t>
        </w:r>
        <w:r>
          <w:rPr>
            <w:sz w:val="24"/>
            <w:lang w:val="en-CA" w:eastAsia="de-DE"/>
          </w:rPr>
          <w:t>]</w:t>
        </w:r>
        <w:r w:rsidRPr="007A0C54">
          <w:rPr>
            <w:sz w:val="24"/>
            <w:lang w:val="en-CA" w:eastAsia="de-DE"/>
          </w:rPr>
          <w:t xml:space="preserve"> [late]</w:t>
        </w:r>
      </w:ins>
    </w:p>
    <w:p w14:paraId="3A823081" w14:textId="77777777" w:rsidR="00085B66" w:rsidRPr="00E07FDD" w:rsidRDefault="00085B66" w:rsidP="00E07FDD">
      <w:pPr>
        <w:rPr>
          <w:lang w:val="en-CA" w:eastAsia="de-DE"/>
        </w:rPr>
      </w:pPr>
    </w:p>
    <w:p w14:paraId="7E6C78A2" w14:textId="10E0A02B" w:rsidR="00E3534D" w:rsidRDefault="0063247E" w:rsidP="00E3213A">
      <w:pPr>
        <w:pStyle w:val="berschrift9"/>
        <w:rPr>
          <w:sz w:val="24"/>
          <w:lang w:val="en-CA" w:eastAsia="de-DE"/>
        </w:rPr>
      </w:pPr>
      <w:hyperlink r:id="rId304"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77777777" w:rsidR="007562C8" w:rsidRPr="00BD00E7" w:rsidRDefault="0063247E" w:rsidP="00867233">
      <w:pPr>
        <w:pStyle w:val="berschrift9"/>
        <w:rPr>
          <w:sz w:val="24"/>
          <w:lang w:val="en-CA" w:eastAsia="de-DE"/>
        </w:rPr>
      </w:pPr>
      <w:hyperlink r:id="rId305"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 [miss]</w:t>
      </w:r>
    </w:p>
    <w:p w14:paraId="5B629867" w14:textId="77777777" w:rsidR="007562C8" w:rsidRPr="00E07FDD" w:rsidRDefault="007562C8" w:rsidP="00E07FDD">
      <w:pPr>
        <w:rPr>
          <w:lang w:val="en-CA" w:eastAsia="de-DE"/>
        </w:rPr>
      </w:pPr>
    </w:p>
    <w:p w14:paraId="225CCC2D" w14:textId="7D90A89B" w:rsidR="00E3534D" w:rsidRDefault="0063247E" w:rsidP="00E3213A">
      <w:pPr>
        <w:pStyle w:val="berschrift9"/>
        <w:rPr>
          <w:sz w:val="24"/>
          <w:lang w:val="en-CA" w:eastAsia="de-DE"/>
        </w:rPr>
      </w:pPr>
      <w:hyperlink r:id="rId306"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77777777" w:rsidR="007562C8" w:rsidRPr="00BD00E7" w:rsidRDefault="0063247E" w:rsidP="00867233">
      <w:pPr>
        <w:pStyle w:val="berschrift9"/>
        <w:rPr>
          <w:sz w:val="24"/>
          <w:lang w:val="en-CA" w:eastAsia="de-DE"/>
        </w:rPr>
      </w:pPr>
      <w:hyperlink r:id="rId307"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 [miss]</w:t>
      </w:r>
    </w:p>
    <w:p w14:paraId="0CE19099" w14:textId="77777777" w:rsidR="007562C8" w:rsidRPr="00E07FDD" w:rsidRDefault="007562C8" w:rsidP="00E07FDD">
      <w:pPr>
        <w:rPr>
          <w:lang w:val="en-CA" w:eastAsia="de-DE"/>
        </w:rPr>
      </w:pPr>
    </w:p>
    <w:p w14:paraId="78C243B3" w14:textId="774C018A" w:rsidR="00EE19C6" w:rsidRDefault="0063247E" w:rsidP="00E3213A">
      <w:pPr>
        <w:pStyle w:val="berschrift9"/>
        <w:rPr>
          <w:sz w:val="24"/>
          <w:lang w:val="en-CA" w:eastAsia="de-DE"/>
        </w:rPr>
      </w:pPr>
      <w:hyperlink r:id="rId308"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77777777" w:rsidR="0012287F" w:rsidRPr="009B2F21" w:rsidRDefault="0063247E" w:rsidP="00867233">
      <w:pPr>
        <w:pStyle w:val="berschrift9"/>
        <w:rPr>
          <w:sz w:val="24"/>
          <w:lang w:val="en-CA" w:eastAsia="de-DE"/>
        </w:rPr>
      </w:pPr>
      <w:hyperlink r:id="rId309"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 [miss]</w:t>
      </w:r>
    </w:p>
    <w:p w14:paraId="2FDDBF9D" w14:textId="77777777" w:rsidR="0012287F" w:rsidRPr="00E07FDD" w:rsidRDefault="0012287F" w:rsidP="00E07FDD">
      <w:pPr>
        <w:rPr>
          <w:lang w:val="en-CA" w:eastAsia="de-DE"/>
        </w:rPr>
      </w:pPr>
    </w:p>
    <w:p w14:paraId="3FB6A7B7" w14:textId="7F29A0B9" w:rsidR="00EE19C6" w:rsidRDefault="0063247E" w:rsidP="00E3213A">
      <w:pPr>
        <w:pStyle w:val="berschrift9"/>
        <w:rPr>
          <w:sz w:val="24"/>
          <w:lang w:val="en-CA" w:eastAsia="de-DE"/>
        </w:rPr>
      </w:pPr>
      <w:hyperlink r:id="rId310"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77777777" w:rsidR="0012287F" w:rsidRPr="009B2F21" w:rsidRDefault="0063247E" w:rsidP="00867233">
      <w:pPr>
        <w:pStyle w:val="berschrift9"/>
        <w:rPr>
          <w:sz w:val="24"/>
          <w:lang w:val="en-CA" w:eastAsia="de-DE"/>
        </w:rPr>
      </w:pPr>
      <w:hyperlink r:id="rId311"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 [miss]</w:t>
      </w:r>
    </w:p>
    <w:p w14:paraId="5D8E140B" w14:textId="77777777" w:rsidR="0012287F" w:rsidRPr="00E07FDD" w:rsidRDefault="0012287F" w:rsidP="00E07FDD">
      <w:pPr>
        <w:rPr>
          <w:lang w:val="en-CA" w:eastAsia="de-DE"/>
        </w:rPr>
      </w:pPr>
    </w:p>
    <w:p w14:paraId="14F64AA9" w14:textId="02D26FEC" w:rsidR="00EE19C6" w:rsidRDefault="0063247E" w:rsidP="00E3213A">
      <w:pPr>
        <w:pStyle w:val="berschrift9"/>
        <w:rPr>
          <w:sz w:val="24"/>
          <w:lang w:val="en-CA" w:eastAsia="de-DE"/>
        </w:rPr>
      </w:pPr>
      <w:hyperlink r:id="rId312"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77777777" w:rsidR="0012287F" w:rsidRPr="009B2F21" w:rsidRDefault="0063247E" w:rsidP="00867233">
      <w:pPr>
        <w:pStyle w:val="berschrift9"/>
        <w:rPr>
          <w:sz w:val="24"/>
          <w:lang w:val="en-CA" w:eastAsia="de-DE"/>
        </w:rPr>
      </w:pPr>
      <w:hyperlink r:id="rId313"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 [miss]</w:t>
      </w:r>
    </w:p>
    <w:p w14:paraId="1E0AE6E9" w14:textId="77777777" w:rsidR="0012287F" w:rsidRPr="00E07FDD" w:rsidRDefault="0012287F" w:rsidP="00E07FDD">
      <w:pPr>
        <w:rPr>
          <w:lang w:val="en-CA" w:eastAsia="de-DE"/>
        </w:rPr>
      </w:pPr>
    </w:p>
    <w:p w14:paraId="479AE114" w14:textId="1725B23D" w:rsidR="00EE19C6" w:rsidRDefault="0063247E" w:rsidP="00E3213A">
      <w:pPr>
        <w:pStyle w:val="berschrift9"/>
        <w:rPr>
          <w:sz w:val="24"/>
          <w:lang w:val="en-CA" w:eastAsia="de-DE"/>
        </w:rPr>
      </w:pPr>
      <w:hyperlink r:id="rId314"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63247E" w:rsidP="00867233">
      <w:pPr>
        <w:pStyle w:val="berschrift9"/>
        <w:rPr>
          <w:sz w:val="24"/>
          <w:lang w:val="en-CA" w:eastAsia="de-DE"/>
        </w:rPr>
      </w:pPr>
      <w:hyperlink r:id="rId315"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63247E" w:rsidP="00E3213A">
      <w:pPr>
        <w:pStyle w:val="berschrift9"/>
        <w:rPr>
          <w:sz w:val="24"/>
          <w:lang w:val="en-CA" w:eastAsia="de-DE"/>
        </w:rPr>
      </w:pPr>
      <w:hyperlink r:id="rId316"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77777777" w:rsidR="00795A95" w:rsidRPr="00CC718D" w:rsidRDefault="0063247E" w:rsidP="006416A8">
      <w:pPr>
        <w:pStyle w:val="berschrift9"/>
        <w:rPr>
          <w:sz w:val="24"/>
          <w:lang w:val="en-CA" w:eastAsia="de-DE"/>
        </w:rPr>
      </w:pPr>
      <w:hyperlink r:id="rId317"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65004737" w14:textId="49B6B96F" w:rsidR="00795A95" w:rsidRDefault="00795A95" w:rsidP="00E07FDD">
      <w:pPr>
        <w:rPr>
          <w:lang w:val="en-CA" w:eastAsia="de-DE"/>
        </w:rPr>
      </w:pPr>
    </w:p>
    <w:p w14:paraId="230F6C00" w14:textId="77777777" w:rsidR="00601EFB" w:rsidRPr="009B2F21" w:rsidRDefault="0063247E" w:rsidP="00867233">
      <w:pPr>
        <w:pStyle w:val="berschrift9"/>
        <w:rPr>
          <w:sz w:val="24"/>
          <w:lang w:val="en-CA" w:eastAsia="de-DE"/>
        </w:rPr>
      </w:pPr>
      <w:hyperlink r:id="rId318"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01F4AFF8" w14:textId="77777777" w:rsidR="00601EFB" w:rsidRPr="00E07FDD" w:rsidRDefault="00601EFB" w:rsidP="00E07FDD">
      <w:pPr>
        <w:rPr>
          <w:lang w:val="en-CA" w:eastAsia="de-DE"/>
        </w:rPr>
      </w:pPr>
    </w:p>
    <w:p w14:paraId="417040D5" w14:textId="35B74CFA" w:rsidR="008F06C4" w:rsidRDefault="0063247E" w:rsidP="00E3213A">
      <w:pPr>
        <w:pStyle w:val="berschrift9"/>
        <w:rPr>
          <w:sz w:val="24"/>
          <w:lang w:val="en-CA" w:eastAsia="de-DE"/>
        </w:rPr>
      </w:pPr>
      <w:hyperlink r:id="rId319"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7777777" w:rsidR="00601EFB" w:rsidRPr="009B2F21" w:rsidRDefault="0063247E" w:rsidP="00867233">
      <w:pPr>
        <w:pStyle w:val="berschrift9"/>
        <w:rPr>
          <w:sz w:val="24"/>
          <w:lang w:val="en-CA" w:eastAsia="de-DE"/>
        </w:rPr>
      </w:pPr>
      <w:hyperlink r:id="rId320"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 [miss]</w:t>
      </w:r>
    </w:p>
    <w:p w14:paraId="6BAC7160" w14:textId="77777777" w:rsidR="00601EFB" w:rsidRPr="00E07FDD" w:rsidRDefault="00601EFB" w:rsidP="00E07FDD">
      <w:pPr>
        <w:rPr>
          <w:lang w:val="en-CA" w:eastAsia="de-DE"/>
        </w:rPr>
      </w:pPr>
    </w:p>
    <w:p w14:paraId="25B6DEBF" w14:textId="7375914D" w:rsidR="008F06C4" w:rsidRDefault="0063247E" w:rsidP="00E3213A">
      <w:pPr>
        <w:pStyle w:val="berschrift9"/>
        <w:rPr>
          <w:sz w:val="24"/>
          <w:lang w:val="en-CA" w:eastAsia="de-DE"/>
        </w:rPr>
      </w:pPr>
      <w:hyperlink r:id="rId321"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77777777" w:rsidR="00601EFB" w:rsidRPr="009B2F21" w:rsidRDefault="0063247E" w:rsidP="00867233">
      <w:pPr>
        <w:pStyle w:val="berschrift9"/>
        <w:rPr>
          <w:sz w:val="24"/>
          <w:lang w:val="en-CA" w:eastAsia="de-DE"/>
        </w:rPr>
      </w:pPr>
      <w:hyperlink r:id="rId322"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 [miss]</w:t>
      </w:r>
    </w:p>
    <w:p w14:paraId="51776000" w14:textId="77777777" w:rsidR="00601EFB" w:rsidRPr="00E07FDD" w:rsidRDefault="00601EFB" w:rsidP="00E07FDD">
      <w:pPr>
        <w:rPr>
          <w:lang w:val="en-CA" w:eastAsia="de-DE"/>
        </w:rPr>
      </w:pPr>
    </w:p>
    <w:p w14:paraId="5C91DF8D" w14:textId="35913C3D" w:rsidR="008F06C4" w:rsidRDefault="0063247E" w:rsidP="00E3213A">
      <w:pPr>
        <w:pStyle w:val="berschrift9"/>
        <w:rPr>
          <w:sz w:val="24"/>
          <w:lang w:val="en-CA" w:eastAsia="de-DE"/>
        </w:rPr>
      </w:pPr>
      <w:hyperlink r:id="rId323"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7777777" w:rsidR="00097A5E" w:rsidRPr="00C74CD0" w:rsidRDefault="0063247E" w:rsidP="00867233">
      <w:pPr>
        <w:pStyle w:val="berschrift9"/>
        <w:rPr>
          <w:sz w:val="24"/>
          <w:lang w:val="en-CA" w:eastAsia="de-DE"/>
        </w:rPr>
      </w:pPr>
      <w:hyperlink r:id="rId324"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47B02B7B" w14:textId="77777777" w:rsidR="00097A5E" w:rsidRPr="00E07FDD" w:rsidRDefault="00097A5E" w:rsidP="00E07FDD">
      <w:pPr>
        <w:rPr>
          <w:lang w:val="en-CA" w:eastAsia="de-DE"/>
        </w:rPr>
      </w:pPr>
    </w:p>
    <w:p w14:paraId="2687C554" w14:textId="4203E2B4" w:rsidR="008F06C4" w:rsidRDefault="0063247E" w:rsidP="00E3213A">
      <w:pPr>
        <w:pStyle w:val="berschrift9"/>
        <w:rPr>
          <w:sz w:val="24"/>
          <w:lang w:val="en-CA" w:eastAsia="de-DE"/>
        </w:rPr>
      </w:pPr>
      <w:hyperlink r:id="rId325"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77777777" w:rsidR="00795A95" w:rsidRPr="00CC718D" w:rsidRDefault="0063247E" w:rsidP="006416A8">
      <w:pPr>
        <w:pStyle w:val="berschrift9"/>
        <w:rPr>
          <w:sz w:val="24"/>
          <w:lang w:val="en-CA" w:eastAsia="de-DE"/>
        </w:rPr>
      </w:pPr>
      <w:hyperlink r:id="rId326"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22361D3B" w14:textId="77777777" w:rsidR="00795A95" w:rsidRPr="00E07FDD" w:rsidRDefault="00795A95" w:rsidP="00E07FDD">
      <w:pPr>
        <w:rPr>
          <w:lang w:val="en-CA" w:eastAsia="de-DE"/>
        </w:rPr>
      </w:pPr>
    </w:p>
    <w:p w14:paraId="2FB37880" w14:textId="35130798" w:rsidR="008F06C4" w:rsidRDefault="0063247E" w:rsidP="00E3213A">
      <w:pPr>
        <w:pStyle w:val="berschrift9"/>
        <w:rPr>
          <w:sz w:val="24"/>
          <w:lang w:val="en-CA" w:eastAsia="de-DE"/>
        </w:rPr>
      </w:pPr>
      <w:hyperlink r:id="rId327"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328"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77777777" w:rsidR="00795A95" w:rsidRPr="00CC718D" w:rsidRDefault="0063247E" w:rsidP="006416A8">
      <w:pPr>
        <w:pStyle w:val="berschrift9"/>
        <w:rPr>
          <w:sz w:val="24"/>
          <w:lang w:val="en-CA" w:eastAsia="de-DE"/>
        </w:rPr>
      </w:pPr>
      <w:hyperlink r:id="rId329"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 [miss]</w:t>
      </w:r>
    </w:p>
    <w:p w14:paraId="42E5D704" w14:textId="0858F2B2" w:rsidR="00795A95" w:rsidRDefault="00795A95" w:rsidP="00E07FDD">
      <w:pPr>
        <w:rPr>
          <w:lang w:val="en-CA" w:eastAsia="de-DE"/>
        </w:rPr>
      </w:pPr>
    </w:p>
    <w:p w14:paraId="1947FFEC" w14:textId="77777777" w:rsidR="00B3517B" w:rsidRPr="009B2F21" w:rsidRDefault="0063247E" w:rsidP="00867233">
      <w:pPr>
        <w:pStyle w:val="berschrift9"/>
        <w:rPr>
          <w:sz w:val="24"/>
          <w:lang w:val="en-CA" w:eastAsia="de-DE"/>
        </w:rPr>
      </w:pPr>
      <w:hyperlink r:id="rId330"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 [miss]</w:t>
      </w:r>
    </w:p>
    <w:p w14:paraId="57635886" w14:textId="2BBE8DAF" w:rsidR="00B3517B" w:rsidRDefault="00B3517B" w:rsidP="00E07FDD">
      <w:pPr>
        <w:rPr>
          <w:lang w:val="en-CA" w:eastAsia="de-DE"/>
        </w:rPr>
      </w:pPr>
    </w:p>
    <w:p w14:paraId="7E12D8F8" w14:textId="77777777" w:rsidR="00B3517B" w:rsidRPr="009B2F21" w:rsidRDefault="0063247E" w:rsidP="00867233">
      <w:pPr>
        <w:pStyle w:val="berschrift9"/>
        <w:rPr>
          <w:sz w:val="24"/>
          <w:lang w:val="en-CA" w:eastAsia="de-DE"/>
        </w:rPr>
      </w:pPr>
      <w:hyperlink r:id="rId331"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484E4751" w14:textId="77FF53AA" w:rsidR="00B3517B" w:rsidRDefault="00B3517B" w:rsidP="00E07FDD">
      <w:pPr>
        <w:rPr>
          <w:lang w:val="en-CA" w:eastAsia="de-DE"/>
        </w:rPr>
      </w:pPr>
    </w:p>
    <w:p w14:paraId="4F48F87F" w14:textId="77777777" w:rsidR="002E7E5B" w:rsidRPr="00C247E5" w:rsidRDefault="0063247E" w:rsidP="00867233">
      <w:pPr>
        <w:pStyle w:val="berschrift9"/>
        <w:rPr>
          <w:sz w:val="24"/>
          <w:lang w:val="en-CA" w:eastAsia="de-DE"/>
        </w:rPr>
      </w:pPr>
      <w:hyperlink r:id="rId332"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 [miss]</w:t>
      </w:r>
    </w:p>
    <w:p w14:paraId="193988FC" w14:textId="7B30A29B" w:rsidR="002E7E5B" w:rsidRDefault="002E7E5B" w:rsidP="00E07FDD">
      <w:pPr>
        <w:rPr>
          <w:ins w:id="20167" w:author="Jens-Rainer Ohm" w:date="2023-04-21T23:21:00Z"/>
          <w:lang w:val="en-CA" w:eastAsia="de-DE"/>
        </w:rPr>
      </w:pPr>
    </w:p>
    <w:p w14:paraId="55AC02FA" w14:textId="77777777" w:rsidR="00E911C7" w:rsidRPr="007A0C54" w:rsidRDefault="00E911C7">
      <w:pPr>
        <w:pStyle w:val="berschrift9"/>
        <w:rPr>
          <w:ins w:id="20168" w:author="Jens-Rainer Ohm" w:date="2023-04-21T23:21:00Z"/>
          <w:sz w:val="24"/>
          <w:lang w:val="en-CA" w:eastAsia="de-DE"/>
        </w:rPr>
        <w:pPrChange w:id="20169" w:author="Jens-Rainer Ohm" w:date="2023-04-21T23:21:00Z">
          <w:pPr/>
        </w:pPrChange>
      </w:pPr>
      <w:ins w:id="20170" w:author="Jens-Rainer Ohm" w:date="2023-04-21T23:21:00Z">
        <w:r w:rsidRPr="007A0C54">
          <w:rPr>
            <w:sz w:val="24"/>
            <w:lang w:val="en-CA" w:eastAsia="de-DE"/>
          </w:rPr>
          <w:fldChar w:fldCharType="begin"/>
        </w:r>
        <w:r w:rsidRPr="007A0C54">
          <w:rPr>
            <w:sz w:val="24"/>
            <w:lang w:val="en-CA" w:eastAsia="de-DE"/>
          </w:rPr>
          <w:instrText xml:space="preserve"> HYPERLINK "https://jvet-experts.org/doc_end_user/current_document.php?id=12917" </w:instrText>
        </w:r>
        <w:r w:rsidRPr="007A0C54">
          <w:rPr>
            <w:sz w:val="24"/>
            <w:lang w:val="en-CA" w:eastAsia="de-DE"/>
          </w:rPr>
          <w:fldChar w:fldCharType="separate"/>
        </w:r>
        <w:r w:rsidRPr="007A0C54">
          <w:rPr>
            <w:color w:val="0000FF"/>
            <w:sz w:val="24"/>
            <w:u w:val="single"/>
            <w:lang w:val="en-CA" w:eastAsia="de-DE"/>
          </w:rPr>
          <w:t>JVET-AD0353</w:t>
        </w:r>
        <w:r w:rsidRPr="007A0C54">
          <w:rPr>
            <w:sz w:val="24"/>
            <w:lang w:val="en-CA" w:eastAsia="de-DE"/>
          </w:rPr>
          <w:fldChar w:fldCharType="end"/>
        </w:r>
        <w:r w:rsidRPr="007A0C54">
          <w:rPr>
            <w:sz w:val="24"/>
            <w:lang w:val="en-CA" w:eastAsia="de-DE"/>
          </w:rPr>
          <w:t xml:space="preserve"> Crosscheck of JVET-AD0182 (EE2-2.1: On Affine DMVR) </w:t>
        </w:r>
        <w:r>
          <w:rPr>
            <w:sz w:val="24"/>
            <w:lang w:val="en-CA" w:eastAsia="de-DE"/>
          </w:rPr>
          <w:t>[</w:t>
        </w:r>
        <w:r w:rsidRPr="007A0C54">
          <w:rPr>
            <w:sz w:val="24"/>
            <w:lang w:val="en-CA" w:eastAsia="de-DE"/>
          </w:rPr>
          <w:t>C.-M. Tsai (MediaTek)</w:t>
        </w:r>
        <w:r>
          <w:rPr>
            <w:sz w:val="24"/>
            <w:lang w:val="en-CA" w:eastAsia="de-DE"/>
          </w:rPr>
          <w:t>] [late] [miss]</w:t>
        </w:r>
      </w:ins>
    </w:p>
    <w:p w14:paraId="13DB0DC5" w14:textId="77777777" w:rsidR="00E911C7" w:rsidRPr="00E07FDD" w:rsidRDefault="00E911C7" w:rsidP="00E07FDD">
      <w:pPr>
        <w:rPr>
          <w:lang w:val="en-CA" w:eastAsia="de-DE"/>
        </w:rPr>
      </w:pPr>
    </w:p>
    <w:p w14:paraId="22497773" w14:textId="31D12F52" w:rsidR="008F06C4" w:rsidRDefault="0063247E" w:rsidP="00E3213A">
      <w:pPr>
        <w:pStyle w:val="berschrift9"/>
        <w:rPr>
          <w:sz w:val="24"/>
          <w:lang w:val="en-CA" w:eastAsia="de-DE"/>
        </w:rPr>
      </w:pPr>
      <w:hyperlink r:id="rId333" w:history="1">
        <w:r w:rsidR="008F06C4" w:rsidRPr="00581C7D">
          <w:rPr>
            <w:color w:val="0000FF"/>
            <w:sz w:val="24"/>
            <w:u w:val="single"/>
            <w:lang w:val="en-CA" w:eastAsia="de-DE"/>
          </w:rPr>
          <w:t>JVET-AD0188</w:t>
        </w:r>
      </w:hyperlink>
      <w:r w:rsidR="008F06C4" w:rsidRPr="00581C7D">
        <w:rPr>
          <w:sz w:val="24"/>
          <w:lang w:val="en-CA" w:eastAsia="de-DE"/>
        </w:rPr>
        <w:t xml:space="preserve"> EE2-1.6: </w:t>
      </w:r>
      <w:proofErr w:type="gramStart"/>
      <w:r w:rsidR="008F06C4" w:rsidRPr="00581C7D">
        <w:rPr>
          <w:sz w:val="24"/>
          <w:lang w:val="en-CA" w:eastAsia="de-DE"/>
        </w:rPr>
        <w:t>Non-local</w:t>
      </w:r>
      <w:proofErr w:type="gramEnd"/>
      <w:r w:rsidR="008F06C4" w:rsidRPr="00581C7D">
        <w:rPr>
          <w:sz w:val="24"/>
          <w:lang w:val="en-CA" w:eastAsia="de-DE"/>
        </w:rPr>
        <w:t xml:space="preserve">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63247E" w:rsidP="00867233">
      <w:pPr>
        <w:pStyle w:val="berschrift9"/>
        <w:rPr>
          <w:sz w:val="24"/>
          <w:lang w:val="en-CA" w:eastAsia="de-DE"/>
        </w:rPr>
      </w:pPr>
      <w:hyperlink r:id="rId334"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w:t>
      </w:r>
      <w:proofErr w:type="gramStart"/>
      <w:r w:rsidR="00F7219F" w:rsidRPr="00C74CD0">
        <w:rPr>
          <w:sz w:val="24"/>
          <w:lang w:val="en-CA" w:eastAsia="de-DE"/>
        </w:rPr>
        <w:t>Non-local</w:t>
      </w:r>
      <w:proofErr w:type="gramEnd"/>
      <w:r w:rsidR="00F7219F" w:rsidRPr="00C74CD0">
        <w:rPr>
          <w:sz w:val="24"/>
          <w:lang w:val="en-CA" w:eastAsia="de-DE"/>
        </w:rPr>
        <w:t xml:space="preserve"> cross-component prediction and cross-component merge mode) [Y.-J. Chang (Qualcomm) [late]</w:t>
      </w:r>
    </w:p>
    <w:p w14:paraId="710C955B" w14:textId="134AC32F" w:rsidR="00F7219F" w:rsidRDefault="00F7219F" w:rsidP="00E07FDD">
      <w:pPr>
        <w:rPr>
          <w:lang w:val="en-CA" w:eastAsia="de-DE"/>
        </w:rPr>
      </w:pPr>
    </w:p>
    <w:p w14:paraId="33126092" w14:textId="77777777" w:rsidR="00097A5E" w:rsidRPr="00C74CD0" w:rsidRDefault="0063247E" w:rsidP="00867233">
      <w:pPr>
        <w:pStyle w:val="berschrift9"/>
        <w:rPr>
          <w:sz w:val="24"/>
          <w:lang w:val="en-CA" w:eastAsia="de-DE"/>
        </w:rPr>
      </w:pPr>
      <w:hyperlink r:id="rId335"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w:t>
      </w:r>
      <w:proofErr w:type="gramStart"/>
      <w:r w:rsidR="00097A5E" w:rsidRPr="00C74CD0">
        <w:rPr>
          <w:sz w:val="24"/>
          <w:lang w:val="en-CA" w:eastAsia="de-DE"/>
        </w:rPr>
        <w:t>Non-local</w:t>
      </w:r>
      <w:proofErr w:type="gramEnd"/>
      <w:r w:rsidR="00097A5E" w:rsidRPr="00C74CD0">
        <w:rPr>
          <w:sz w:val="24"/>
          <w:lang w:val="en-CA" w:eastAsia="de-DE"/>
        </w:rPr>
        <w:t xml:space="preserve">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362E8E35" w14:textId="15B58CFC" w:rsidR="00097A5E" w:rsidRDefault="00097A5E" w:rsidP="00E07FDD">
      <w:pPr>
        <w:rPr>
          <w:ins w:id="20171" w:author="Jens-Rainer Ohm" w:date="2023-04-21T23:22:00Z"/>
          <w:lang w:val="en-CA" w:eastAsia="de-DE"/>
        </w:rPr>
      </w:pPr>
    </w:p>
    <w:p w14:paraId="01390743" w14:textId="77777777" w:rsidR="00E911C7" w:rsidRPr="007A0C54" w:rsidRDefault="00E911C7">
      <w:pPr>
        <w:pStyle w:val="berschrift9"/>
        <w:rPr>
          <w:ins w:id="20172" w:author="Jens-Rainer Ohm" w:date="2023-04-21T23:22:00Z"/>
          <w:sz w:val="24"/>
          <w:lang w:val="en-CA" w:eastAsia="de-DE"/>
        </w:rPr>
        <w:pPrChange w:id="20173" w:author="Jens-Rainer Ohm" w:date="2023-04-21T23:22:00Z">
          <w:pPr/>
        </w:pPrChange>
      </w:pPr>
      <w:ins w:id="20174" w:author="Jens-Rainer Ohm" w:date="2023-04-21T23:22:00Z">
        <w:r w:rsidRPr="007A0C54">
          <w:rPr>
            <w:sz w:val="24"/>
            <w:lang w:val="en-CA" w:eastAsia="de-DE"/>
          </w:rPr>
          <w:fldChar w:fldCharType="begin"/>
        </w:r>
        <w:r w:rsidRPr="007A0C54">
          <w:rPr>
            <w:sz w:val="24"/>
            <w:lang w:val="en-CA" w:eastAsia="de-DE"/>
          </w:rPr>
          <w:instrText xml:space="preserve"> HYPERLINK "https://jvet-experts.org/doc_end_user/current_document.php?id=12919" </w:instrText>
        </w:r>
        <w:r w:rsidRPr="007A0C54">
          <w:rPr>
            <w:sz w:val="24"/>
            <w:lang w:val="en-CA" w:eastAsia="de-DE"/>
          </w:rPr>
          <w:fldChar w:fldCharType="separate"/>
        </w:r>
        <w:r w:rsidRPr="007A0C54">
          <w:rPr>
            <w:color w:val="0000FF"/>
            <w:sz w:val="24"/>
            <w:u w:val="single"/>
            <w:lang w:val="en-CA" w:eastAsia="de-DE"/>
          </w:rPr>
          <w:t>JVET-AD0355</w:t>
        </w:r>
        <w:r w:rsidRPr="007A0C54">
          <w:rPr>
            <w:sz w:val="24"/>
            <w:lang w:val="en-CA" w:eastAsia="de-DE"/>
          </w:rPr>
          <w:fldChar w:fldCharType="end"/>
        </w:r>
        <w:r w:rsidRPr="007A0C54">
          <w:rPr>
            <w:sz w:val="24"/>
            <w:lang w:val="en-CA" w:eastAsia="de-DE"/>
          </w:rPr>
          <w:t xml:space="preserve"> Crosscheck of JVET-AD0188 (EE2-1.6a: </w:t>
        </w:r>
        <w:proofErr w:type="gramStart"/>
        <w:r w:rsidRPr="007A0C54">
          <w:rPr>
            <w:sz w:val="24"/>
            <w:lang w:val="en-CA" w:eastAsia="de-DE"/>
          </w:rPr>
          <w:t>Non-local</w:t>
        </w:r>
        <w:proofErr w:type="gramEnd"/>
        <w:r w:rsidRPr="007A0C54">
          <w:rPr>
            <w:sz w:val="24"/>
            <w:lang w:val="en-CA" w:eastAsia="de-DE"/>
          </w:rPr>
          <w:t xml:space="preserve"> cross-component prediction and cross-component merge mode) </w:t>
        </w:r>
        <w:r>
          <w:rPr>
            <w:sz w:val="24"/>
            <w:lang w:val="en-CA" w:eastAsia="de-DE"/>
          </w:rPr>
          <w:t>[</w:t>
        </w:r>
        <w:r w:rsidRPr="007A0C54">
          <w:rPr>
            <w:sz w:val="24"/>
            <w:lang w:val="en-CA" w:eastAsia="de-DE"/>
          </w:rPr>
          <w:t xml:space="preserve">C.-W. </w:t>
        </w:r>
        <w:proofErr w:type="spellStart"/>
        <w:r w:rsidRPr="007A0C54">
          <w:rPr>
            <w:sz w:val="24"/>
            <w:lang w:val="en-CA" w:eastAsia="de-DE"/>
          </w:rPr>
          <w:t>Kuo</w:t>
        </w:r>
        <w:proofErr w:type="spellEnd"/>
        <w:r w:rsidRPr="007A0C54">
          <w:rPr>
            <w:sz w:val="24"/>
            <w:lang w:val="en-CA" w:eastAsia="de-DE"/>
          </w:rPr>
          <w:t xml:space="preserve"> (Kwai)</w:t>
        </w:r>
        <w:r>
          <w:rPr>
            <w:sz w:val="24"/>
            <w:lang w:val="en-CA" w:eastAsia="de-DE"/>
          </w:rPr>
          <w:t>]</w:t>
        </w:r>
        <w:r w:rsidRPr="007A0C54">
          <w:rPr>
            <w:sz w:val="24"/>
            <w:lang w:val="en-CA" w:eastAsia="de-DE"/>
          </w:rPr>
          <w:t xml:space="preserve"> [late]</w:t>
        </w:r>
      </w:ins>
    </w:p>
    <w:p w14:paraId="70EE4E26" w14:textId="77777777" w:rsidR="00E911C7" w:rsidRPr="00E07FDD" w:rsidRDefault="00E911C7" w:rsidP="00E07FDD">
      <w:pPr>
        <w:rPr>
          <w:lang w:val="en-CA" w:eastAsia="de-DE"/>
        </w:rPr>
      </w:pPr>
    </w:p>
    <w:p w14:paraId="599D7E67" w14:textId="6792517B" w:rsidR="008F06C4" w:rsidRDefault="0063247E" w:rsidP="00E3213A">
      <w:pPr>
        <w:pStyle w:val="berschrift9"/>
        <w:rPr>
          <w:sz w:val="24"/>
          <w:lang w:val="en-CA" w:eastAsia="de-DE"/>
        </w:rPr>
      </w:pPr>
      <w:hyperlink r:id="rId336"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77777777" w:rsidR="00AA3B02" w:rsidRPr="00CC718D" w:rsidRDefault="0063247E" w:rsidP="006416A8">
      <w:pPr>
        <w:pStyle w:val="berschrift9"/>
        <w:rPr>
          <w:sz w:val="24"/>
          <w:lang w:val="en-CA" w:eastAsia="de-DE"/>
        </w:rPr>
      </w:pPr>
      <w:hyperlink r:id="rId337"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 [miss]</w:t>
      </w:r>
    </w:p>
    <w:p w14:paraId="4E6A0FEB" w14:textId="77777777" w:rsidR="00AA3B02" w:rsidRPr="00E07FDD" w:rsidRDefault="00AA3B02" w:rsidP="00E07FDD">
      <w:pPr>
        <w:rPr>
          <w:lang w:val="en-CA" w:eastAsia="de-DE"/>
        </w:rPr>
      </w:pPr>
    </w:p>
    <w:p w14:paraId="0A071AF3" w14:textId="62E4EFF1" w:rsidR="008F06C4" w:rsidRDefault="0063247E" w:rsidP="00E3213A">
      <w:pPr>
        <w:pStyle w:val="berschrift9"/>
        <w:rPr>
          <w:sz w:val="24"/>
          <w:lang w:val="en-CA" w:eastAsia="de-DE"/>
        </w:rPr>
      </w:pPr>
      <w:hyperlink r:id="rId338"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7777777" w:rsidR="00601EFB" w:rsidRPr="009B2F21" w:rsidRDefault="0063247E" w:rsidP="00867233">
      <w:pPr>
        <w:pStyle w:val="berschrift9"/>
        <w:rPr>
          <w:sz w:val="24"/>
          <w:lang w:val="en-CA" w:eastAsia="de-DE"/>
        </w:rPr>
      </w:pPr>
      <w:hyperlink r:id="rId339"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52FB873D" w14:textId="77777777" w:rsidR="00601EFB" w:rsidRPr="00E07FDD" w:rsidRDefault="00601EFB" w:rsidP="00E07FDD">
      <w:pPr>
        <w:rPr>
          <w:lang w:val="en-CA" w:eastAsia="de-DE"/>
        </w:rPr>
      </w:pPr>
    </w:p>
    <w:p w14:paraId="4DA19479" w14:textId="3EE70BCA" w:rsidR="008F06C4" w:rsidRDefault="0063247E" w:rsidP="00E3213A">
      <w:pPr>
        <w:pStyle w:val="berschrift9"/>
        <w:rPr>
          <w:sz w:val="24"/>
          <w:lang w:val="en-CA" w:eastAsia="de-DE"/>
        </w:rPr>
      </w:pPr>
      <w:hyperlink r:id="rId340"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77777777" w:rsidR="00AA3B02" w:rsidRPr="00CC718D" w:rsidRDefault="0063247E" w:rsidP="006416A8">
      <w:pPr>
        <w:pStyle w:val="berschrift9"/>
        <w:rPr>
          <w:sz w:val="24"/>
          <w:lang w:val="en-CA" w:eastAsia="de-DE"/>
        </w:rPr>
      </w:pPr>
      <w:hyperlink r:id="rId341"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2C5327C4" w14:textId="77777777" w:rsidR="00AA3B02" w:rsidRPr="00E07FDD" w:rsidRDefault="00AA3B02" w:rsidP="00E07FDD">
      <w:pPr>
        <w:rPr>
          <w:lang w:val="en-CA" w:eastAsia="de-DE"/>
        </w:rPr>
      </w:pPr>
    </w:p>
    <w:p w14:paraId="4AC9C8A3" w14:textId="0B5C0855" w:rsidR="008F06C4" w:rsidRDefault="0063247E" w:rsidP="00E3213A">
      <w:pPr>
        <w:pStyle w:val="berschrift9"/>
        <w:rPr>
          <w:sz w:val="24"/>
          <w:lang w:val="en-CA" w:eastAsia="de-DE"/>
        </w:rPr>
      </w:pPr>
      <w:hyperlink r:id="rId342"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7777777" w:rsidR="00601EFB" w:rsidRPr="009B2F21" w:rsidRDefault="0063247E" w:rsidP="00867233">
      <w:pPr>
        <w:pStyle w:val="berschrift9"/>
        <w:rPr>
          <w:sz w:val="24"/>
          <w:lang w:val="en-CA" w:eastAsia="de-DE"/>
        </w:rPr>
      </w:pPr>
      <w:hyperlink r:id="rId343"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 [miss]</w:t>
      </w:r>
    </w:p>
    <w:p w14:paraId="2AC5FC45" w14:textId="59E0F041" w:rsidR="00601EFB" w:rsidRDefault="00601EFB" w:rsidP="00E07FDD">
      <w:pPr>
        <w:rPr>
          <w:ins w:id="20175" w:author="Jens-Rainer Ohm" w:date="2023-04-21T23:24:00Z"/>
          <w:lang w:val="en-CA" w:eastAsia="de-DE"/>
        </w:rPr>
      </w:pPr>
    </w:p>
    <w:p w14:paraId="02F9173E" w14:textId="77777777" w:rsidR="00E911C7" w:rsidRPr="007A0C54" w:rsidRDefault="00E911C7">
      <w:pPr>
        <w:pStyle w:val="berschrift9"/>
        <w:rPr>
          <w:ins w:id="20176" w:author="Jens-Rainer Ohm" w:date="2023-04-21T23:24:00Z"/>
          <w:sz w:val="24"/>
          <w:lang w:val="en-CA" w:eastAsia="de-DE"/>
        </w:rPr>
        <w:pPrChange w:id="20177" w:author="Jens-Rainer Ohm" w:date="2023-04-21T23:25:00Z">
          <w:pPr/>
        </w:pPrChange>
      </w:pPr>
      <w:ins w:id="20178" w:author="Jens-Rainer Ohm" w:date="2023-04-21T23:24:00Z">
        <w:r w:rsidRPr="007A0C54">
          <w:rPr>
            <w:sz w:val="24"/>
            <w:lang w:val="en-CA" w:eastAsia="de-DE"/>
          </w:rPr>
          <w:fldChar w:fldCharType="begin"/>
        </w:r>
        <w:r w:rsidRPr="007A0C54">
          <w:rPr>
            <w:sz w:val="24"/>
            <w:lang w:val="en-CA" w:eastAsia="de-DE"/>
          </w:rPr>
          <w:instrText xml:space="preserve"> HYPERLINK "https://jvet-experts.org/doc_end_user/current_document.php?id=12924" </w:instrText>
        </w:r>
        <w:r w:rsidRPr="007A0C54">
          <w:rPr>
            <w:sz w:val="24"/>
            <w:lang w:val="en-CA" w:eastAsia="de-DE"/>
          </w:rPr>
          <w:fldChar w:fldCharType="separate"/>
        </w:r>
        <w:r w:rsidRPr="007A0C54">
          <w:rPr>
            <w:color w:val="0000FF"/>
            <w:sz w:val="24"/>
            <w:u w:val="single"/>
            <w:lang w:val="en-CA" w:eastAsia="de-DE"/>
          </w:rPr>
          <w:t>JVET-AD0360</w:t>
        </w:r>
        <w:r w:rsidRPr="007A0C54">
          <w:rPr>
            <w:sz w:val="24"/>
            <w:lang w:val="en-CA" w:eastAsia="de-DE"/>
          </w:rPr>
          <w:fldChar w:fldCharType="end"/>
        </w:r>
        <w:r w:rsidRPr="007A0C54">
          <w:rPr>
            <w:sz w:val="24"/>
            <w:lang w:val="en-CA" w:eastAsia="de-DE"/>
          </w:rPr>
          <w:t xml:space="preserve"> Crosscheck of JVET-AD0193 on non-CTC mixed content sequences (EE2-2.11e: Adaptive OBMC control) </w:t>
        </w:r>
        <w:r>
          <w:rPr>
            <w:sz w:val="24"/>
            <w:lang w:val="en-CA" w:eastAsia="de-DE"/>
          </w:rPr>
          <w:t>[</w:t>
        </w:r>
        <w:r w:rsidRPr="007A0C54">
          <w:rPr>
            <w:sz w:val="24"/>
            <w:lang w:val="en-CA" w:eastAsia="de-DE"/>
          </w:rPr>
          <w:t>J. Gan (OPPO)</w:t>
        </w:r>
        <w:r>
          <w:rPr>
            <w:sz w:val="24"/>
            <w:lang w:val="en-CA" w:eastAsia="de-DE"/>
          </w:rPr>
          <w:t>]</w:t>
        </w:r>
        <w:r w:rsidRPr="007A0C54">
          <w:rPr>
            <w:sz w:val="24"/>
            <w:lang w:val="en-CA" w:eastAsia="de-DE"/>
          </w:rPr>
          <w:t xml:space="preserve"> [late]</w:t>
        </w:r>
      </w:ins>
    </w:p>
    <w:p w14:paraId="256DDE62" w14:textId="77777777" w:rsidR="00E911C7" w:rsidRPr="00E07FDD" w:rsidRDefault="00E911C7" w:rsidP="00E07FDD">
      <w:pPr>
        <w:rPr>
          <w:lang w:val="en-CA" w:eastAsia="de-DE"/>
        </w:rPr>
      </w:pPr>
    </w:p>
    <w:p w14:paraId="3A22F785" w14:textId="0EBAF164" w:rsidR="008F06C4" w:rsidRDefault="0063247E" w:rsidP="00E3213A">
      <w:pPr>
        <w:pStyle w:val="berschrift9"/>
        <w:rPr>
          <w:sz w:val="24"/>
          <w:lang w:val="en-CA" w:eastAsia="de-DE"/>
        </w:rPr>
      </w:pPr>
      <w:hyperlink r:id="rId344"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77777777" w:rsidR="00AA3B02" w:rsidRPr="00CC718D" w:rsidRDefault="0063247E" w:rsidP="006416A8">
      <w:pPr>
        <w:pStyle w:val="berschrift9"/>
        <w:rPr>
          <w:sz w:val="24"/>
          <w:lang w:val="en-CA" w:eastAsia="de-DE"/>
        </w:rPr>
      </w:pPr>
      <w:hyperlink r:id="rId345"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56E3A497" w14:textId="77777777" w:rsidR="00AA3B02" w:rsidRPr="00E07FDD" w:rsidRDefault="00AA3B02" w:rsidP="00E07FDD">
      <w:pPr>
        <w:rPr>
          <w:lang w:val="en-CA" w:eastAsia="de-DE"/>
        </w:rPr>
      </w:pPr>
    </w:p>
    <w:p w14:paraId="6A7E8F24" w14:textId="4B587C72" w:rsidR="008F06C4" w:rsidRDefault="0063247E" w:rsidP="00E3213A">
      <w:pPr>
        <w:pStyle w:val="berschrift9"/>
        <w:rPr>
          <w:sz w:val="24"/>
          <w:lang w:val="en-CA" w:eastAsia="de-DE"/>
        </w:rPr>
      </w:pPr>
      <w:hyperlink r:id="rId346"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63247E" w:rsidP="00E3213A">
      <w:pPr>
        <w:pStyle w:val="berschrift9"/>
        <w:rPr>
          <w:sz w:val="24"/>
          <w:lang w:val="en-CA" w:eastAsia="de-DE"/>
        </w:rPr>
      </w:pPr>
      <w:hyperlink r:id="rId347"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348"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77777777" w:rsidR="00B3517B" w:rsidRPr="009B2F21" w:rsidRDefault="0063247E" w:rsidP="00867233">
      <w:pPr>
        <w:pStyle w:val="berschrift9"/>
        <w:rPr>
          <w:sz w:val="24"/>
          <w:lang w:val="en-CA" w:eastAsia="de-DE"/>
        </w:rPr>
      </w:pPr>
      <w:hyperlink r:id="rId349"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 [miss]</w:t>
      </w:r>
    </w:p>
    <w:p w14:paraId="685E3C5D" w14:textId="77777777" w:rsidR="00B3517B" w:rsidRPr="00E07FDD" w:rsidRDefault="00B3517B" w:rsidP="00E07FDD">
      <w:pPr>
        <w:rPr>
          <w:lang w:val="en-CA" w:eastAsia="de-DE"/>
        </w:rPr>
      </w:pPr>
    </w:p>
    <w:p w14:paraId="6F1DED4B" w14:textId="0AA921B5" w:rsidR="008F06C4" w:rsidRDefault="0063247E" w:rsidP="00E3213A">
      <w:pPr>
        <w:pStyle w:val="berschrift9"/>
        <w:rPr>
          <w:sz w:val="24"/>
          <w:lang w:val="en-CA" w:eastAsia="de-DE"/>
        </w:rPr>
      </w:pPr>
      <w:hyperlink r:id="rId350"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63247E" w:rsidP="006416A8">
      <w:pPr>
        <w:pStyle w:val="berschrift9"/>
        <w:rPr>
          <w:sz w:val="24"/>
          <w:lang w:val="en-CA" w:eastAsia="de-DE"/>
        </w:rPr>
      </w:pPr>
      <w:hyperlink r:id="rId351"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63247E" w:rsidP="00E3213A">
      <w:pPr>
        <w:pStyle w:val="berschrift9"/>
        <w:rPr>
          <w:sz w:val="24"/>
          <w:lang w:val="en-CA" w:eastAsia="de-DE"/>
        </w:rPr>
      </w:pPr>
      <w:hyperlink r:id="rId352"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ins w:id="20179" w:author="Jens-Rainer Ohm" w:date="2023-04-21T23:18:00Z"/>
          <w:lang w:val="en-CA" w:eastAsia="de-DE"/>
        </w:rPr>
      </w:pPr>
    </w:p>
    <w:p w14:paraId="3D7A22AD" w14:textId="77777777" w:rsidR="00085B66" w:rsidRPr="007A0C54" w:rsidRDefault="00085B66">
      <w:pPr>
        <w:pStyle w:val="berschrift9"/>
        <w:rPr>
          <w:ins w:id="20180" w:author="Jens-Rainer Ohm" w:date="2023-04-21T23:18:00Z"/>
          <w:sz w:val="24"/>
          <w:lang w:val="en-CA" w:eastAsia="de-DE"/>
        </w:rPr>
        <w:pPrChange w:id="20181" w:author="Jens-Rainer Ohm" w:date="2023-04-21T23:18:00Z">
          <w:pPr/>
        </w:pPrChange>
      </w:pPr>
      <w:ins w:id="20182" w:author="Jens-Rainer Ohm" w:date="2023-04-21T23:18:00Z">
        <w:r w:rsidRPr="007A0C54">
          <w:rPr>
            <w:sz w:val="24"/>
            <w:lang w:val="en-CA" w:eastAsia="de-DE"/>
          </w:rPr>
          <w:fldChar w:fldCharType="begin"/>
        </w:r>
        <w:r w:rsidRPr="007A0C54">
          <w:rPr>
            <w:sz w:val="24"/>
            <w:lang w:val="en-CA" w:eastAsia="de-DE"/>
          </w:rPr>
          <w:instrText xml:space="preserve"> HYPERLINK "https://jvet-experts.org/doc_end_user/current_document.php?id=12913" </w:instrText>
        </w:r>
        <w:r w:rsidRPr="007A0C54">
          <w:rPr>
            <w:sz w:val="24"/>
            <w:lang w:val="en-CA" w:eastAsia="de-DE"/>
          </w:rPr>
          <w:fldChar w:fldCharType="separate"/>
        </w:r>
        <w:r w:rsidRPr="007A0C54">
          <w:rPr>
            <w:color w:val="0000FF"/>
            <w:sz w:val="24"/>
            <w:u w:val="single"/>
            <w:lang w:val="en-CA" w:eastAsia="de-DE"/>
          </w:rPr>
          <w:t>JVET-AD0349</w:t>
        </w:r>
        <w:r w:rsidRPr="007A0C54">
          <w:rPr>
            <w:sz w:val="24"/>
            <w:lang w:val="en-CA" w:eastAsia="de-DE"/>
          </w:rPr>
          <w:fldChar w:fldCharType="end"/>
        </w:r>
        <w:r w:rsidRPr="007A0C54">
          <w:rPr>
            <w:sz w:val="24"/>
            <w:lang w:val="en-CA" w:eastAsia="de-DE"/>
          </w:rPr>
          <w:t xml:space="preserve"> Crosscheck of JVET-AD0202 (EE2-1.2: CCCM using multiple </w:t>
        </w:r>
        <w:proofErr w:type="spellStart"/>
        <w:r w:rsidRPr="007A0C54">
          <w:rPr>
            <w:sz w:val="24"/>
            <w:lang w:val="en-CA" w:eastAsia="de-DE"/>
          </w:rPr>
          <w:t>downsampling</w:t>
        </w:r>
        <w:proofErr w:type="spellEnd"/>
        <w:r w:rsidRPr="007A0C54">
          <w:rPr>
            <w:sz w:val="24"/>
            <w:lang w:val="en-CA" w:eastAsia="de-DE"/>
          </w:rPr>
          <w:t xml:space="preserve"> filters) </w:t>
        </w:r>
        <w:r>
          <w:rPr>
            <w:sz w:val="24"/>
            <w:lang w:val="en-CA" w:eastAsia="de-DE"/>
          </w:rPr>
          <w:t>[</w:t>
        </w:r>
        <w:r w:rsidRPr="007A0C54">
          <w:rPr>
            <w:sz w:val="24"/>
            <w:lang w:val="en-CA" w:eastAsia="de-DE"/>
          </w:rPr>
          <w:t xml:space="preserve">J. </w:t>
        </w:r>
        <w:proofErr w:type="spellStart"/>
        <w:r w:rsidRPr="007A0C54">
          <w:rPr>
            <w:sz w:val="24"/>
            <w:lang w:val="en-CA" w:eastAsia="de-DE"/>
          </w:rPr>
          <w:t>Lainema</w:t>
        </w:r>
        <w:proofErr w:type="spellEnd"/>
        <w:r w:rsidRPr="007A0C54">
          <w:rPr>
            <w:sz w:val="24"/>
            <w:lang w:val="en-CA" w:eastAsia="de-DE"/>
          </w:rPr>
          <w:t xml:space="preserve"> (Nokia)</w:t>
        </w:r>
        <w:r>
          <w:rPr>
            <w:sz w:val="24"/>
            <w:lang w:val="en-CA" w:eastAsia="de-DE"/>
          </w:rPr>
          <w:t>]</w:t>
        </w:r>
        <w:r w:rsidRPr="007A0C54">
          <w:rPr>
            <w:sz w:val="24"/>
            <w:lang w:val="en-CA" w:eastAsia="de-DE"/>
          </w:rPr>
          <w:t xml:space="preserve"> [late]</w:t>
        </w:r>
      </w:ins>
    </w:p>
    <w:p w14:paraId="21470AE8" w14:textId="77777777" w:rsidR="00085B66" w:rsidRPr="00E07FDD" w:rsidRDefault="00085B66" w:rsidP="00E07FDD">
      <w:pPr>
        <w:rPr>
          <w:lang w:val="en-CA" w:eastAsia="de-DE"/>
        </w:rPr>
      </w:pPr>
    </w:p>
    <w:p w14:paraId="18D67D12" w14:textId="202552CC" w:rsidR="00CA3263" w:rsidRDefault="0063247E" w:rsidP="00E3213A">
      <w:pPr>
        <w:pStyle w:val="berschrift9"/>
        <w:rPr>
          <w:sz w:val="24"/>
          <w:lang w:val="en-CA" w:eastAsia="de-DE"/>
        </w:rPr>
      </w:pPr>
      <w:hyperlink r:id="rId353"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77777777" w:rsidR="00601EFB" w:rsidRPr="009B2F21" w:rsidRDefault="0063247E" w:rsidP="00867233">
      <w:pPr>
        <w:pStyle w:val="berschrift9"/>
        <w:rPr>
          <w:sz w:val="24"/>
          <w:lang w:val="en-CA" w:eastAsia="de-DE"/>
        </w:rPr>
      </w:pPr>
      <w:hyperlink r:id="rId354"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 [miss]</w:t>
      </w:r>
    </w:p>
    <w:p w14:paraId="07E30B4F" w14:textId="77777777" w:rsidR="00601EFB" w:rsidRPr="00E07FDD" w:rsidRDefault="00601EFB" w:rsidP="00E07FDD">
      <w:pPr>
        <w:rPr>
          <w:lang w:val="en-CA" w:eastAsia="de-DE"/>
        </w:rPr>
      </w:pPr>
    </w:p>
    <w:p w14:paraId="7788E291" w14:textId="7E724B07" w:rsidR="00CA3263" w:rsidRDefault="0063247E" w:rsidP="00E3213A">
      <w:pPr>
        <w:pStyle w:val="berschrift9"/>
        <w:rPr>
          <w:sz w:val="24"/>
          <w:lang w:val="en-CA" w:eastAsia="de-DE"/>
        </w:rPr>
      </w:pPr>
      <w:hyperlink r:id="rId355"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4B9B8B0D" w:rsidR="00B3517B" w:rsidRPr="009B2F21" w:rsidRDefault="0063247E" w:rsidP="00867233">
      <w:pPr>
        <w:pStyle w:val="berschrift9"/>
        <w:rPr>
          <w:sz w:val="24"/>
          <w:lang w:val="en-CA" w:eastAsia="de-DE"/>
        </w:rPr>
      </w:pPr>
      <w:hyperlink r:id="rId356"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 [miss]</w:t>
      </w:r>
    </w:p>
    <w:p w14:paraId="00AA66C5" w14:textId="77777777" w:rsidR="00B3517B" w:rsidRPr="00E07FDD" w:rsidRDefault="00B3517B" w:rsidP="00E07FDD">
      <w:pPr>
        <w:rPr>
          <w:lang w:val="en-CA" w:eastAsia="de-DE"/>
        </w:rPr>
      </w:pPr>
    </w:p>
    <w:p w14:paraId="5968DC5F" w14:textId="113334CB" w:rsidR="00CA3263" w:rsidRDefault="0063247E" w:rsidP="00E3213A">
      <w:pPr>
        <w:pStyle w:val="berschrift9"/>
        <w:rPr>
          <w:sz w:val="24"/>
          <w:lang w:val="en-CA" w:eastAsia="de-DE"/>
        </w:rPr>
      </w:pPr>
      <w:hyperlink r:id="rId357"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43E8244A" w:rsidR="00B15FBD" w:rsidRDefault="0063247E" w:rsidP="00E3213A">
      <w:pPr>
        <w:pStyle w:val="berschrift9"/>
        <w:rPr>
          <w:sz w:val="24"/>
          <w:lang w:val="en-CA" w:eastAsia="de-DE"/>
        </w:rPr>
      </w:pPr>
      <w:hyperlink r:id="rId358"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 [miss]</w:t>
      </w:r>
    </w:p>
    <w:p w14:paraId="3BC50A91" w14:textId="77777777" w:rsidR="00E07FDD" w:rsidRPr="00E07FDD" w:rsidRDefault="00E07FDD" w:rsidP="00E07FDD">
      <w:pPr>
        <w:rPr>
          <w:lang w:val="en-CA" w:eastAsia="de-DE"/>
        </w:rPr>
      </w:pPr>
    </w:p>
    <w:p w14:paraId="72D9656D" w14:textId="144A4BA0" w:rsidR="00284C8D" w:rsidRDefault="0063247E" w:rsidP="00E3213A">
      <w:pPr>
        <w:pStyle w:val="berschrift9"/>
        <w:rPr>
          <w:sz w:val="24"/>
          <w:lang w:val="en-CA" w:eastAsia="de-DE"/>
        </w:rPr>
      </w:pPr>
      <w:hyperlink r:id="rId359"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1DF10E9" w:rsidR="0012287F" w:rsidRDefault="0063247E" w:rsidP="0012287F">
      <w:pPr>
        <w:pStyle w:val="berschrift9"/>
        <w:rPr>
          <w:sz w:val="24"/>
          <w:lang w:val="en-CA" w:eastAsia="de-DE"/>
        </w:rPr>
      </w:pPr>
      <w:hyperlink r:id="rId360"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 [miss]</w:t>
      </w:r>
    </w:p>
    <w:p w14:paraId="0F321146" w14:textId="77777777" w:rsidR="0012287F" w:rsidRPr="00E07FDD" w:rsidRDefault="0012287F" w:rsidP="00E07FDD">
      <w:pPr>
        <w:rPr>
          <w:lang w:val="en-CA" w:eastAsia="de-DE"/>
        </w:rPr>
      </w:pPr>
    </w:p>
    <w:p w14:paraId="7AB6BBF2" w14:textId="619CA8F9" w:rsidR="00284C8D" w:rsidRDefault="0063247E" w:rsidP="00E3213A">
      <w:pPr>
        <w:pStyle w:val="berschrift9"/>
        <w:rPr>
          <w:sz w:val="24"/>
          <w:lang w:val="en-CA" w:eastAsia="de-DE"/>
        </w:rPr>
      </w:pPr>
      <w:hyperlink r:id="rId361"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7C056B24" w:rsidR="00B15FBD" w:rsidRDefault="0063247E" w:rsidP="00E3213A">
      <w:pPr>
        <w:pStyle w:val="berschrift9"/>
        <w:rPr>
          <w:sz w:val="24"/>
          <w:lang w:val="en-CA" w:eastAsia="de-DE"/>
        </w:rPr>
      </w:pPr>
      <w:hyperlink r:id="rId362"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 [miss]</w:t>
      </w:r>
    </w:p>
    <w:p w14:paraId="76EC4840" w14:textId="0CB3744A" w:rsidR="00E07FDD" w:rsidRDefault="00E07FDD" w:rsidP="00E07FDD">
      <w:pPr>
        <w:rPr>
          <w:lang w:val="en-CA" w:eastAsia="de-DE"/>
        </w:rPr>
      </w:pPr>
    </w:p>
    <w:p w14:paraId="12ED13C5" w14:textId="20E59AAF" w:rsidR="00284C8D" w:rsidRDefault="0063247E" w:rsidP="00E3213A">
      <w:pPr>
        <w:pStyle w:val="berschrift9"/>
        <w:rPr>
          <w:sz w:val="24"/>
          <w:lang w:val="en-CA" w:eastAsia="de-DE"/>
        </w:rPr>
      </w:pPr>
      <w:hyperlink r:id="rId363"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77612CB1" w:rsidR="00B15FBD" w:rsidRDefault="0063247E" w:rsidP="00E3213A">
      <w:pPr>
        <w:pStyle w:val="berschrift9"/>
        <w:rPr>
          <w:sz w:val="24"/>
          <w:lang w:val="en-CA" w:eastAsia="de-DE"/>
        </w:rPr>
      </w:pPr>
      <w:hyperlink r:id="rId364"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 [miss]</w:t>
      </w:r>
    </w:p>
    <w:p w14:paraId="65FC7371" w14:textId="77777777" w:rsidR="00E07FDD" w:rsidRPr="00E07FDD" w:rsidRDefault="00E07FDD" w:rsidP="00E07FDD">
      <w:pPr>
        <w:rPr>
          <w:lang w:val="en-CA" w:eastAsia="de-DE"/>
        </w:rPr>
      </w:pPr>
    </w:p>
    <w:p w14:paraId="2C1C1E05" w14:textId="77777777" w:rsidR="00284C8D" w:rsidRPr="00581C7D" w:rsidRDefault="0063247E" w:rsidP="00E3213A">
      <w:pPr>
        <w:pStyle w:val="berschrift9"/>
        <w:rPr>
          <w:sz w:val="24"/>
          <w:lang w:val="en-CA" w:eastAsia="de-DE"/>
        </w:rPr>
      </w:pPr>
      <w:hyperlink r:id="rId365"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ins w:id="20183" w:author="Jens-Rainer Ohm" w:date="2023-04-21T23:10:00Z"/>
          <w:lang w:val="en-CA"/>
        </w:rPr>
      </w:pPr>
    </w:p>
    <w:p w14:paraId="29F7CA42" w14:textId="77777777" w:rsidR="00085B66" w:rsidRPr="007A0C54" w:rsidRDefault="00085B66">
      <w:pPr>
        <w:pStyle w:val="berschrift9"/>
        <w:rPr>
          <w:ins w:id="20184" w:author="Jens-Rainer Ohm" w:date="2023-04-21T23:10:00Z"/>
          <w:sz w:val="24"/>
          <w:lang w:val="en-CA" w:eastAsia="de-DE"/>
        </w:rPr>
        <w:pPrChange w:id="20185" w:author="Jens-Rainer Ohm" w:date="2023-04-21T23:11:00Z">
          <w:pPr/>
        </w:pPrChange>
      </w:pPr>
      <w:ins w:id="20186" w:author="Jens-Rainer Ohm" w:date="2023-04-21T23:10:00Z">
        <w:r w:rsidRPr="007A0C54">
          <w:rPr>
            <w:sz w:val="24"/>
            <w:lang w:val="en-CA" w:eastAsia="de-DE"/>
          </w:rPr>
          <w:fldChar w:fldCharType="begin"/>
        </w:r>
        <w:r w:rsidRPr="007A0C54">
          <w:rPr>
            <w:sz w:val="24"/>
            <w:lang w:val="en-CA" w:eastAsia="de-DE"/>
          </w:rPr>
          <w:instrText xml:space="preserve"> HYPERLINK "https://jvet-experts.org/doc_end_user/current_document.php?id=12905" </w:instrText>
        </w:r>
        <w:r w:rsidRPr="007A0C54">
          <w:rPr>
            <w:sz w:val="24"/>
            <w:lang w:val="en-CA" w:eastAsia="de-DE"/>
          </w:rPr>
          <w:fldChar w:fldCharType="separate"/>
        </w:r>
        <w:r w:rsidRPr="007A0C54">
          <w:rPr>
            <w:color w:val="0000FF"/>
            <w:sz w:val="24"/>
            <w:u w:val="single"/>
            <w:lang w:val="en-CA" w:eastAsia="de-DE"/>
          </w:rPr>
          <w:t>JVET-AD0341</w:t>
        </w:r>
        <w:r w:rsidRPr="007A0C54">
          <w:rPr>
            <w:sz w:val="24"/>
            <w:lang w:val="en-CA" w:eastAsia="de-DE"/>
          </w:rPr>
          <w:fldChar w:fldCharType="end"/>
        </w:r>
        <w:r w:rsidRPr="007A0C54">
          <w:rPr>
            <w:sz w:val="24"/>
            <w:lang w:val="en-CA" w:eastAsia="de-DE"/>
          </w:rPr>
          <w:t xml:space="preserve"> Cross-check of JVET-AD0222 (EE2-4.4b and 4.4c: Combined Tests for ALF) [K. Andersson (Ericsson)] [late] [miss]</w:t>
        </w:r>
      </w:ins>
    </w:p>
    <w:p w14:paraId="289CFF38" w14:textId="77777777" w:rsidR="00085B66" w:rsidRDefault="00085B66" w:rsidP="004901D6">
      <w:pPr>
        <w:rPr>
          <w:lang w:val="en-CA"/>
        </w:rPr>
      </w:pPr>
    </w:p>
    <w:p w14:paraId="15695306" w14:textId="3EA46411" w:rsidR="0066424E" w:rsidRDefault="0063247E" w:rsidP="0066424E">
      <w:pPr>
        <w:pStyle w:val="berschrift9"/>
        <w:rPr>
          <w:sz w:val="24"/>
          <w:lang w:val="en-CA" w:eastAsia="de-DE"/>
        </w:rPr>
      </w:pPr>
      <w:hyperlink r:id="rId366"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77777777" w:rsidR="0012287F" w:rsidRPr="009B2F21" w:rsidRDefault="0063247E" w:rsidP="00867233">
      <w:pPr>
        <w:pStyle w:val="berschrift9"/>
        <w:rPr>
          <w:sz w:val="24"/>
          <w:lang w:val="en-CA" w:eastAsia="de-DE"/>
        </w:rPr>
      </w:pPr>
      <w:hyperlink r:id="rId367"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 [miss]</w:t>
      </w:r>
    </w:p>
    <w:p w14:paraId="3B98614E" w14:textId="77777777" w:rsidR="0012287F" w:rsidRPr="006416A8" w:rsidRDefault="0012287F">
      <w:pPr>
        <w:rPr>
          <w:lang w:val="en-CA" w:eastAsia="de-DE"/>
        </w:rPr>
      </w:pPr>
    </w:p>
    <w:p w14:paraId="4554C662" w14:textId="1756CA8D" w:rsidR="0066424E" w:rsidRDefault="0063247E" w:rsidP="0066424E">
      <w:pPr>
        <w:pStyle w:val="berschrift9"/>
        <w:rPr>
          <w:sz w:val="24"/>
          <w:lang w:val="en-CA" w:eastAsia="de-DE"/>
        </w:rPr>
      </w:pPr>
      <w:hyperlink r:id="rId368"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369"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77777777" w:rsidR="0012287F" w:rsidRPr="009B2F21" w:rsidRDefault="0063247E" w:rsidP="00867233">
      <w:pPr>
        <w:pStyle w:val="berschrift9"/>
        <w:rPr>
          <w:sz w:val="24"/>
          <w:lang w:val="en-CA" w:eastAsia="de-DE"/>
        </w:rPr>
      </w:pPr>
      <w:hyperlink r:id="rId370"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 [miss]</w:t>
      </w:r>
    </w:p>
    <w:p w14:paraId="36A8D6E3" w14:textId="77777777" w:rsidR="0012287F" w:rsidRPr="006416A8" w:rsidRDefault="0012287F">
      <w:pPr>
        <w:rPr>
          <w:lang w:val="en-CA" w:eastAsia="de-DE"/>
        </w:rPr>
      </w:pPr>
    </w:p>
    <w:p w14:paraId="604B8A5C" w14:textId="42646BE9" w:rsidR="0066424E" w:rsidRPr="00CC718D" w:rsidRDefault="0063247E" w:rsidP="006416A8">
      <w:pPr>
        <w:pStyle w:val="berschrift9"/>
        <w:rPr>
          <w:sz w:val="24"/>
          <w:lang w:val="en-CA" w:eastAsia="de-DE"/>
        </w:rPr>
      </w:pPr>
      <w:hyperlink r:id="rId371"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77777777" w:rsidR="0012287F" w:rsidRPr="009B2F21" w:rsidRDefault="0063247E" w:rsidP="00867233">
      <w:pPr>
        <w:pStyle w:val="berschrift9"/>
        <w:rPr>
          <w:sz w:val="24"/>
          <w:lang w:val="en-CA" w:eastAsia="de-DE"/>
        </w:rPr>
      </w:pPr>
      <w:hyperlink r:id="rId372"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 [miss]</w:t>
      </w:r>
    </w:p>
    <w:p w14:paraId="27CF558F" w14:textId="77777777" w:rsidR="0012287F" w:rsidRPr="00AB703B" w:rsidRDefault="0012287F" w:rsidP="004901D6">
      <w:pPr>
        <w:rPr>
          <w:lang w:val="en-CA"/>
        </w:rPr>
      </w:pPr>
    </w:p>
    <w:p w14:paraId="331BBA08" w14:textId="49E69E51" w:rsidR="00E03821" w:rsidRPr="00AB703B" w:rsidRDefault="00E03821" w:rsidP="00B0633D">
      <w:pPr>
        <w:pStyle w:val="berschrift3"/>
        <w:rPr>
          <w:lang w:val="en-CA"/>
        </w:rPr>
      </w:pPr>
      <w:bookmarkStart w:id="20187" w:name="_Ref119779944"/>
      <w:r w:rsidRPr="00AB703B">
        <w:rPr>
          <w:lang w:val="en-CA"/>
        </w:rPr>
        <w:t>EE2 related contributions (</w:t>
      </w:r>
      <w:del w:id="20188" w:author="Jens-Rainer Ohm" w:date="2023-04-21T23:04:00Z">
        <w:r w:rsidR="005550CC" w:rsidDel="00136EF3">
          <w:rPr>
            <w:lang w:val="en-CA"/>
          </w:rPr>
          <w:delText>9</w:delText>
        </w:r>
      </w:del>
      <w:ins w:id="20189" w:author="Jens-Rainer Ohm" w:date="2023-04-21T23:04:00Z">
        <w:r w:rsidR="00136EF3">
          <w:rPr>
            <w:lang w:val="en-CA"/>
          </w:rPr>
          <w:t>10</w:t>
        </w:r>
      </w:ins>
      <w:r w:rsidRPr="00AB703B">
        <w:rPr>
          <w:lang w:val="en-CA"/>
        </w:rPr>
        <w:t>)</w:t>
      </w:r>
      <w:bookmarkEnd w:id="20157"/>
      <w:bookmarkEnd w:id="20158"/>
      <w:bookmarkEnd w:id="20187"/>
    </w:p>
    <w:p w14:paraId="30355B4E" w14:textId="77777777" w:rsidR="001D63D5" w:rsidRPr="00AB703B" w:rsidRDefault="001D63D5" w:rsidP="001D63D5">
      <w:pPr>
        <w:rPr>
          <w:lang w:val="en-CA"/>
        </w:rPr>
      </w:pPr>
      <w:bookmarkStart w:id="20190" w:name="_Ref69400686"/>
      <w:bookmarkStart w:id="20191" w:name="_Ref102310344"/>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63247E" w:rsidP="00E3213A">
      <w:pPr>
        <w:pStyle w:val="berschrift9"/>
        <w:rPr>
          <w:sz w:val="24"/>
          <w:lang w:val="en-CA" w:eastAsia="de-DE"/>
        </w:rPr>
      </w:pPr>
      <w:hyperlink r:id="rId373"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692704F7" w14:textId="77777777" w:rsidR="00E07FDD" w:rsidRPr="00E07FDD" w:rsidRDefault="00E07FDD" w:rsidP="00E07FDD">
      <w:pPr>
        <w:rPr>
          <w:lang w:val="en-CA" w:eastAsia="de-DE"/>
        </w:rPr>
      </w:pPr>
    </w:p>
    <w:p w14:paraId="2BED3E4E" w14:textId="39426B19" w:rsidR="009142A6" w:rsidRDefault="0063247E" w:rsidP="00E3213A">
      <w:pPr>
        <w:pStyle w:val="berschrift9"/>
        <w:rPr>
          <w:sz w:val="24"/>
          <w:lang w:val="en-CA" w:eastAsia="de-DE"/>
        </w:rPr>
      </w:pPr>
      <w:hyperlink r:id="rId374"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11A7BE16" w:rsidR="00E07FDD" w:rsidRDefault="00E07FDD" w:rsidP="00E07FDD">
      <w:pPr>
        <w:rPr>
          <w:lang w:val="en-CA" w:eastAsia="de-DE"/>
        </w:rPr>
      </w:pPr>
    </w:p>
    <w:p w14:paraId="47ED654E" w14:textId="77777777" w:rsidR="00B3517B" w:rsidRPr="009B2F21" w:rsidRDefault="0063247E" w:rsidP="00867233">
      <w:pPr>
        <w:pStyle w:val="berschrift9"/>
        <w:rPr>
          <w:sz w:val="24"/>
          <w:lang w:val="en-CA" w:eastAsia="de-DE"/>
        </w:rPr>
      </w:pPr>
      <w:hyperlink r:id="rId375"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 [miss]</w:t>
      </w:r>
    </w:p>
    <w:p w14:paraId="6B3413ED" w14:textId="77777777" w:rsidR="00B3517B" w:rsidRPr="00E07FDD" w:rsidRDefault="00B3517B" w:rsidP="00E07FDD">
      <w:pPr>
        <w:rPr>
          <w:lang w:val="en-CA" w:eastAsia="de-DE"/>
        </w:rPr>
      </w:pPr>
    </w:p>
    <w:p w14:paraId="01E1D7BF" w14:textId="603EF20C" w:rsidR="00E3534D" w:rsidRDefault="0063247E" w:rsidP="00E3213A">
      <w:pPr>
        <w:pStyle w:val="berschrift9"/>
        <w:rPr>
          <w:sz w:val="24"/>
          <w:lang w:val="en-CA" w:eastAsia="de-DE"/>
        </w:rPr>
      </w:pPr>
      <w:hyperlink r:id="rId376"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69D8B270" w14:textId="77777777" w:rsidR="00E07FDD" w:rsidRPr="00E07FDD" w:rsidRDefault="00E07FDD" w:rsidP="00E07FDD">
      <w:pPr>
        <w:rPr>
          <w:lang w:val="en-CA" w:eastAsia="de-DE"/>
        </w:rPr>
      </w:pPr>
    </w:p>
    <w:p w14:paraId="0E97B987" w14:textId="4A049074" w:rsidR="00EE19C6" w:rsidRDefault="0063247E" w:rsidP="00E3213A">
      <w:pPr>
        <w:pStyle w:val="berschrift9"/>
        <w:rPr>
          <w:sz w:val="24"/>
          <w:lang w:val="en-CA" w:eastAsia="de-DE"/>
        </w:rPr>
      </w:pPr>
      <w:hyperlink r:id="rId377"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2C269C17" w14:textId="77777777" w:rsidR="00E07FDD" w:rsidRPr="00E07FDD" w:rsidRDefault="00E07FDD" w:rsidP="00E07FDD">
      <w:pPr>
        <w:rPr>
          <w:lang w:val="en-CA" w:eastAsia="de-DE"/>
        </w:rPr>
      </w:pPr>
    </w:p>
    <w:p w14:paraId="57F8644F" w14:textId="2B9CA741" w:rsidR="00EE19C6" w:rsidRDefault="0063247E" w:rsidP="00E3213A">
      <w:pPr>
        <w:pStyle w:val="berschrift9"/>
        <w:rPr>
          <w:sz w:val="24"/>
          <w:lang w:val="en-CA" w:eastAsia="de-DE"/>
        </w:rPr>
      </w:pPr>
      <w:hyperlink r:id="rId378"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33C93BB6" w14:textId="77777777" w:rsidR="00E07FDD" w:rsidRPr="00E07FDD" w:rsidRDefault="00E07FDD" w:rsidP="00E07FDD">
      <w:pPr>
        <w:rPr>
          <w:lang w:val="en-CA" w:eastAsia="de-DE"/>
        </w:rPr>
      </w:pPr>
    </w:p>
    <w:p w14:paraId="29CAE429" w14:textId="77777777" w:rsidR="00FD16B9" w:rsidRDefault="0063247E" w:rsidP="00FD16B9">
      <w:pPr>
        <w:pStyle w:val="berschrift9"/>
        <w:rPr>
          <w:sz w:val="24"/>
          <w:lang w:val="en-CA" w:eastAsia="de-DE"/>
        </w:rPr>
      </w:pPr>
      <w:hyperlink r:id="rId379"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79FC9BD" w14:textId="77777777" w:rsidR="00FD16B9" w:rsidRPr="00E07FDD" w:rsidRDefault="00FD16B9" w:rsidP="00FD16B9">
      <w:pPr>
        <w:rPr>
          <w:lang w:val="en-CA" w:eastAsia="de-DE"/>
        </w:rPr>
      </w:pPr>
    </w:p>
    <w:p w14:paraId="513CA03B" w14:textId="3D387229" w:rsidR="008F06C4" w:rsidRDefault="0063247E" w:rsidP="00E3213A">
      <w:pPr>
        <w:pStyle w:val="berschrift9"/>
        <w:rPr>
          <w:sz w:val="24"/>
          <w:lang w:val="en-CA" w:eastAsia="de-DE"/>
        </w:rPr>
      </w:pPr>
      <w:hyperlink r:id="rId380"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ins w:id="20192" w:author="Jens-Rainer Ohm" w:date="2023-04-21T23:17:00Z">
        <w:r w:rsidR="00085B66">
          <w:rPr>
            <w:sz w:val="24"/>
            <w:lang w:val="en-CA" w:eastAsia="de-DE"/>
          </w:rPr>
          <w:t xml:space="preserve">On </w:t>
        </w:r>
      </w:ins>
      <w:ins w:id="20193" w:author="Jens-Rainer Ohm" w:date="2023-04-21T23:18:00Z">
        <w:r w:rsidR="00085B66" w:rsidRPr="007A0C54">
          <w:rPr>
            <w:sz w:val="24"/>
            <w:lang w:val="en-CA" w:eastAsia="de-DE"/>
          </w:rPr>
          <w:t>Iterative BDOF and</w:t>
        </w:r>
        <w:r w:rsidR="00085B66" w:rsidRPr="00581C7D">
          <w:rPr>
            <w:sz w:val="24"/>
            <w:lang w:val="en-CA" w:eastAsia="de-DE"/>
          </w:rPr>
          <w:t xml:space="preserve"> </w:t>
        </w:r>
      </w:ins>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023AFA30" w14:textId="5BDB678D" w:rsidR="00E07FDD" w:rsidRDefault="00E07FDD" w:rsidP="00E07FDD">
      <w:pPr>
        <w:rPr>
          <w:ins w:id="20194" w:author="Jens-Rainer Ohm" w:date="2023-04-21T23:16:00Z"/>
          <w:lang w:val="en-CA" w:eastAsia="de-DE"/>
        </w:rPr>
      </w:pPr>
    </w:p>
    <w:p w14:paraId="7787A7FF" w14:textId="728E9CEA" w:rsidR="00085B66" w:rsidRPr="007A0C54" w:rsidRDefault="00085B66">
      <w:pPr>
        <w:pStyle w:val="berschrift9"/>
        <w:rPr>
          <w:ins w:id="20195" w:author="Jens-Rainer Ohm" w:date="2023-04-21T23:16:00Z"/>
          <w:sz w:val="24"/>
          <w:lang w:val="en-CA" w:eastAsia="de-DE"/>
        </w:rPr>
        <w:pPrChange w:id="20196" w:author="Jens-Rainer Ohm" w:date="2023-04-21T23:17:00Z">
          <w:pPr/>
        </w:pPrChange>
      </w:pPr>
      <w:ins w:id="20197" w:author="Jens-Rainer Ohm" w:date="2023-04-21T23:16:00Z">
        <w:r w:rsidRPr="007A0C54">
          <w:rPr>
            <w:sz w:val="24"/>
            <w:lang w:val="en-CA" w:eastAsia="de-DE"/>
          </w:rPr>
          <w:lastRenderedPageBreak/>
          <w:fldChar w:fldCharType="begin"/>
        </w:r>
        <w:r w:rsidRPr="007A0C54">
          <w:rPr>
            <w:sz w:val="24"/>
            <w:lang w:val="en-CA" w:eastAsia="de-DE"/>
          </w:rPr>
          <w:instrText xml:space="preserve"> HYPERLINK "https://jvet-experts.org/doc_end_user/current_document.php?id=12912" </w:instrText>
        </w:r>
        <w:r w:rsidRPr="007A0C54">
          <w:rPr>
            <w:sz w:val="24"/>
            <w:lang w:val="en-CA" w:eastAsia="de-DE"/>
          </w:rPr>
          <w:fldChar w:fldCharType="separate"/>
        </w:r>
        <w:r w:rsidRPr="007A0C54">
          <w:rPr>
            <w:color w:val="0000FF"/>
            <w:sz w:val="24"/>
            <w:u w:val="single"/>
            <w:lang w:val="en-CA" w:eastAsia="de-DE"/>
          </w:rPr>
          <w:t>JVET-AD0348</w:t>
        </w:r>
        <w:r w:rsidRPr="007A0C54">
          <w:rPr>
            <w:sz w:val="24"/>
            <w:lang w:val="en-CA" w:eastAsia="de-DE"/>
          </w:rPr>
          <w:fldChar w:fldCharType="end"/>
        </w:r>
        <w:r w:rsidRPr="007A0C54">
          <w:rPr>
            <w:sz w:val="24"/>
            <w:lang w:val="en-CA" w:eastAsia="de-DE"/>
          </w:rPr>
          <w:t xml:space="preserve"> Crosscheck of JVET-AD0196 (EE2-related: Iterative BDOF and EE2-2.6 Improvement) </w:t>
        </w:r>
        <w:r>
          <w:rPr>
            <w:sz w:val="24"/>
            <w:lang w:val="en-CA" w:eastAsia="de-DE"/>
          </w:rPr>
          <w:t>[</w:t>
        </w:r>
        <w:r w:rsidRPr="007A0C54">
          <w:rPr>
            <w:sz w:val="24"/>
            <w:lang w:val="en-CA" w:eastAsia="de-DE"/>
          </w:rPr>
          <w:t xml:space="preserve">Z. </w:t>
        </w:r>
        <w:proofErr w:type="spellStart"/>
        <w:r w:rsidRPr="007A0C54">
          <w:rPr>
            <w:sz w:val="24"/>
            <w:lang w:val="en-CA" w:eastAsia="de-DE"/>
          </w:rPr>
          <w:t>Lv</w:t>
        </w:r>
        <w:proofErr w:type="spellEnd"/>
        <w:r w:rsidRPr="007A0C54">
          <w:rPr>
            <w:sz w:val="24"/>
            <w:lang w:val="en-CA" w:eastAsia="de-DE"/>
          </w:rPr>
          <w:t xml:space="preserve"> (vivo)</w:t>
        </w:r>
        <w:r>
          <w:rPr>
            <w:sz w:val="24"/>
            <w:lang w:val="en-CA" w:eastAsia="de-DE"/>
          </w:rPr>
          <w:t>] [late] [miss]</w:t>
        </w:r>
      </w:ins>
    </w:p>
    <w:p w14:paraId="0B207726" w14:textId="77777777" w:rsidR="00085B66" w:rsidRPr="00E07FDD" w:rsidRDefault="00085B66" w:rsidP="00E07FDD">
      <w:pPr>
        <w:rPr>
          <w:lang w:val="en-CA" w:eastAsia="de-DE"/>
        </w:rPr>
      </w:pPr>
    </w:p>
    <w:p w14:paraId="3108A276" w14:textId="4FC28733" w:rsidR="00CA3263" w:rsidRDefault="0063247E" w:rsidP="00E3213A">
      <w:pPr>
        <w:pStyle w:val="berschrift9"/>
        <w:rPr>
          <w:sz w:val="24"/>
          <w:lang w:val="en-CA" w:eastAsia="de-DE"/>
        </w:rPr>
      </w:pPr>
      <w:hyperlink r:id="rId381"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0BD0E6EE" w14:textId="77777777" w:rsidR="00E07FDD" w:rsidRPr="00E07FDD" w:rsidRDefault="00E07FDD" w:rsidP="00E07FDD">
      <w:pPr>
        <w:rPr>
          <w:lang w:val="en-CA" w:eastAsia="de-DE"/>
        </w:rPr>
      </w:pPr>
    </w:p>
    <w:p w14:paraId="01414545" w14:textId="4CB4B4C3" w:rsidR="00CA3263" w:rsidRPr="00581C7D" w:rsidRDefault="0063247E" w:rsidP="00E3213A">
      <w:pPr>
        <w:pStyle w:val="berschrift9"/>
        <w:rPr>
          <w:sz w:val="24"/>
          <w:lang w:val="en-CA" w:eastAsia="de-DE"/>
        </w:rPr>
      </w:pPr>
      <w:hyperlink r:id="rId382"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 [miss]</w:t>
      </w:r>
    </w:p>
    <w:p w14:paraId="37A78663" w14:textId="04A992F3" w:rsidR="001D63D5" w:rsidRDefault="001D63D5" w:rsidP="006416A8">
      <w:pPr>
        <w:pStyle w:val="berschrift9"/>
        <w:rPr>
          <w:ins w:id="20198" w:author="Jens-Rainer Ohm" w:date="2023-04-21T23:03:00Z"/>
          <w:lang w:val="en-CA"/>
        </w:rPr>
      </w:pPr>
    </w:p>
    <w:p w14:paraId="0BB34604" w14:textId="40666E5B" w:rsidR="00136EF3" w:rsidRPr="007A0C54" w:rsidRDefault="00136EF3">
      <w:pPr>
        <w:pStyle w:val="berschrift9"/>
        <w:rPr>
          <w:ins w:id="20199" w:author="Jens-Rainer Ohm" w:date="2023-04-21T23:03:00Z"/>
          <w:sz w:val="24"/>
          <w:lang w:val="en-CA" w:eastAsia="de-DE"/>
        </w:rPr>
        <w:pPrChange w:id="20200" w:author="Jens-Rainer Ohm" w:date="2023-04-21T23:03:00Z">
          <w:pPr/>
        </w:pPrChange>
      </w:pPr>
      <w:ins w:id="20201" w:author="Jens-Rainer Ohm" w:date="2023-04-21T23:03:00Z">
        <w:r w:rsidRPr="007A0C54">
          <w:rPr>
            <w:sz w:val="24"/>
            <w:lang w:val="en-CA" w:eastAsia="de-DE"/>
          </w:rPr>
          <w:fldChar w:fldCharType="begin"/>
        </w:r>
        <w:r w:rsidRPr="007A0C54">
          <w:rPr>
            <w:sz w:val="24"/>
            <w:lang w:val="en-CA" w:eastAsia="de-DE"/>
          </w:rPr>
          <w:instrText xml:space="preserve"> HYPERLINK "https://jvet-experts.org/doc_end_user/current_document.php?id=12906" </w:instrText>
        </w:r>
        <w:r w:rsidRPr="007A0C54">
          <w:rPr>
            <w:sz w:val="24"/>
            <w:lang w:val="en-CA" w:eastAsia="de-DE"/>
          </w:rPr>
          <w:fldChar w:fldCharType="separate"/>
        </w:r>
        <w:r w:rsidRPr="007A0C54">
          <w:rPr>
            <w:color w:val="0000FF"/>
            <w:sz w:val="24"/>
            <w:u w:val="single"/>
            <w:lang w:val="en-CA" w:eastAsia="de-DE"/>
          </w:rPr>
          <w:t>JVET-AD0342</w:t>
        </w:r>
        <w:r w:rsidRPr="007A0C54">
          <w:rPr>
            <w:sz w:val="24"/>
            <w:lang w:val="en-CA" w:eastAsia="de-DE"/>
          </w:rPr>
          <w:fldChar w:fldCharType="end"/>
        </w:r>
        <w:r w:rsidRPr="007A0C54">
          <w:rPr>
            <w:sz w:val="24"/>
            <w:lang w:val="en-CA" w:eastAsia="de-DE"/>
          </w:rPr>
          <w:t xml:space="preserve"> EE2-related: Combination of JVET-AD0084, JVET-AD0117 and JVET-AD0214 [Y. Yu, L. Zhang, F. Wang, J. Gan, H. Yu, L. Xu, Z. </w:t>
        </w:r>
        <w:proofErr w:type="spellStart"/>
        <w:r w:rsidRPr="007A0C54">
          <w:rPr>
            <w:sz w:val="24"/>
            <w:lang w:val="en-CA" w:eastAsia="de-DE"/>
          </w:rPr>
          <w:t>Xie</w:t>
        </w:r>
        <w:proofErr w:type="spellEnd"/>
        <w:r w:rsidRPr="007A0C54">
          <w:rPr>
            <w:sz w:val="24"/>
            <w:lang w:val="en-CA" w:eastAsia="de-DE"/>
          </w:rPr>
          <w:t>, D. Wang</w:t>
        </w:r>
      </w:ins>
      <w:ins w:id="20202" w:author="Jens-Rainer Ohm" w:date="2023-04-21T23:24:00Z">
        <w:r w:rsidR="00E911C7">
          <w:rPr>
            <w:sz w:val="24"/>
            <w:lang w:val="en-CA" w:eastAsia="de-DE"/>
          </w:rPr>
          <w:t xml:space="preserve"> </w:t>
        </w:r>
      </w:ins>
      <w:ins w:id="20203" w:author="Jens-Rainer Ohm" w:date="2023-04-21T23:03:00Z">
        <w:r w:rsidRPr="007A0C54">
          <w:rPr>
            <w:sz w:val="24"/>
            <w:lang w:val="en-CA" w:eastAsia="de-DE"/>
          </w:rPr>
          <w:t xml:space="preserve">(OPPO), Y. Ma, H. Zhang, H. Du, W. </w:t>
        </w:r>
        <w:proofErr w:type="spellStart"/>
        <w:r w:rsidRPr="007A0C54">
          <w:rPr>
            <w:sz w:val="24"/>
            <w:lang w:val="en-CA" w:eastAsia="de-DE"/>
          </w:rPr>
          <w:t>Qiao</w:t>
        </w:r>
        <w:proofErr w:type="spellEnd"/>
        <w:r w:rsidRPr="007A0C54">
          <w:rPr>
            <w:sz w:val="24"/>
            <w:lang w:val="en-CA" w:eastAsia="de-DE"/>
          </w:rPr>
          <w:t xml:space="preserve">, J. </w:t>
        </w:r>
        <w:proofErr w:type="spellStart"/>
        <w:r w:rsidRPr="007A0C54">
          <w:rPr>
            <w:sz w:val="24"/>
            <w:lang w:val="en-CA" w:eastAsia="de-DE"/>
          </w:rPr>
          <w:t>Huo</w:t>
        </w:r>
        <w:proofErr w:type="spellEnd"/>
        <w:r w:rsidRPr="007A0C54">
          <w:rPr>
            <w:sz w:val="24"/>
            <w:lang w:val="en-CA" w:eastAsia="de-DE"/>
          </w:rPr>
          <w:t>, (</w:t>
        </w:r>
        <w:proofErr w:type="spellStart"/>
        <w:r w:rsidRPr="007A0C54">
          <w:rPr>
            <w:sz w:val="24"/>
            <w:lang w:val="en-CA" w:eastAsia="de-DE"/>
          </w:rPr>
          <w:t>Xidian</w:t>
        </w:r>
        <w:proofErr w:type="spellEnd"/>
        <w:r w:rsidRPr="007A0C54">
          <w:rPr>
            <w:sz w:val="24"/>
            <w:lang w:val="en-CA" w:eastAsia="de-DE"/>
          </w:rPr>
          <w:t xml:space="preserve"> University), X. </w:t>
        </w:r>
        <w:proofErr w:type="spellStart"/>
        <w:r w:rsidRPr="007A0C54">
          <w:rPr>
            <w:sz w:val="24"/>
            <w:lang w:val="en-CA" w:eastAsia="de-DE"/>
          </w:rPr>
          <w:t>Xiu</w:t>
        </w:r>
        <w:proofErr w:type="spellEnd"/>
        <w:r w:rsidRPr="007A0C54">
          <w:rPr>
            <w:sz w:val="24"/>
            <w:lang w:val="en-CA" w:eastAsia="de-DE"/>
          </w:rPr>
          <w:t xml:space="preserve">, N. Yan, C. Ma, H. </w:t>
        </w:r>
        <w:proofErr w:type="spellStart"/>
        <w:r w:rsidRPr="007A0C54">
          <w:rPr>
            <w:sz w:val="24"/>
            <w:lang w:val="en-CA" w:eastAsia="de-DE"/>
          </w:rPr>
          <w:t>Jhu</w:t>
        </w:r>
        <w:proofErr w:type="spellEnd"/>
        <w:r w:rsidRPr="007A0C54">
          <w:rPr>
            <w:sz w:val="24"/>
            <w:lang w:val="en-CA" w:eastAsia="de-DE"/>
          </w:rPr>
          <w:t xml:space="preserve">, C. </w:t>
        </w:r>
        <w:proofErr w:type="spellStart"/>
        <w:r w:rsidRPr="007A0C54">
          <w:rPr>
            <w:sz w:val="24"/>
            <w:lang w:val="en-CA" w:eastAsia="de-DE"/>
          </w:rPr>
          <w:t>Kuo</w:t>
        </w:r>
        <w:proofErr w:type="spellEnd"/>
        <w:r w:rsidRPr="007A0C54">
          <w:rPr>
            <w:sz w:val="24"/>
            <w:lang w:val="en-CA" w:eastAsia="de-DE"/>
          </w:rPr>
          <w:t>, W. Chen, (Kwai)] [late] [miss]</w:t>
        </w:r>
      </w:ins>
    </w:p>
    <w:p w14:paraId="787716D1" w14:textId="15A93626" w:rsidR="00136EF3" w:rsidRDefault="00136EF3" w:rsidP="00136EF3">
      <w:pPr>
        <w:rPr>
          <w:ins w:id="20204" w:author="Jens-Rainer Ohm" w:date="2023-04-21T23:24:00Z"/>
          <w:lang w:val="en-CA"/>
        </w:rPr>
      </w:pPr>
    </w:p>
    <w:p w14:paraId="47A1465E" w14:textId="77777777" w:rsidR="00E911C7" w:rsidRPr="007A0C54" w:rsidRDefault="00E911C7">
      <w:pPr>
        <w:pStyle w:val="berschrift9"/>
        <w:rPr>
          <w:ins w:id="20205" w:author="Jens-Rainer Ohm" w:date="2023-04-21T23:24:00Z"/>
          <w:sz w:val="24"/>
          <w:lang w:val="en-CA" w:eastAsia="de-DE"/>
        </w:rPr>
        <w:pPrChange w:id="20206" w:author="Jens-Rainer Ohm" w:date="2023-04-21T23:24:00Z">
          <w:pPr/>
        </w:pPrChange>
      </w:pPr>
      <w:ins w:id="20207" w:author="Jens-Rainer Ohm" w:date="2023-04-21T23:24:00Z">
        <w:r w:rsidRPr="007A0C54">
          <w:rPr>
            <w:sz w:val="24"/>
            <w:lang w:val="en-CA" w:eastAsia="de-DE"/>
          </w:rPr>
          <w:fldChar w:fldCharType="begin"/>
        </w:r>
        <w:r w:rsidRPr="007A0C54">
          <w:rPr>
            <w:sz w:val="24"/>
            <w:lang w:val="en-CA" w:eastAsia="de-DE"/>
          </w:rPr>
          <w:instrText xml:space="preserve"> HYPERLINK "https://jvet-experts.org/doc_end_user/current_document.php?id=12923" </w:instrText>
        </w:r>
        <w:r w:rsidRPr="007A0C54">
          <w:rPr>
            <w:sz w:val="24"/>
            <w:lang w:val="en-CA" w:eastAsia="de-DE"/>
          </w:rPr>
          <w:fldChar w:fldCharType="separate"/>
        </w:r>
        <w:r w:rsidRPr="007A0C54">
          <w:rPr>
            <w:color w:val="0000FF"/>
            <w:sz w:val="24"/>
            <w:u w:val="single"/>
            <w:lang w:val="en-CA" w:eastAsia="de-DE"/>
          </w:rPr>
          <w:t>JVET-AD0359</w:t>
        </w:r>
        <w:r w:rsidRPr="007A0C54">
          <w:rPr>
            <w:sz w:val="24"/>
            <w:lang w:val="en-CA" w:eastAsia="de-DE"/>
          </w:rPr>
          <w:fldChar w:fldCharType="end"/>
        </w:r>
        <w:r w:rsidRPr="007A0C54">
          <w:rPr>
            <w:sz w:val="24"/>
            <w:lang w:val="en-CA" w:eastAsia="de-DE"/>
          </w:rPr>
          <w:t xml:space="preserve"> Crosscheck of JVET-AD0342 (EE2-related: Combination of JVET-AD0084, JVET-AD0117 and JVET-AD0214) </w:t>
        </w:r>
        <w:r>
          <w:rPr>
            <w:sz w:val="24"/>
            <w:lang w:val="en-CA" w:eastAsia="de-DE"/>
          </w:rPr>
          <w:t>[</w:t>
        </w:r>
        <w:r w:rsidRPr="007A0C54">
          <w:rPr>
            <w:sz w:val="24"/>
            <w:lang w:val="en-CA" w:eastAsia="de-DE"/>
          </w:rPr>
          <w:t>X. Li (Alibaba)</w:t>
        </w:r>
        <w:r>
          <w:rPr>
            <w:sz w:val="24"/>
            <w:lang w:val="en-CA" w:eastAsia="de-DE"/>
          </w:rPr>
          <w:t>] [late] [miss]</w:t>
        </w:r>
      </w:ins>
    </w:p>
    <w:p w14:paraId="178F0D06" w14:textId="77777777" w:rsidR="00E911C7" w:rsidRPr="00136EF3" w:rsidRDefault="00E911C7">
      <w:pPr>
        <w:rPr>
          <w:lang w:val="en-CA"/>
        </w:rPr>
        <w:pPrChange w:id="20208" w:author="Jens-Rainer Ohm" w:date="2023-04-21T23:03:00Z">
          <w:pPr>
            <w:pStyle w:val="berschrift9"/>
          </w:pPr>
        </w:pPrChange>
      </w:pPr>
    </w:p>
    <w:p w14:paraId="7EB2E448" w14:textId="5C803AB7" w:rsidR="00E03821" w:rsidRPr="00AB703B" w:rsidRDefault="005A1D71" w:rsidP="00B0633D">
      <w:pPr>
        <w:pStyle w:val="berschrift3"/>
        <w:rPr>
          <w:lang w:val="en-CA"/>
        </w:rPr>
      </w:pPr>
      <w:bookmarkStart w:id="20209" w:name="_Ref109221765"/>
      <w:bookmarkStart w:id="20210"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del w:id="20211" w:author="Jens-Rainer Ohm" w:date="2023-04-21T23:02:00Z">
        <w:r w:rsidR="007562C8" w:rsidDel="00136EF3">
          <w:rPr>
            <w:lang w:val="en-CA"/>
          </w:rPr>
          <w:delText>35</w:delText>
        </w:r>
      </w:del>
      <w:ins w:id="20212" w:author="Jens-Rainer Ohm" w:date="2023-04-21T23:02:00Z">
        <w:r w:rsidR="00136EF3">
          <w:rPr>
            <w:lang w:val="en-CA"/>
          </w:rPr>
          <w:t>36</w:t>
        </w:r>
      </w:ins>
      <w:r w:rsidR="00E03821" w:rsidRPr="00AB703B">
        <w:rPr>
          <w:lang w:val="en-CA"/>
        </w:rPr>
        <w:t>)</w:t>
      </w:r>
      <w:bookmarkEnd w:id="20190"/>
      <w:bookmarkEnd w:id="20191"/>
      <w:bookmarkEnd w:id="20209"/>
      <w:bookmarkEnd w:id="20210"/>
    </w:p>
    <w:p w14:paraId="165B8AC4" w14:textId="77777777" w:rsidR="001D63D5" w:rsidRPr="00AB703B" w:rsidRDefault="001D63D5" w:rsidP="001D63D5">
      <w:pPr>
        <w:rPr>
          <w:lang w:val="en-CA"/>
        </w:rPr>
      </w:pPr>
      <w:bookmarkStart w:id="20213" w:name="_Ref37794812"/>
      <w:bookmarkStart w:id="20214" w:name="_Ref92384935"/>
      <w:bookmarkStart w:id="20215" w:name="_Ref518893239"/>
      <w:bookmarkStart w:id="20216" w:name="_Ref20610870"/>
      <w:bookmarkStart w:id="20217" w:name="_Hlk37015736"/>
      <w:bookmarkStart w:id="20218" w:name="_Ref511637164"/>
      <w:bookmarkStart w:id="20219" w:name="_Ref534462031"/>
      <w:bookmarkStart w:id="20220" w:name="_Ref451632402"/>
      <w:bookmarkStart w:id="20221" w:name="_Ref432590081"/>
      <w:bookmarkStart w:id="20222" w:name="_Ref345950302"/>
      <w:bookmarkStart w:id="20223" w:name="_Ref392897275"/>
      <w:bookmarkStart w:id="20224" w:name="_Ref421891381"/>
      <w:bookmarkEnd w:id="1669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883B5F2" w14:textId="58339B10" w:rsidR="007A20F2" w:rsidRDefault="0063247E" w:rsidP="00E3213A">
      <w:pPr>
        <w:pStyle w:val="berschrift9"/>
        <w:rPr>
          <w:sz w:val="24"/>
          <w:lang w:val="en-CA" w:eastAsia="de-DE"/>
        </w:rPr>
      </w:pPr>
      <w:hyperlink r:id="rId383"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4ED08D14" w14:textId="52189F73" w:rsidR="00E07FDD" w:rsidRDefault="00E07FDD" w:rsidP="00E07FDD">
      <w:pPr>
        <w:rPr>
          <w:lang w:val="en-CA" w:eastAsia="de-DE"/>
        </w:rPr>
      </w:pPr>
    </w:p>
    <w:p w14:paraId="2FD3D7FA" w14:textId="77777777" w:rsidR="007738A4" w:rsidRPr="00BD00E7" w:rsidRDefault="0063247E" w:rsidP="00867233">
      <w:pPr>
        <w:pStyle w:val="berschrift9"/>
        <w:rPr>
          <w:sz w:val="24"/>
          <w:lang w:val="en-CA" w:eastAsia="de-DE"/>
        </w:rPr>
      </w:pPr>
      <w:hyperlink r:id="rId384"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 [miss]</w:t>
      </w:r>
    </w:p>
    <w:p w14:paraId="15A9D818" w14:textId="77777777" w:rsidR="007738A4" w:rsidRPr="00E07FDD" w:rsidRDefault="007738A4" w:rsidP="00E07FDD">
      <w:pPr>
        <w:rPr>
          <w:lang w:val="en-CA" w:eastAsia="de-DE"/>
        </w:rPr>
      </w:pPr>
    </w:p>
    <w:p w14:paraId="5084CF73" w14:textId="44FE0093" w:rsidR="009142A6" w:rsidRDefault="0063247E" w:rsidP="00E3213A">
      <w:pPr>
        <w:pStyle w:val="berschrift9"/>
        <w:rPr>
          <w:sz w:val="24"/>
          <w:lang w:val="en-CA" w:eastAsia="de-DE"/>
        </w:rPr>
      </w:pPr>
      <w:hyperlink r:id="rId385"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5F68F2B3" w14:textId="77777777" w:rsidR="00E07FDD" w:rsidRPr="00E07FDD" w:rsidRDefault="00E07FDD" w:rsidP="00E07FDD">
      <w:pPr>
        <w:rPr>
          <w:lang w:val="en-CA" w:eastAsia="de-DE"/>
        </w:rPr>
      </w:pPr>
    </w:p>
    <w:p w14:paraId="121743C0" w14:textId="7A2729DF" w:rsidR="009142A6" w:rsidRDefault="0063247E" w:rsidP="00E3213A">
      <w:pPr>
        <w:pStyle w:val="berschrift9"/>
        <w:rPr>
          <w:sz w:val="24"/>
          <w:lang w:val="en-CA" w:eastAsia="de-DE"/>
        </w:rPr>
      </w:pPr>
      <w:hyperlink r:id="rId386"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0C497928" w14:textId="426EFD64" w:rsidR="0012287F" w:rsidRDefault="0012287F" w:rsidP="00E07FDD">
      <w:pPr>
        <w:rPr>
          <w:lang w:val="en-CA" w:eastAsia="de-DE"/>
        </w:rPr>
      </w:pPr>
    </w:p>
    <w:p w14:paraId="733AC248" w14:textId="77777777" w:rsidR="0012287F" w:rsidRPr="009B2F21" w:rsidRDefault="0063247E" w:rsidP="00867233">
      <w:pPr>
        <w:pStyle w:val="berschrift9"/>
        <w:rPr>
          <w:sz w:val="24"/>
          <w:lang w:val="en-CA" w:eastAsia="de-DE"/>
        </w:rPr>
      </w:pPr>
      <w:hyperlink r:id="rId387"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 [miss]</w:t>
      </w:r>
    </w:p>
    <w:p w14:paraId="36FBC17E" w14:textId="4EB77125" w:rsidR="0012287F" w:rsidRDefault="0012287F" w:rsidP="00E07FDD">
      <w:pPr>
        <w:rPr>
          <w:ins w:id="20225" w:author="Jens-Rainer Ohm" w:date="2023-04-21T23:23:00Z"/>
          <w:lang w:val="en-CA" w:eastAsia="de-DE"/>
        </w:rPr>
      </w:pPr>
    </w:p>
    <w:p w14:paraId="36EB6952" w14:textId="77777777" w:rsidR="00E911C7" w:rsidRPr="007A0C54" w:rsidRDefault="00E911C7">
      <w:pPr>
        <w:pStyle w:val="berschrift9"/>
        <w:rPr>
          <w:ins w:id="20226" w:author="Jens-Rainer Ohm" w:date="2023-04-21T23:23:00Z"/>
          <w:sz w:val="24"/>
          <w:lang w:val="en-CA" w:eastAsia="de-DE"/>
        </w:rPr>
        <w:pPrChange w:id="20227" w:author="Jens-Rainer Ohm" w:date="2023-04-21T23:23:00Z">
          <w:pPr/>
        </w:pPrChange>
      </w:pPr>
      <w:ins w:id="20228" w:author="Jens-Rainer Ohm" w:date="2023-04-21T23:23:00Z">
        <w:r w:rsidRPr="007A0C54">
          <w:rPr>
            <w:sz w:val="24"/>
            <w:lang w:val="en-CA" w:eastAsia="de-DE"/>
          </w:rPr>
          <w:fldChar w:fldCharType="begin"/>
        </w:r>
        <w:r w:rsidRPr="007A0C54">
          <w:rPr>
            <w:sz w:val="24"/>
            <w:lang w:val="en-CA" w:eastAsia="de-DE"/>
          </w:rPr>
          <w:instrText xml:space="preserve"> HYPERLINK "https://jvet-experts.org/doc_end_user/current_document.php?id=12921" </w:instrText>
        </w:r>
        <w:r w:rsidRPr="007A0C54">
          <w:rPr>
            <w:sz w:val="24"/>
            <w:lang w:val="en-CA" w:eastAsia="de-DE"/>
          </w:rPr>
          <w:fldChar w:fldCharType="separate"/>
        </w:r>
        <w:r w:rsidRPr="007A0C54">
          <w:rPr>
            <w:color w:val="0000FF"/>
            <w:sz w:val="24"/>
            <w:u w:val="single"/>
            <w:lang w:val="en-CA" w:eastAsia="de-DE"/>
          </w:rPr>
          <w:t>JVET-AD0357</w:t>
        </w:r>
        <w:r w:rsidRPr="007A0C54">
          <w:rPr>
            <w:sz w:val="24"/>
            <w:lang w:val="en-CA" w:eastAsia="de-DE"/>
          </w:rPr>
          <w:fldChar w:fldCharType="end"/>
        </w:r>
        <w:r w:rsidRPr="007A0C54">
          <w:rPr>
            <w:sz w:val="24"/>
            <w:lang w:val="en-CA" w:eastAsia="de-DE"/>
          </w:rPr>
          <w:t xml:space="preserve"> Crosscheck of JVET-AD0081 (Non-EE2: An extrapolation filter-based intra prediction mode) </w:t>
        </w:r>
        <w:r>
          <w:rPr>
            <w:sz w:val="24"/>
            <w:lang w:val="en-CA" w:eastAsia="de-DE"/>
          </w:rPr>
          <w:t>[</w:t>
        </w:r>
        <w:r w:rsidRPr="007A0C54">
          <w:rPr>
            <w:sz w:val="24"/>
            <w:lang w:val="en-CA" w:eastAsia="de-DE"/>
          </w:rPr>
          <w:t xml:space="preserve">H.-J. </w:t>
        </w:r>
        <w:proofErr w:type="spellStart"/>
        <w:r w:rsidRPr="007A0C54">
          <w:rPr>
            <w:sz w:val="24"/>
            <w:lang w:val="en-CA" w:eastAsia="de-DE"/>
          </w:rPr>
          <w:t>Jhu</w:t>
        </w:r>
        <w:proofErr w:type="spellEnd"/>
        <w:r w:rsidRPr="007A0C54">
          <w:rPr>
            <w:sz w:val="24"/>
            <w:lang w:val="en-CA" w:eastAsia="de-DE"/>
          </w:rPr>
          <w:t xml:space="preserve">, X. </w:t>
        </w:r>
        <w:proofErr w:type="spellStart"/>
        <w:r w:rsidRPr="007A0C54">
          <w:rPr>
            <w:sz w:val="24"/>
            <w:lang w:val="en-CA" w:eastAsia="de-DE"/>
          </w:rPr>
          <w:t>Xiu</w:t>
        </w:r>
        <w:proofErr w:type="spellEnd"/>
        <w:r w:rsidRPr="007A0C54">
          <w:rPr>
            <w:sz w:val="24"/>
            <w:lang w:val="en-CA" w:eastAsia="de-DE"/>
          </w:rPr>
          <w:t xml:space="preserve"> (Kwai)</w:t>
        </w:r>
        <w:r>
          <w:rPr>
            <w:sz w:val="24"/>
            <w:lang w:val="en-CA" w:eastAsia="de-DE"/>
          </w:rPr>
          <w:t>] [late] [miss]</w:t>
        </w:r>
      </w:ins>
    </w:p>
    <w:p w14:paraId="6E7C7041" w14:textId="77777777" w:rsidR="00E911C7" w:rsidRPr="00E07FDD" w:rsidRDefault="00E911C7" w:rsidP="00E07FDD">
      <w:pPr>
        <w:rPr>
          <w:lang w:val="en-CA" w:eastAsia="de-DE"/>
        </w:rPr>
      </w:pPr>
    </w:p>
    <w:p w14:paraId="47777AC8" w14:textId="3EE4F2D0" w:rsidR="009142A6" w:rsidRDefault="0063247E" w:rsidP="00E3213A">
      <w:pPr>
        <w:pStyle w:val="berschrift9"/>
        <w:rPr>
          <w:sz w:val="24"/>
          <w:lang w:val="en-CA" w:eastAsia="de-DE"/>
        </w:rPr>
      </w:pPr>
      <w:hyperlink r:id="rId388"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7043F551" w14:textId="77777777" w:rsidR="00E07FDD" w:rsidRPr="00E07FDD" w:rsidRDefault="00E07FDD" w:rsidP="00E07FDD">
      <w:pPr>
        <w:rPr>
          <w:lang w:val="en-CA" w:eastAsia="de-DE"/>
        </w:rPr>
      </w:pPr>
    </w:p>
    <w:p w14:paraId="799E7A3C" w14:textId="7C18BC82" w:rsidR="009142A6" w:rsidRDefault="0063247E" w:rsidP="00E3213A">
      <w:pPr>
        <w:pStyle w:val="berschrift9"/>
        <w:rPr>
          <w:sz w:val="24"/>
          <w:lang w:val="en-CA" w:eastAsia="de-DE"/>
        </w:rPr>
      </w:pPr>
      <w:hyperlink r:id="rId389"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5C04CACD" w14:textId="77777777" w:rsidR="00E07FDD" w:rsidRPr="00E07FDD" w:rsidRDefault="00E07FDD" w:rsidP="00E07FDD">
      <w:pPr>
        <w:rPr>
          <w:lang w:val="en-CA" w:eastAsia="de-DE"/>
        </w:rPr>
      </w:pPr>
    </w:p>
    <w:p w14:paraId="29AFD472" w14:textId="0B794C6B" w:rsidR="009142A6" w:rsidRDefault="0063247E" w:rsidP="00E3213A">
      <w:pPr>
        <w:pStyle w:val="berschrift9"/>
        <w:rPr>
          <w:sz w:val="24"/>
          <w:lang w:val="en-CA" w:eastAsia="de-DE"/>
        </w:rPr>
      </w:pPr>
      <w:hyperlink r:id="rId390"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47755A5F" w14:textId="2FD76832" w:rsidR="00E07FDD" w:rsidRDefault="00E07FDD" w:rsidP="00E07FDD">
      <w:pPr>
        <w:rPr>
          <w:lang w:val="en-CA" w:eastAsia="de-DE"/>
        </w:rPr>
      </w:pPr>
    </w:p>
    <w:p w14:paraId="2398187F" w14:textId="77777777" w:rsidR="00B3517B" w:rsidRPr="009B2F21" w:rsidRDefault="0063247E" w:rsidP="00867233">
      <w:pPr>
        <w:pStyle w:val="berschrift9"/>
        <w:rPr>
          <w:sz w:val="24"/>
          <w:lang w:val="en-CA" w:eastAsia="de-DE"/>
        </w:rPr>
      </w:pPr>
      <w:hyperlink r:id="rId391"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5C50D31" w14:textId="77777777" w:rsidR="00B3517B" w:rsidRPr="00E07FDD" w:rsidRDefault="00B3517B" w:rsidP="00E07FDD">
      <w:pPr>
        <w:rPr>
          <w:lang w:val="en-CA" w:eastAsia="de-DE"/>
        </w:rPr>
      </w:pPr>
    </w:p>
    <w:p w14:paraId="7A3FA33B" w14:textId="4C3C5249" w:rsidR="00E3534D" w:rsidRDefault="0063247E" w:rsidP="00E3213A">
      <w:pPr>
        <w:pStyle w:val="berschrift9"/>
        <w:rPr>
          <w:sz w:val="24"/>
          <w:lang w:val="en-CA" w:eastAsia="de-DE"/>
        </w:rPr>
      </w:pPr>
      <w:hyperlink r:id="rId392"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412D8CA4" w14:textId="77777777" w:rsidR="00E07FDD" w:rsidRPr="00E07FDD" w:rsidRDefault="00E07FDD" w:rsidP="00E07FDD">
      <w:pPr>
        <w:rPr>
          <w:lang w:val="en-CA" w:eastAsia="de-DE"/>
        </w:rPr>
      </w:pPr>
    </w:p>
    <w:p w14:paraId="74225419" w14:textId="40EBD6A5" w:rsidR="00E3534D" w:rsidRDefault="0063247E" w:rsidP="00E3213A">
      <w:pPr>
        <w:pStyle w:val="berschrift9"/>
        <w:rPr>
          <w:sz w:val="24"/>
          <w:lang w:val="en-CA" w:eastAsia="de-DE"/>
        </w:rPr>
      </w:pPr>
      <w:hyperlink r:id="rId393"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329654B4" w14:textId="77777777" w:rsidR="00E07FDD" w:rsidRPr="00E07FDD" w:rsidRDefault="00E07FDD" w:rsidP="00E07FDD">
      <w:pPr>
        <w:rPr>
          <w:lang w:val="en-CA" w:eastAsia="de-DE"/>
        </w:rPr>
      </w:pPr>
    </w:p>
    <w:p w14:paraId="765B674C" w14:textId="3276ADB7" w:rsidR="00E3534D" w:rsidRDefault="0063247E" w:rsidP="00E3213A">
      <w:pPr>
        <w:pStyle w:val="berschrift9"/>
        <w:rPr>
          <w:sz w:val="24"/>
          <w:lang w:val="en-CA" w:eastAsia="de-DE"/>
        </w:rPr>
      </w:pPr>
      <w:hyperlink r:id="rId394"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0DF31150" w14:textId="221D0225" w:rsidR="00E07FDD" w:rsidRDefault="00E07FDD" w:rsidP="00E07FDD">
      <w:pPr>
        <w:rPr>
          <w:lang w:val="en-CA" w:eastAsia="de-DE"/>
        </w:rPr>
      </w:pPr>
    </w:p>
    <w:p w14:paraId="5BC8AD0D" w14:textId="77777777" w:rsidR="00097A5E" w:rsidRPr="00C74CD0" w:rsidRDefault="0063247E" w:rsidP="00867233">
      <w:pPr>
        <w:pStyle w:val="berschrift9"/>
        <w:rPr>
          <w:sz w:val="24"/>
          <w:lang w:val="en-CA" w:eastAsia="de-DE"/>
        </w:rPr>
      </w:pPr>
      <w:hyperlink r:id="rId395"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 [miss]</w:t>
      </w:r>
    </w:p>
    <w:p w14:paraId="4DE8170A" w14:textId="77777777" w:rsidR="00097A5E" w:rsidRPr="00E07FDD" w:rsidRDefault="00097A5E" w:rsidP="00E07FDD">
      <w:pPr>
        <w:rPr>
          <w:lang w:val="en-CA" w:eastAsia="de-DE"/>
        </w:rPr>
      </w:pPr>
    </w:p>
    <w:p w14:paraId="31C49770" w14:textId="294C0AD8" w:rsidR="00EE19C6" w:rsidRDefault="0063247E" w:rsidP="00E3213A">
      <w:pPr>
        <w:pStyle w:val="berschrift9"/>
        <w:rPr>
          <w:sz w:val="24"/>
          <w:lang w:val="en-CA" w:eastAsia="de-DE"/>
        </w:rPr>
      </w:pPr>
      <w:hyperlink r:id="rId396"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6548BC8F" w14:textId="77777777" w:rsidR="00E07FDD" w:rsidRPr="00E07FDD" w:rsidRDefault="00E07FDD" w:rsidP="00E07FDD">
      <w:pPr>
        <w:rPr>
          <w:lang w:val="en-CA" w:eastAsia="de-DE"/>
        </w:rPr>
      </w:pPr>
    </w:p>
    <w:p w14:paraId="2FB9D48C" w14:textId="20AF7073" w:rsidR="00EE19C6" w:rsidRDefault="0063247E" w:rsidP="00E3213A">
      <w:pPr>
        <w:pStyle w:val="berschrift9"/>
        <w:rPr>
          <w:sz w:val="24"/>
          <w:lang w:val="en-CA" w:eastAsia="de-DE"/>
        </w:rPr>
      </w:pPr>
      <w:hyperlink r:id="rId397"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0579B61C" w14:textId="77267B4E" w:rsidR="00E07FDD" w:rsidRDefault="00E07FDD" w:rsidP="00E07FDD">
      <w:pPr>
        <w:rPr>
          <w:lang w:val="en-CA" w:eastAsia="de-DE"/>
        </w:rPr>
      </w:pPr>
    </w:p>
    <w:p w14:paraId="57DA6754" w14:textId="77777777" w:rsidR="007738A4" w:rsidRPr="00BD00E7" w:rsidRDefault="0063247E" w:rsidP="00867233">
      <w:pPr>
        <w:pStyle w:val="berschrift9"/>
        <w:rPr>
          <w:sz w:val="24"/>
          <w:lang w:val="en-CA" w:eastAsia="de-DE"/>
        </w:rPr>
      </w:pPr>
      <w:hyperlink r:id="rId398"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 [miss]</w:t>
      </w:r>
    </w:p>
    <w:p w14:paraId="1A555CEB" w14:textId="77777777" w:rsidR="007738A4" w:rsidRPr="00E07FDD" w:rsidRDefault="007738A4" w:rsidP="00E07FDD">
      <w:pPr>
        <w:rPr>
          <w:lang w:val="en-CA" w:eastAsia="de-DE"/>
        </w:rPr>
      </w:pPr>
    </w:p>
    <w:p w14:paraId="415CADD7" w14:textId="18F65877" w:rsidR="00EE19C6" w:rsidRDefault="0063247E" w:rsidP="00E3213A">
      <w:pPr>
        <w:pStyle w:val="berschrift9"/>
        <w:rPr>
          <w:sz w:val="24"/>
          <w:lang w:val="en-CA" w:eastAsia="de-DE"/>
        </w:rPr>
      </w:pPr>
      <w:hyperlink r:id="rId399" w:history="1">
        <w:r w:rsidR="00EE19C6" w:rsidRPr="00581C7D">
          <w:rPr>
            <w:color w:val="0000FF"/>
            <w:sz w:val="24"/>
            <w:u w:val="single"/>
            <w:lang w:val="en-CA" w:eastAsia="de-DE"/>
          </w:rPr>
          <w:t>JVET-AD0142</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77777777" w:rsidR="00E07FDD" w:rsidRPr="00E07FDD" w:rsidRDefault="00E07FDD" w:rsidP="00E07FDD">
      <w:pPr>
        <w:rPr>
          <w:lang w:val="en-CA" w:eastAsia="de-DE"/>
        </w:rPr>
      </w:pPr>
    </w:p>
    <w:p w14:paraId="7D86CA8A" w14:textId="140E9079" w:rsidR="00EE19C6" w:rsidRDefault="0063247E" w:rsidP="00E3213A">
      <w:pPr>
        <w:pStyle w:val="berschrift9"/>
        <w:rPr>
          <w:sz w:val="24"/>
          <w:lang w:val="en-CA" w:eastAsia="de-DE"/>
        </w:rPr>
      </w:pPr>
      <w:hyperlink r:id="rId400"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0DC92F67" w14:textId="77777777" w:rsidR="00E07FDD" w:rsidRPr="00E07FDD" w:rsidRDefault="00E07FDD" w:rsidP="00E07FDD">
      <w:pPr>
        <w:rPr>
          <w:lang w:val="en-CA" w:eastAsia="de-DE"/>
        </w:rPr>
      </w:pPr>
    </w:p>
    <w:p w14:paraId="3EA4BF0A" w14:textId="5A2AF7DC" w:rsidR="00EE19C6" w:rsidRDefault="0063247E" w:rsidP="00E3213A">
      <w:pPr>
        <w:pStyle w:val="berschrift9"/>
        <w:rPr>
          <w:sz w:val="24"/>
          <w:lang w:val="en-CA" w:eastAsia="de-DE"/>
        </w:rPr>
      </w:pPr>
      <w:hyperlink r:id="rId401" w:history="1">
        <w:r w:rsidR="00EE19C6" w:rsidRPr="00581C7D">
          <w:rPr>
            <w:color w:val="0000FF"/>
            <w:sz w:val="24"/>
            <w:u w:val="single"/>
            <w:lang w:val="en-CA" w:eastAsia="de-DE"/>
          </w:rPr>
          <w:t>JVET-AD0150</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77777777" w:rsidR="00E07FDD" w:rsidRPr="00E07FDD" w:rsidRDefault="00E07FDD" w:rsidP="00E07FDD">
      <w:pPr>
        <w:rPr>
          <w:lang w:val="en-CA" w:eastAsia="de-DE"/>
        </w:rPr>
      </w:pPr>
    </w:p>
    <w:p w14:paraId="14F6C071" w14:textId="6765FB22" w:rsidR="008F06C4" w:rsidRDefault="0063247E" w:rsidP="00E3213A">
      <w:pPr>
        <w:pStyle w:val="berschrift9"/>
        <w:rPr>
          <w:sz w:val="24"/>
          <w:lang w:val="en-CA" w:eastAsia="de-DE"/>
        </w:rPr>
      </w:pPr>
      <w:hyperlink r:id="rId402"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4E6029A8" w14:textId="0C017C27" w:rsidR="00E07FDD" w:rsidRDefault="00E07FDD" w:rsidP="00E07FDD">
      <w:pPr>
        <w:rPr>
          <w:lang w:val="en-CA" w:eastAsia="de-DE"/>
        </w:rPr>
      </w:pPr>
    </w:p>
    <w:p w14:paraId="3AAAAD15" w14:textId="77777777" w:rsidR="00601EFB" w:rsidRPr="009B2F21" w:rsidRDefault="0063247E" w:rsidP="00867233">
      <w:pPr>
        <w:pStyle w:val="berschrift9"/>
        <w:rPr>
          <w:sz w:val="24"/>
          <w:lang w:val="en-CA" w:eastAsia="de-DE"/>
        </w:rPr>
      </w:pPr>
      <w:hyperlink r:id="rId403"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 [miss]</w:t>
      </w:r>
    </w:p>
    <w:p w14:paraId="300493E6" w14:textId="77777777" w:rsidR="00601EFB" w:rsidRPr="00E07FDD" w:rsidRDefault="00601EFB" w:rsidP="00E07FDD">
      <w:pPr>
        <w:rPr>
          <w:lang w:val="en-CA" w:eastAsia="de-DE"/>
        </w:rPr>
      </w:pPr>
    </w:p>
    <w:p w14:paraId="492CF2B9" w14:textId="684E0CF9" w:rsidR="008F06C4" w:rsidRDefault="0063247E" w:rsidP="00E3213A">
      <w:pPr>
        <w:pStyle w:val="berschrift9"/>
        <w:rPr>
          <w:sz w:val="24"/>
          <w:lang w:val="en-CA" w:eastAsia="de-DE"/>
        </w:rPr>
      </w:pPr>
      <w:hyperlink r:id="rId404"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15548B05" w14:textId="7945020F" w:rsidR="00E07FDD" w:rsidRDefault="00E07FDD" w:rsidP="00E07FDD">
      <w:pPr>
        <w:rPr>
          <w:ins w:id="20229" w:author="Jens-Rainer Ohm" w:date="2023-04-21T23:15:00Z"/>
          <w:lang w:val="en-CA" w:eastAsia="de-DE"/>
        </w:rPr>
      </w:pPr>
    </w:p>
    <w:p w14:paraId="5B5EC5A7" w14:textId="77777777" w:rsidR="00085B66" w:rsidRPr="007A0C54" w:rsidRDefault="00085B66">
      <w:pPr>
        <w:pStyle w:val="berschrift9"/>
        <w:rPr>
          <w:ins w:id="20230" w:author="Jens-Rainer Ohm" w:date="2023-04-21T23:15:00Z"/>
          <w:sz w:val="24"/>
          <w:lang w:val="en-CA" w:eastAsia="de-DE"/>
        </w:rPr>
        <w:pPrChange w:id="20231" w:author="Jens-Rainer Ohm" w:date="2023-04-21T23:15:00Z">
          <w:pPr/>
        </w:pPrChange>
      </w:pPr>
      <w:ins w:id="20232" w:author="Jens-Rainer Ohm" w:date="2023-04-21T23:15:00Z">
        <w:r w:rsidRPr="007A0C54">
          <w:rPr>
            <w:sz w:val="24"/>
            <w:lang w:val="en-CA" w:eastAsia="de-DE"/>
          </w:rPr>
          <w:fldChar w:fldCharType="begin"/>
        </w:r>
        <w:r w:rsidRPr="007A0C54">
          <w:rPr>
            <w:sz w:val="24"/>
            <w:lang w:val="en-CA" w:eastAsia="de-DE"/>
          </w:rPr>
          <w:instrText xml:space="preserve"> HYPERLINK "https://jvet-experts.org/doc_end_user/current_document.php?id=12909" </w:instrText>
        </w:r>
        <w:r w:rsidRPr="007A0C54">
          <w:rPr>
            <w:sz w:val="24"/>
            <w:lang w:val="en-CA" w:eastAsia="de-DE"/>
          </w:rPr>
          <w:fldChar w:fldCharType="separate"/>
        </w:r>
        <w:r w:rsidRPr="007A0C54">
          <w:rPr>
            <w:color w:val="0000FF"/>
            <w:sz w:val="24"/>
            <w:u w:val="single"/>
            <w:lang w:val="en-CA" w:eastAsia="de-DE"/>
          </w:rPr>
          <w:t>JVET-AD0345</w:t>
        </w:r>
        <w:r w:rsidRPr="007A0C54">
          <w:rPr>
            <w:sz w:val="24"/>
            <w:lang w:val="en-CA" w:eastAsia="de-DE"/>
          </w:rPr>
          <w:fldChar w:fldCharType="end"/>
        </w:r>
        <w:r w:rsidRPr="007A0C54">
          <w:rPr>
            <w:sz w:val="24"/>
            <w:lang w:val="en-CA" w:eastAsia="de-DE"/>
          </w:rPr>
          <w:t xml:space="preserve"> Cross-check of JVET-AD0169 (AHG12: RPR filters for scale factors below 1.5x) </w:t>
        </w:r>
        <w:r>
          <w:rPr>
            <w:sz w:val="24"/>
            <w:lang w:val="en-CA" w:eastAsia="de-DE"/>
          </w:rPr>
          <w:t>[</w:t>
        </w:r>
        <w:r w:rsidRPr="007A0C54">
          <w:rPr>
            <w:sz w:val="24"/>
            <w:lang w:val="en-CA" w:eastAsia="de-DE"/>
          </w:rPr>
          <w:t>K. Andersson (Ericsson)</w:t>
        </w:r>
        <w:r>
          <w:rPr>
            <w:sz w:val="24"/>
            <w:lang w:val="en-CA" w:eastAsia="de-DE"/>
          </w:rPr>
          <w:t>] [late] [miss]</w:t>
        </w:r>
      </w:ins>
    </w:p>
    <w:p w14:paraId="676CFE25" w14:textId="77777777" w:rsidR="00085B66" w:rsidRPr="00E07FDD" w:rsidRDefault="00085B66" w:rsidP="00E07FDD">
      <w:pPr>
        <w:rPr>
          <w:lang w:val="en-CA" w:eastAsia="de-DE"/>
        </w:rPr>
      </w:pPr>
    </w:p>
    <w:p w14:paraId="258CD86E" w14:textId="73D50E80" w:rsidR="008F06C4" w:rsidRDefault="0063247E" w:rsidP="00E3213A">
      <w:pPr>
        <w:pStyle w:val="berschrift9"/>
        <w:rPr>
          <w:sz w:val="24"/>
          <w:lang w:val="en-CA" w:eastAsia="de-DE"/>
        </w:rPr>
      </w:pPr>
      <w:hyperlink r:id="rId405"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F9A2A1A" w14:textId="6B21A81A" w:rsidR="00E07FDD" w:rsidRDefault="00E07FDD" w:rsidP="00E07FDD">
      <w:pPr>
        <w:rPr>
          <w:lang w:val="en-CA" w:eastAsia="de-DE"/>
        </w:rPr>
      </w:pPr>
    </w:p>
    <w:p w14:paraId="3CD3780F" w14:textId="77777777" w:rsidR="00F7219F" w:rsidRPr="00C74CD0" w:rsidRDefault="0063247E" w:rsidP="00867233">
      <w:pPr>
        <w:pStyle w:val="berschrift9"/>
        <w:rPr>
          <w:sz w:val="24"/>
          <w:lang w:val="en-CA" w:eastAsia="de-DE"/>
        </w:rPr>
      </w:pPr>
      <w:hyperlink r:id="rId406"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 [miss]</w:t>
      </w:r>
    </w:p>
    <w:p w14:paraId="053AD394" w14:textId="77777777" w:rsidR="00F7219F" w:rsidRPr="00E07FDD" w:rsidRDefault="00F7219F" w:rsidP="00E07FDD">
      <w:pPr>
        <w:rPr>
          <w:lang w:val="en-CA" w:eastAsia="de-DE"/>
        </w:rPr>
      </w:pPr>
    </w:p>
    <w:p w14:paraId="68E4A3AD" w14:textId="69512CB9" w:rsidR="008F06C4" w:rsidRDefault="0063247E" w:rsidP="00E3213A">
      <w:pPr>
        <w:pStyle w:val="berschrift9"/>
        <w:rPr>
          <w:sz w:val="24"/>
          <w:lang w:val="en-CA" w:eastAsia="de-DE"/>
        </w:rPr>
      </w:pPr>
      <w:hyperlink r:id="rId407"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6A2DA30D" w14:textId="4824F72E" w:rsidR="00E07FDD" w:rsidRDefault="00E07FDD" w:rsidP="00E07FDD">
      <w:pPr>
        <w:rPr>
          <w:lang w:val="en-CA" w:eastAsia="de-DE"/>
        </w:rPr>
      </w:pPr>
    </w:p>
    <w:p w14:paraId="19F0F03B" w14:textId="77777777" w:rsidR="00795A95" w:rsidRPr="00CC718D" w:rsidRDefault="0063247E" w:rsidP="006416A8">
      <w:pPr>
        <w:pStyle w:val="berschrift9"/>
        <w:rPr>
          <w:sz w:val="24"/>
          <w:lang w:val="en-CA" w:eastAsia="de-DE"/>
        </w:rPr>
      </w:pPr>
      <w:hyperlink r:id="rId408"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 [miss]</w:t>
      </w:r>
    </w:p>
    <w:p w14:paraId="4D2B8743" w14:textId="787CA56B" w:rsidR="00795A95" w:rsidRDefault="00795A95" w:rsidP="00E07FDD">
      <w:pPr>
        <w:rPr>
          <w:lang w:val="en-CA" w:eastAsia="de-DE"/>
        </w:rPr>
      </w:pPr>
    </w:p>
    <w:p w14:paraId="7E4480C9" w14:textId="77777777" w:rsidR="007738A4" w:rsidRPr="00BD00E7" w:rsidRDefault="0063247E" w:rsidP="00867233">
      <w:pPr>
        <w:pStyle w:val="berschrift9"/>
        <w:rPr>
          <w:sz w:val="24"/>
          <w:lang w:val="en-CA" w:eastAsia="de-DE"/>
        </w:rPr>
      </w:pPr>
      <w:hyperlink r:id="rId409"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 [miss]</w:t>
      </w:r>
    </w:p>
    <w:p w14:paraId="60E2F7AD" w14:textId="77777777" w:rsidR="007738A4" w:rsidRPr="00E07FDD" w:rsidRDefault="007738A4" w:rsidP="00E07FDD">
      <w:pPr>
        <w:rPr>
          <w:lang w:val="en-CA" w:eastAsia="de-DE"/>
        </w:rPr>
      </w:pPr>
    </w:p>
    <w:p w14:paraId="6BD326CA" w14:textId="7214E89A" w:rsidR="008F06C4" w:rsidRDefault="0063247E" w:rsidP="00E3213A">
      <w:pPr>
        <w:pStyle w:val="berschrift9"/>
        <w:rPr>
          <w:sz w:val="24"/>
          <w:lang w:val="en-CA" w:eastAsia="de-DE"/>
        </w:rPr>
      </w:pPr>
      <w:hyperlink r:id="rId410"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72C4B4A" w14:textId="77777777" w:rsidR="00E07FDD" w:rsidRPr="00E07FDD" w:rsidRDefault="00E07FDD" w:rsidP="00E07FDD">
      <w:pPr>
        <w:rPr>
          <w:lang w:val="en-CA" w:eastAsia="de-DE"/>
        </w:rPr>
      </w:pPr>
    </w:p>
    <w:p w14:paraId="4344102D" w14:textId="057C59E4" w:rsidR="008F06C4" w:rsidRDefault="0063247E" w:rsidP="00E3213A">
      <w:pPr>
        <w:pStyle w:val="berschrift9"/>
        <w:rPr>
          <w:sz w:val="24"/>
          <w:lang w:val="en-CA" w:eastAsia="de-DE"/>
        </w:rPr>
      </w:pPr>
      <w:hyperlink r:id="rId411"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0E912B24" w14:textId="77777777" w:rsidR="00E07FDD" w:rsidRPr="00E07FDD" w:rsidRDefault="00E07FDD" w:rsidP="00E07FDD">
      <w:pPr>
        <w:rPr>
          <w:lang w:val="en-CA" w:eastAsia="de-DE"/>
        </w:rPr>
      </w:pPr>
    </w:p>
    <w:p w14:paraId="252D5635" w14:textId="7230B71A" w:rsidR="008F06C4" w:rsidRDefault="0063247E" w:rsidP="00E3213A">
      <w:pPr>
        <w:pStyle w:val="berschrift9"/>
        <w:rPr>
          <w:sz w:val="24"/>
          <w:lang w:val="en-CA" w:eastAsia="de-DE"/>
        </w:rPr>
      </w:pPr>
      <w:hyperlink r:id="rId412"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51ED5508" w14:textId="77777777" w:rsidR="00E07FDD" w:rsidRPr="00E07FDD" w:rsidRDefault="00E07FDD" w:rsidP="00E07FDD">
      <w:pPr>
        <w:rPr>
          <w:lang w:val="en-CA" w:eastAsia="de-DE"/>
        </w:rPr>
      </w:pPr>
    </w:p>
    <w:p w14:paraId="5E940F19" w14:textId="18E40606" w:rsidR="008F06C4" w:rsidRDefault="0063247E" w:rsidP="00E3213A">
      <w:pPr>
        <w:pStyle w:val="berschrift9"/>
        <w:rPr>
          <w:sz w:val="24"/>
          <w:lang w:val="en-CA" w:eastAsia="de-DE"/>
        </w:rPr>
      </w:pPr>
      <w:hyperlink r:id="rId413"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7EC7E027" w14:textId="40B94066" w:rsidR="00E07FDD" w:rsidRDefault="00E07FDD" w:rsidP="00E07FDD">
      <w:pPr>
        <w:rPr>
          <w:lang w:val="en-CA" w:eastAsia="de-DE"/>
        </w:rPr>
      </w:pPr>
    </w:p>
    <w:p w14:paraId="779F776E" w14:textId="77777777" w:rsidR="007738A4" w:rsidRPr="00BD00E7" w:rsidRDefault="0063247E" w:rsidP="00867233">
      <w:pPr>
        <w:pStyle w:val="berschrift9"/>
        <w:rPr>
          <w:sz w:val="24"/>
          <w:lang w:val="en-CA" w:eastAsia="de-DE"/>
        </w:rPr>
      </w:pPr>
      <w:hyperlink r:id="rId414"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 [miss]</w:t>
      </w:r>
    </w:p>
    <w:p w14:paraId="1DE8660B" w14:textId="77777777" w:rsidR="007738A4" w:rsidRPr="00E07FDD" w:rsidRDefault="007738A4" w:rsidP="00E07FDD">
      <w:pPr>
        <w:rPr>
          <w:lang w:val="en-CA" w:eastAsia="de-DE"/>
        </w:rPr>
      </w:pPr>
    </w:p>
    <w:p w14:paraId="7114167C" w14:textId="0A04B40F" w:rsidR="008F06C4" w:rsidRDefault="0063247E" w:rsidP="00E3213A">
      <w:pPr>
        <w:pStyle w:val="berschrift9"/>
        <w:rPr>
          <w:sz w:val="24"/>
          <w:lang w:val="en-CA" w:eastAsia="de-DE"/>
        </w:rPr>
      </w:pPr>
      <w:hyperlink r:id="rId415"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717C6A67" w14:textId="77777777" w:rsidR="00E07FDD" w:rsidRPr="00E07FDD" w:rsidRDefault="00E07FDD" w:rsidP="00E07FDD">
      <w:pPr>
        <w:rPr>
          <w:lang w:val="en-CA" w:eastAsia="de-DE"/>
        </w:rPr>
      </w:pPr>
    </w:p>
    <w:p w14:paraId="6A402638" w14:textId="4D0AF225" w:rsidR="00B15FBD" w:rsidRDefault="0063247E" w:rsidP="00E3213A">
      <w:pPr>
        <w:pStyle w:val="berschrift9"/>
        <w:rPr>
          <w:sz w:val="24"/>
          <w:lang w:val="en-CA" w:eastAsia="de-DE"/>
        </w:rPr>
      </w:pPr>
      <w:hyperlink r:id="rId416" w:history="1">
        <w:r w:rsidR="00B15FBD" w:rsidRPr="00581C7D">
          <w:rPr>
            <w:color w:val="0000FF"/>
            <w:sz w:val="24"/>
            <w:u w:val="single"/>
            <w:lang w:val="en-CA" w:eastAsia="de-DE"/>
          </w:rPr>
          <w:t>JVET-AD0225</w:t>
        </w:r>
      </w:hyperlink>
      <w:r w:rsidR="00B15FBD" w:rsidRPr="00581C7D">
        <w:rPr>
          <w:sz w:val="24"/>
          <w:lang w:val="en-CA" w:eastAsia="de-DE"/>
        </w:rPr>
        <w:t xml:space="preserve"> Crosscheck of JVET-AC0184 on EE2-Test2.7: Improvements on local illumination compensation </w:t>
      </w:r>
      <w:r w:rsidR="00B15FBD">
        <w:rPr>
          <w:sz w:val="24"/>
          <w:lang w:val="en-CA" w:eastAsia="de-DE"/>
        </w:rPr>
        <w:t>[</w:t>
      </w:r>
      <w:r w:rsidR="00B15FBD" w:rsidRPr="00581C7D">
        <w:rPr>
          <w:sz w:val="24"/>
          <w:lang w:val="en-CA" w:eastAsia="de-DE"/>
        </w:rPr>
        <w:t>L.-F. Chen (Tencent)</w:t>
      </w:r>
      <w:r w:rsidR="00B15FBD">
        <w:rPr>
          <w:sz w:val="24"/>
          <w:lang w:val="en-CA" w:eastAsia="de-DE"/>
        </w:rPr>
        <w:t>] [late] [miss]</w:t>
      </w:r>
    </w:p>
    <w:p w14:paraId="37F851AE" w14:textId="1C9FADD5" w:rsidR="00E07FDD" w:rsidRDefault="00E07FDD" w:rsidP="00E07FDD">
      <w:pPr>
        <w:rPr>
          <w:lang w:val="en-CA" w:eastAsia="de-DE"/>
        </w:rPr>
      </w:pPr>
    </w:p>
    <w:p w14:paraId="0BFF9AEE" w14:textId="77777777" w:rsidR="0012287F" w:rsidRPr="009B2F21" w:rsidRDefault="0063247E" w:rsidP="00867233">
      <w:pPr>
        <w:pStyle w:val="berschrift9"/>
        <w:rPr>
          <w:sz w:val="24"/>
          <w:lang w:val="en-CA" w:eastAsia="de-DE"/>
        </w:rPr>
      </w:pPr>
      <w:hyperlink r:id="rId417"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 [miss]</w:t>
      </w:r>
    </w:p>
    <w:p w14:paraId="34DC8C50" w14:textId="77777777" w:rsidR="0012287F" w:rsidRPr="00E07FDD" w:rsidRDefault="0012287F" w:rsidP="00E07FDD">
      <w:pPr>
        <w:rPr>
          <w:lang w:val="en-CA" w:eastAsia="de-DE"/>
        </w:rPr>
      </w:pPr>
    </w:p>
    <w:p w14:paraId="2AAF7C2C" w14:textId="4C624AB0" w:rsidR="008F06C4" w:rsidRDefault="0063247E" w:rsidP="00E3213A">
      <w:pPr>
        <w:pStyle w:val="berschrift9"/>
        <w:rPr>
          <w:sz w:val="24"/>
          <w:lang w:val="en-CA" w:eastAsia="de-DE"/>
        </w:rPr>
      </w:pPr>
      <w:hyperlink r:id="rId418"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71D830E7" w14:textId="77777777" w:rsidR="00E07FDD" w:rsidRPr="00E07FDD" w:rsidRDefault="00E07FDD" w:rsidP="00E07FDD">
      <w:pPr>
        <w:rPr>
          <w:lang w:val="en-CA" w:eastAsia="de-DE"/>
        </w:rPr>
      </w:pPr>
    </w:p>
    <w:p w14:paraId="69E69210" w14:textId="0DD90E80" w:rsidR="008F06C4" w:rsidRDefault="0063247E" w:rsidP="00E3213A">
      <w:pPr>
        <w:pStyle w:val="berschrift9"/>
        <w:rPr>
          <w:sz w:val="24"/>
          <w:lang w:val="en-CA" w:eastAsia="de-DE"/>
        </w:rPr>
      </w:pPr>
      <w:hyperlink r:id="rId419"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5B0DEC49" w14:textId="77777777" w:rsidR="00E07FDD" w:rsidRPr="00E07FDD" w:rsidRDefault="00E07FDD" w:rsidP="00E07FDD">
      <w:pPr>
        <w:rPr>
          <w:lang w:val="en-CA" w:eastAsia="de-DE"/>
        </w:rPr>
      </w:pPr>
    </w:p>
    <w:p w14:paraId="07A42494" w14:textId="402E97AB" w:rsidR="00CA3263" w:rsidRDefault="0063247E" w:rsidP="00E3213A">
      <w:pPr>
        <w:pStyle w:val="berschrift9"/>
        <w:rPr>
          <w:sz w:val="24"/>
          <w:lang w:val="en-CA" w:eastAsia="de-DE"/>
        </w:rPr>
      </w:pPr>
      <w:hyperlink r:id="rId420"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567D4B38" w14:textId="77777777" w:rsidR="00E07FDD" w:rsidRPr="00E07FDD" w:rsidRDefault="00E07FDD" w:rsidP="00E07FDD">
      <w:pPr>
        <w:rPr>
          <w:lang w:val="en-CA" w:eastAsia="de-DE"/>
        </w:rPr>
      </w:pPr>
    </w:p>
    <w:p w14:paraId="31371630" w14:textId="54EF3F6A" w:rsidR="00CA3263" w:rsidRDefault="0063247E" w:rsidP="00E3213A">
      <w:pPr>
        <w:pStyle w:val="berschrift9"/>
        <w:rPr>
          <w:sz w:val="24"/>
          <w:lang w:val="en-CA" w:eastAsia="de-DE"/>
        </w:rPr>
      </w:pPr>
      <w:hyperlink r:id="rId421"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79609A19" w14:textId="18F2B8D5" w:rsidR="00E07FDD" w:rsidRDefault="00E07FDD" w:rsidP="00E07FDD">
      <w:pPr>
        <w:rPr>
          <w:ins w:id="20233" w:author="Jens-Rainer Ohm" w:date="2023-04-21T23:20:00Z"/>
          <w:lang w:val="en-CA" w:eastAsia="de-DE"/>
        </w:rPr>
      </w:pPr>
    </w:p>
    <w:p w14:paraId="2DBF7903" w14:textId="77777777" w:rsidR="00E911C7" w:rsidRPr="007A0C54" w:rsidRDefault="00E911C7">
      <w:pPr>
        <w:pStyle w:val="berschrift9"/>
        <w:rPr>
          <w:ins w:id="20234" w:author="Jens-Rainer Ohm" w:date="2023-04-21T23:20:00Z"/>
          <w:sz w:val="24"/>
          <w:lang w:val="en-CA" w:eastAsia="de-DE"/>
        </w:rPr>
        <w:pPrChange w:id="20235" w:author="Jens-Rainer Ohm" w:date="2023-04-21T23:20:00Z">
          <w:pPr/>
        </w:pPrChange>
      </w:pPr>
      <w:ins w:id="20236" w:author="Jens-Rainer Ohm" w:date="2023-04-21T23:20:00Z">
        <w:r w:rsidRPr="007A0C54">
          <w:rPr>
            <w:sz w:val="24"/>
            <w:lang w:val="en-CA" w:eastAsia="de-DE"/>
          </w:rPr>
          <w:fldChar w:fldCharType="begin"/>
        </w:r>
        <w:r w:rsidRPr="007A0C54">
          <w:rPr>
            <w:sz w:val="24"/>
            <w:lang w:val="en-CA" w:eastAsia="de-DE"/>
          </w:rPr>
          <w:instrText xml:space="preserve"> HYPERLINK "https://jvet-experts.org/doc_end_user/current_document.php?id=12916" </w:instrText>
        </w:r>
        <w:r w:rsidRPr="007A0C54">
          <w:rPr>
            <w:sz w:val="24"/>
            <w:lang w:val="en-CA" w:eastAsia="de-DE"/>
          </w:rPr>
          <w:fldChar w:fldCharType="separate"/>
        </w:r>
        <w:r w:rsidRPr="007A0C54">
          <w:rPr>
            <w:color w:val="0000FF"/>
            <w:sz w:val="24"/>
            <w:u w:val="single"/>
            <w:lang w:val="en-CA" w:eastAsia="de-DE"/>
          </w:rPr>
          <w:t>JVET-AD0352</w:t>
        </w:r>
        <w:r w:rsidRPr="007A0C54">
          <w:rPr>
            <w:sz w:val="24"/>
            <w:lang w:val="en-CA" w:eastAsia="de-DE"/>
          </w:rPr>
          <w:fldChar w:fldCharType="end"/>
        </w:r>
        <w:r w:rsidRPr="007A0C54">
          <w:rPr>
            <w:sz w:val="24"/>
            <w:lang w:val="en-CA" w:eastAsia="de-DE"/>
          </w:rPr>
          <w:t xml:space="preserve"> Crosscheck of JVET-AD0206 (AHG 12: CABAC Initialization for GDR Pictures) </w:t>
        </w:r>
        <w:r>
          <w:rPr>
            <w:sz w:val="24"/>
            <w:lang w:val="en-CA" w:eastAsia="de-DE"/>
          </w:rPr>
          <w:t>[</w:t>
        </w:r>
        <w:r w:rsidRPr="007A0C54">
          <w:rPr>
            <w:sz w:val="24"/>
            <w:lang w:val="en-CA" w:eastAsia="de-DE"/>
          </w:rPr>
          <w:t xml:space="preserve">J. </w:t>
        </w:r>
        <w:proofErr w:type="spellStart"/>
        <w:r w:rsidRPr="007A0C54">
          <w:rPr>
            <w:sz w:val="24"/>
            <w:lang w:val="en-CA" w:eastAsia="de-DE"/>
          </w:rPr>
          <w:t>Enhorn</w:t>
        </w:r>
        <w:proofErr w:type="spellEnd"/>
        <w:r w:rsidRPr="007A0C54">
          <w:rPr>
            <w:sz w:val="24"/>
            <w:lang w:val="en-CA" w:eastAsia="de-DE"/>
          </w:rPr>
          <w:t xml:space="preserve"> (Ericsson)</w:t>
        </w:r>
        <w:r>
          <w:rPr>
            <w:sz w:val="24"/>
            <w:lang w:val="en-CA" w:eastAsia="de-DE"/>
          </w:rPr>
          <w:t>] [late] [miss]</w:t>
        </w:r>
      </w:ins>
    </w:p>
    <w:p w14:paraId="32A98E29" w14:textId="77777777" w:rsidR="00E911C7" w:rsidRPr="00E07FDD" w:rsidRDefault="00E911C7" w:rsidP="00E07FDD">
      <w:pPr>
        <w:rPr>
          <w:lang w:val="en-CA" w:eastAsia="de-DE"/>
        </w:rPr>
      </w:pPr>
    </w:p>
    <w:p w14:paraId="4F53B215" w14:textId="6B140AA6" w:rsidR="00284C8D" w:rsidRDefault="0063247E" w:rsidP="00E3213A">
      <w:pPr>
        <w:pStyle w:val="berschrift9"/>
        <w:rPr>
          <w:sz w:val="24"/>
          <w:lang w:val="en-CA" w:eastAsia="de-DE"/>
        </w:rPr>
      </w:pPr>
      <w:hyperlink r:id="rId422"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7AE9741E" w14:textId="32FA545D" w:rsidR="000075E7" w:rsidRDefault="000075E7" w:rsidP="000075E7">
      <w:pPr>
        <w:rPr>
          <w:lang w:val="en-CA" w:eastAsia="de-DE"/>
        </w:rPr>
      </w:pPr>
    </w:p>
    <w:p w14:paraId="707C6256" w14:textId="77777777" w:rsidR="00B3517B" w:rsidRPr="009B2F21" w:rsidRDefault="0063247E" w:rsidP="00867233">
      <w:pPr>
        <w:pStyle w:val="berschrift9"/>
        <w:rPr>
          <w:sz w:val="24"/>
          <w:lang w:val="en-CA" w:eastAsia="de-DE"/>
        </w:rPr>
      </w:pPr>
      <w:hyperlink r:id="rId423"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 [miss]</w:t>
      </w:r>
    </w:p>
    <w:p w14:paraId="48834F0C" w14:textId="77777777" w:rsidR="00B3517B" w:rsidRPr="000075E7" w:rsidRDefault="00B3517B" w:rsidP="000075E7">
      <w:pPr>
        <w:rPr>
          <w:lang w:val="en-CA" w:eastAsia="de-DE"/>
        </w:rPr>
      </w:pPr>
    </w:p>
    <w:p w14:paraId="58E3A319" w14:textId="69189FCD" w:rsidR="00284C8D" w:rsidRDefault="0063247E" w:rsidP="00E3213A">
      <w:pPr>
        <w:pStyle w:val="berschrift9"/>
        <w:rPr>
          <w:sz w:val="24"/>
          <w:lang w:val="en-CA" w:eastAsia="de-DE"/>
        </w:rPr>
      </w:pPr>
      <w:hyperlink r:id="rId424"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0B773E1" w14:textId="77777777" w:rsidR="000075E7" w:rsidRPr="000075E7" w:rsidRDefault="000075E7" w:rsidP="000075E7">
      <w:pPr>
        <w:rPr>
          <w:lang w:val="en-CA" w:eastAsia="de-DE"/>
        </w:rPr>
      </w:pPr>
    </w:p>
    <w:p w14:paraId="2FF4DD42" w14:textId="48E57AF8" w:rsidR="00284C8D" w:rsidRDefault="0063247E" w:rsidP="00E3213A">
      <w:pPr>
        <w:pStyle w:val="berschrift9"/>
        <w:rPr>
          <w:sz w:val="24"/>
          <w:lang w:val="en-CA" w:eastAsia="de-DE"/>
        </w:rPr>
      </w:pPr>
      <w:hyperlink r:id="rId425"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26AB5C3B" w14:textId="414E4A6D" w:rsidR="000075E7" w:rsidRDefault="000075E7" w:rsidP="000075E7">
      <w:pPr>
        <w:rPr>
          <w:ins w:id="20237" w:author="Jens-Rainer Ohm" w:date="2023-04-21T23:12:00Z"/>
          <w:lang w:val="en-CA" w:eastAsia="de-DE"/>
        </w:rPr>
      </w:pPr>
    </w:p>
    <w:p w14:paraId="1394FE4F" w14:textId="77777777" w:rsidR="00085B66" w:rsidRPr="007A0C54" w:rsidRDefault="00085B66">
      <w:pPr>
        <w:pStyle w:val="berschrift9"/>
        <w:rPr>
          <w:ins w:id="20238" w:author="Jens-Rainer Ohm" w:date="2023-04-21T23:12:00Z"/>
          <w:sz w:val="24"/>
          <w:lang w:val="en-CA" w:eastAsia="de-DE"/>
        </w:rPr>
        <w:pPrChange w:id="20239" w:author="Jens-Rainer Ohm" w:date="2023-04-21T23:12:00Z">
          <w:pPr/>
        </w:pPrChange>
      </w:pPr>
      <w:ins w:id="20240" w:author="Jens-Rainer Ohm" w:date="2023-04-21T23:12:00Z">
        <w:r w:rsidRPr="007A0C54">
          <w:rPr>
            <w:sz w:val="24"/>
            <w:lang w:val="en-CA" w:eastAsia="de-DE"/>
          </w:rPr>
          <w:fldChar w:fldCharType="begin"/>
        </w:r>
        <w:r w:rsidRPr="007A0C54">
          <w:rPr>
            <w:sz w:val="24"/>
            <w:lang w:val="en-CA" w:eastAsia="de-DE"/>
          </w:rPr>
          <w:instrText xml:space="preserve"> HYPERLINK "https://jvet-experts.org/doc_end_user/current_document.php?id=12908" </w:instrText>
        </w:r>
        <w:r w:rsidRPr="007A0C54">
          <w:rPr>
            <w:sz w:val="24"/>
            <w:lang w:val="en-CA" w:eastAsia="de-DE"/>
          </w:rPr>
          <w:fldChar w:fldCharType="separate"/>
        </w:r>
        <w:r w:rsidRPr="007A0C54">
          <w:rPr>
            <w:color w:val="0000FF"/>
            <w:sz w:val="24"/>
            <w:u w:val="single"/>
            <w:lang w:val="en-CA" w:eastAsia="de-DE"/>
          </w:rPr>
          <w:t>JVET-AD0344</w:t>
        </w:r>
        <w:r w:rsidRPr="007A0C54">
          <w:rPr>
            <w:sz w:val="24"/>
            <w:lang w:val="en-CA" w:eastAsia="de-DE"/>
          </w:rPr>
          <w:fldChar w:fldCharType="end"/>
        </w:r>
        <w:r w:rsidRPr="007A0C54">
          <w:rPr>
            <w:sz w:val="24"/>
            <w:lang w:val="en-CA" w:eastAsia="de-DE"/>
          </w:rPr>
          <w:t xml:space="preserve"> Crosscheck of JVET-AD0216 (Non-EE2: IBC with non-adjacent spatial candidates) </w:t>
        </w:r>
        <w:r>
          <w:rPr>
            <w:sz w:val="24"/>
            <w:lang w:val="en-CA" w:eastAsia="de-DE"/>
          </w:rPr>
          <w:t>[</w:t>
        </w:r>
        <w:r w:rsidRPr="007A0C54">
          <w:rPr>
            <w:sz w:val="24"/>
            <w:lang w:val="en-CA" w:eastAsia="de-DE"/>
          </w:rPr>
          <w:t>Y. Wang (</w:t>
        </w:r>
        <w:proofErr w:type="spellStart"/>
        <w:r w:rsidRPr="007A0C54">
          <w:rPr>
            <w:sz w:val="24"/>
            <w:lang w:val="en-CA" w:eastAsia="de-DE"/>
          </w:rPr>
          <w:t>Bytedance</w:t>
        </w:r>
        <w:proofErr w:type="spellEnd"/>
        <w:r w:rsidRPr="007A0C54">
          <w:rPr>
            <w:sz w:val="24"/>
            <w:lang w:val="en-CA" w:eastAsia="de-DE"/>
          </w:rPr>
          <w:t>)</w:t>
        </w:r>
        <w:r>
          <w:rPr>
            <w:sz w:val="24"/>
            <w:lang w:val="en-CA" w:eastAsia="de-DE"/>
          </w:rPr>
          <w:t>] [late] [miss]</w:t>
        </w:r>
      </w:ins>
    </w:p>
    <w:p w14:paraId="738A16AE" w14:textId="77777777" w:rsidR="00085B66" w:rsidRPr="000075E7" w:rsidRDefault="00085B66" w:rsidP="000075E7">
      <w:pPr>
        <w:rPr>
          <w:lang w:val="en-CA" w:eastAsia="de-DE"/>
        </w:rPr>
      </w:pPr>
    </w:p>
    <w:p w14:paraId="5FD90B62" w14:textId="16FDF8A3" w:rsidR="00284C8D" w:rsidRDefault="0063247E" w:rsidP="00E3213A">
      <w:pPr>
        <w:pStyle w:val="berschrift9"/>
        <w:rPr>
          <w:sz w:val="24"/>
          <w:lang w:val="en-CA" w:eastAsia="de-DE"/>
        </w:rPr>
      </w:pPr>
      <w:hyperlink r:id="rId426"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28383758" w14:textId="2EE291D9" w:rsidR="000075E7" w:rsidRDefault="000075E7" w:rsidP="000075E7">
      <w:pPr>
        <w:rPr>
          <w:ins w:id="20241" w:author="Jens-Rainer Ohm" w:date="2023-04-21T23:22:00Z"/>
          <w:lang w:val="en-CA" w:eastAsia="de-DE"/>
        </w:rPr>
      </w:pPr>
    </w:p>
    <w:p w14:paraId="7ABA54D3" w14:textId="77777777" w:rsidR="00E911C7" w:rsidRPr="007A0C54" w:rsidRDefault="00E911C7">
      <w:pPr>
        <w:pStyle w:val="berschrift9"/>
        <w:rPr>
          <w:ins w:id="20242" w:author="Jens-Rainer Ohm" w:date="2023-04-21T23:22:00Z"/>
          <w:sz w:val="24"/>
          <w:lang w:val="en-CA" w:eastAsia="de-DE"/>
        </w:rPr>
        <w:pPrChange w:id="20243" w:author="Jens-Rainer Ohm" w:date="2023-04-21T23:22:00Z">
          <w:pPr/>
        </w:pPrChange>
      </w:pPr>
      <w:ins w:id="20244" w:author="Jens-Rainer Ohm" w:date="2023-04-21T23:22:00Z">
        <w:r w:rsidRPr="007A0C54">
          <w:rPr>
            <w:sz w:val="24"/>
            <w:lang w:val="en-CA" w:eastAsia="de-DE"/>
          </w:rPr>
          <w:fldChar w:fldCharType="begin"/>
        </w:r>
        <w:r w:rsidRPr="007A0C54">
          <w:rPr>
            <w:sz w:val="24"/>
            <w:lang w:val="en-CA" w:eastAsia="de-DE"/>
          </w:rPr>
          <w:instrText xml:space="preserve"> HYPERLINK "https://jvet-experts.org/doc_end_user/current_document.php?id=12920" </w:instrText>
        </w:r>
        <w:r w:rsidRPr="007A0C54">
          <w:rPr>
            <w:sz w:val="24"/>
            <w:lang w:val="en-CA" w:eastAsia="de-DE"/>
          </w:rPr>
          <w:fldChar w:fldCharType="separate"/>
        </w:r>
        <w:r w:rsidRPr="007A0C54">
          <w:rPr>
            <w:color w:val="0000FF"/>
            <w:sz w:val="24"/>
            <w:u w:val="single"/>
            <w:lang w:val="en-CA" w:eastAsia="de-DE"/>
          </w:rPr>
          <w:t>JVET-AD0356</w:t>
        </w:r>
        <w:r w:rsidRPr="007A0C54">
          <w:rPr>
            <w:sz w:val="24"/>
            <w:lang w:val="en-CA" w:eastAsia="de-DE"/>
          </w:rPr>
          <w:fldChar w:fldCharType="end"/>
        </w:r>
        <w:r w:rsidRPr="007A0C54">
          <w:rPr>
            <w:sz w:val="24"/>
            <w:lang w:val="en-CA" w:eastAsia="de-DE"/>
          </w:rPr>
          <w:t xml:space="preserve"> Crosscheck of JVET-AD0217 (Non-EE2: Filtered Intra Block Copy (FIBC) </w:t>
        </w:r>
        <w:r>
          <w:rPr>
            <w:sz w:val="24"/>
            <w:lang w:val="en-CA" w:eastAsia="de-DE"/>
          </w:rPr>
          <w:t>[</w:t>
        </w:r>
        <w:r w:rsidRPr="007A0C54">
          <w:rPr>
            <w:sz w:val="24"/>
            <w:lang w:val="en-CA" w:eastAsia="de-DE"/>
          </w:rPr>
          <w:t>L. Zhang, Y. Yu</w:t>
        </w:r>
        <w:r>
          <w:rPr>
            <w:sz w:val="24"/>
            <w:lang w:val="en-CA" w:eastAsia="de-DE"/>
          </w:rPr>
          <w:t xml:space="preserve"> </w:t>
        </w:r>
        <w:r w:rsidRPr="007A0C54">
          <w:rPr>
            <w:sz w:val="24"/>
            <w:lang w:val="en-CA" w:eastAsia="de-DE"/>
          </w:rPr>
          <w:t>(OPPO)</w:t>
        </w:r>
        <w:r>
          <w:rPr>
            <w:sz w:val="24"/>
            <w:lang w:val="en-CA" w:eastAsia="de-DE"/>
          </w:rPr>
          <w:t>] [late] [miss]</w:t>
        </w:r>
      </w:ins>
    </w:p>
    <w:p w14:paraId="45020D05" w14:textId="77777777" w:rsidR="00E911C7" w:rsidRPr="000075E7" w:rsidRDefault="00E911C7" w:rsidP="000075E7">
      <w:pPr>
        <w:rPr>
          <w:lang w:val="en-CA" w:eastAsia="de-DE"/>
        </w:rPr>
      </w:pPr>
    </w:p>
    <w:p w14:paraId="2496A9B6" w14:textId="4649803F" w:rsidR="00284C8D" w:rsidRDefault="0063247E" w:rsidP="00E3213A">
      <w:pPr>
        <w:pStyle w:val="berschrift9"/>
        <w:rPr>
          <w:sz w:val="24"/>
          <w:lang w:val="en-CA" w:eastAsia="de-DE"/>
        </w:rPr>
      </w:pPr>
      <w:hyperlink r:id="rId427"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0CC9D43F" w14:textId="77777777" w:rsidR="00E07FDD" w:rsidRPr="00E07FDD" w:rsidRDefault="00E07FDD" w:rsidP="00E07FDD">
      <w:pPr>
        <w:rPr>
          <w:lang w:val="en-CA" w:eastAsia="de-DE"/>
        </w:rPr>
      </w:pPr>
    </w:p>
    <w:p w14:paraId="762FC20C" w14:textId="2D543E0B" w:rsidR="00284C8D" w:rsidRDefault="0063247E" w:rsidP="00E3213A">
      <w:pPr>
        <w:pStyle w:val="berschrift9"/>
        <w:rPr>
          <w:sz w:val="24"/>
          <w:lang w:val="en-CA" w:eastAsia="de-DE"/>
        </w:rPr>
      </w:pPr>
      <w:hyperlink r:id="rId428"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13DCFEDF" w14:textId="77777777" w:rsidR="000075E7" w:rsidRPr="000075E7" w:rsidRDefault="000075E7" w:rsidP="000075E7">
      <w:pPr>
        <w:rPr>
          <w:lang w:val="en-CA" w:eastAsia="de-DE"/>
        </w:rPr>
      </w:pPr>
    </w:p>
    <w:p w14:paraId="48154C14" w14:textId="6628A3F5" w:rsidR="00284C8D" w:rsidRDefault="0063247E" w:rsidP="00E3213A">
      <w:pPr>
        <w:pStyle w:val="berschrift9"/>
        <w:rPr>
          <w:sz w:val="24"/>
          <w:lang w:val="en-CA" w:eastAsia="de-DE"/>
        </w:rPr>
      </w:pPr>
      <w:hyperlink r:id="rId429"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4026D8B4" w14:textId="77777777" w:rsidR="000075E7" w:rsidRPr="000075E7" w:rsidRDefault="000075E7" w:rsidP="000075E7">
      <w:pPr>
        <w:rPr>
          <w:lang w:val="en-CA" w:eastAsia="de-DE"/>
        </w:rPr>
      </w:pPr>
    </w:p>
    <w:p w14:paraId="74147002" w14:textId="1BEE406F" w:rsidR="00284C8D" w:rsidRDefault="0063247E" w:rsidP="00E3213A">
      <w:pPr>
        <w:pStyle w:val="berschrift9"/>
        <w:rPr>
          <w:sz w:val="24"/>
          <w:lang w:val="en-CA" w:eastAsia="de-DE"/>
        </w:rPr>
      </w:pPr>
      <w:hyperlink r:id="rId430" w:history="1">
        <w:r w:rsidR="00284C8D" w:rsidRPr="00581C7D">
          <w:rPr>
            <w:color w:val="0000FF"/>
            <w:sz w:val="24"/>
            <w:u w:val="single"/>
            <w:lang w:val="en-CA" w:eastAsia="de-DE"/>
          </w:rPr>
          <w:t>JVET-AD0224</w:t>
        </w:r>
      </w:hyperlink>
      <w:r w:rsidR="00284C8D" w:rsidRPr="00581C7D">
        <w:rPr>
          <w:sz w:val="24"/>
          <w:lang w:val="en-CA" w:eastAsia="de-DE"/>
        </w:rPr>
        <w:t xml:space="preserve"> AHG12: IBC Merge list construction modification based on the candidates' Reconstruction-Reordered type </w:t>
      </w:r>
      <w:r w:rsidR="00284C8D">
        <w:rPr>
          <w:sz w:val="24"/>
          <w:lang w:val="en-CA" w:eastAsia="de-DE"/>
        </w:rPr>
        <w:t>[</w:t>
      </w:r>
      <w:r w:rsidR="00284C8D" w:rsidRPr="00581C7D">
        <w:rPr>
          <w:sz w:val="24"/>
          <w:lang w:val="en-CA" w:eastAsia="de-DE"/>
        </w:rPr>
        <w:t xml:space="preserve">D. Ruiz Coll, O. </w:t>
      </w:r>
      <w:proofErr w:type="spellStart"/>
      <w:r w:rsidR="00284C8D" w:rsidRPr="00581C7D">
        <w:rPr>
          <w:sz w:val="24"/>
          <w:lang w:val="en-CA" w:eastAsia="de-DE"/>
        </w:rPr>
        <w:t>Patino</w:t>
      </w:r>
      <w:proofErr w:type="spellEnd"/>
      <w:r w:rsidR="00284C8D" w:rsidRPr="00581C7D">
        <w:rPr>
          <w:sz w:val="24"/>
          <w:lang w:val="en-CA" w:eastAsia="de-DE"/>
        </w:rPr>
        <w:t xml:space="preserve"> (</w:t>
      </w:r>
      <w:proofErr w:type="spellStart"/>
      <w:r w:rsidR="00284C8D" w:rsidRPr="00581C7D">
        <w:rPr>
          <w:sz w:val="24"/>
          <w:lang w:val="en-CA" w:eastAsia="de-DE"/>
        </w:rPr>
        <w:t>Ofinno</w:t>
      </w:r>
      <w:proofErr w:type="spellEnd"/>
      <w:r w:rsidR="00284C8D" w:rsidRPr="00581C7D">
        <w:rPr>
          <w:sz w:val="24"/>
          <w:lang w:val="en-CA" w:eastAsia="de-DE"/>
        </w:rPr>
        <w:t>)</w:t>
      </w:r>
      <w:r w:rsidR="00284C8D">
        <w:rPr>
          <w:sz w:val="24"/>
          <w:lang w:val="en-CA" w:eastAsia="de-DE"/>
        </w:rPr>
        <w:t>] [late] [miss]</w:t>
      </w:r>
    </w:p>
    <w:p w14:paraId="1E2AAC81" w14:textId="77777777" w:rsidR="000075E7" w:rsidRPr="000075E7" w:rsidRDefault="000075E7" w:rsidP="000075E7">
      <w:pPr>
        <w:rPr>
          <w:lang w:val="en-CA" w:eastAsia="de-DE"/>
        </w:rPr>
      </w:pPr>
    </w:p>
    <w:p w14:paraId="0C99E782" w14:textId="7109EAB6" w:rsidR="00284C8D" w:rsidRDefault="0063247E" w:rsidP="00E3213A">
      <w:pPr>
        <w:pStyle w:val="berschrift9"/>
        <w:rPr>
          <w:sz w:val="24"/>
          <w:lang w:val="en-CA" w:eastAsia="de-DE"/>
        </w:rPr>
      </w:pPr>
      <w:hyperlink r:id="rId431"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47E4A1F" w14:textId="746B5E50" w:rsidR="000075E7" w:rsidRDefault="000075E7" w:rsidP="000075E7">
      <w:pPr>
        <w:rPr>
          <w:ins w:id="20245" w:author="Jens-Rainer Ohm" w:date="2023-04-21T23:19:00Z"/>
          <w:lang w:val="en-CA" w:eastAsia="de-DE"/>
        </w:rPr>
      </w:pPr>
    </w:p>
    <w:p w14:paraId="7761A9DD" w14:textId="77777777" w:rsidR="00085B66" w:rsidRPr="007A0C54" w:rsidRDefault="00085B66">
      <w:pPr>
        <w:pStyle w:val="berschrift9"/>
        <w:rPr>
          <w:ins w:id="20246" w:author="Jens-Rainer Ohm" w:date="2023-04-21T23:19:00Z"/>
          <w:sz w:val="24"/>
          <w:lang w:val="en-CA" w:eastAsia="de-DE"/>
        </w:rPr>
        <w:pPrChange w:id="20247" w:author="Jens-Rainer Ohm" w:date="2023-04-21T23:19:00Z">
          <w:pPr/>
        </w:pPrChange>
      </w:pPr>
      <w:ins w:id="20248" w:author="Jens-Rainer Ohm" w:date="2023-04-21T23:19:00Z">
        <w:r w:rsidRPr="007A0C54">
          <w:rPr>
            <w:sz w:val="24"/>
            <w:lang w:val="en-CA" w:eastAsia="de-DE"/>
          </w:rPr>
          <w:fldChar w:fldCharType="begin"/>
        </w:r>
        <w:r w:rsidRPr="007A0C54">
          <w:rPr>
            <w:sz w:val="24"/>
            <w:lang w:val="en-CA" w:eastAsia="de-DE"/>
          </w:rPr>
          <w:instrText xml:space="preserve"> HYPERLINK "https://jvet-experts.org/doc_end_user/current_document.php?id=12914" </w:instrText>
        </w:r>
        <w:r w:rsidRPr="007A0C54">
          <w:rPr>
            <w:sz w:val="24"/>
            <w:lang w:val="en-CA" w:eastAsia="de-DE"/>
          </w:rPr>
          <w:fldChar w:fldCharType="separate"/>
        </w:r>
        <w:r w:rsidRPr="007A0C54">
          <w:rPr>
            <w:color w:val="0000FF"/>
            <w:sz w:val="24"/>
            <w:u w:val="single"/>
            <w:lang w:val="en-CA" w:eastAsia="de-DE"/>
          </w:rPr>
          <w:t>JVET-AD0350</w:t>
        </w:r>
        <w:r w:rsidRPr="007A0C54">
          <w:rPr>
            <w:sz w:val="24"/>
            <w:lang w:val="en-CA" w:eastAsia="de-DE"/>
          </w:rPr>
          <w:fldChar w:fldCharType="end"/>
        </w:r>
        <w:r w:rsidRPr="007A0C54">
          <w:rPr>
            <w:sz w:val="24"/>
            <w:lang w:val="en-CA" w:eastAsia="de-DE"/>
          </w:rPr>
          <w:t xml:space="preserve"> Crosscheck of JVET-AD0231 (Non-EE2: Non-adjacent spatial candidates for IBC) </w:t>
        </w:r>
        <w:r>
          <w:rPr>
            <w:sz w:val="24"/>
            <w:lang w:val="en-CA" w:eastAsia="de-DE"/>
          </w:rPr>
          <w:t>[</w:t>
        </w:r>
        <w:r w:rsidRPr="007A0C54">
          <w:rPr>
            <w:sz w:val="24"/>
            <w:lang w:val="en-CA" w:eastAsia="de-DE"/>
          </w:rPr>
          <w:t>C. Ma (Kwai)</w:t>
        </w:r>
        <w:r>
          <w:rPr>
            <w:sz w:val="24"/>
            <w:lang w:val="en-CA" w:eastAsia="de-DE"/>
          </w:rPr>
          <w:t>] [late] [miss]</w:t>
        </w:r>
      </w:ins>
    </w:p>
    <w:p w14:paraId="560E2300" w14:textId="77777777" w:rsidR="00085B66" w:rsidRPr="000075E7" w:rsidRDefault="00085B66" w:rsidP="000075E7">
      <w:pPr>
        <w:rPr>
          <w:lang w:val="en-CA" w:eastAsia="de-DE"/>
        </w:rPr>
      </w:pPr>
    </w:p>
    <w:p w14:paraId="415EC786" w14:textId="452D784B" w:rsidR="00284C8D" w:rsidRDefault="0063247E" w:rsidP="00E3213A">
      <w:pPr>
        <w:pStyle w:val="berschrift9"/>
        <w:rPr>
          <w:sz w:val="24"/>
          <w:lang w:val="en-CA" w:eastAsia="de-DE"/>
        </w:rPr>
      </w:pPr>
      <w:hyperlink r:id="rId432"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C6CB287" w14:textId="77777777" w:rsidR="000075E7" w:rsidRPr="000075E7" w:rsidRDefault="000075E7" w:rsidP="000075E7">
      <w:pPr>
        <w:rPr>
          <w:lang w:val="en-CA" w:eastAsia="de-DE"/>
        </w:rPr>
      </w:pPr>
    </w:p>
    <w:p w14:paraId="6C192669" w14:textId="5615FB68" w:rsidR="00284C8D" w:rsidRDefault="0063247E" w:rsidP="00E3213A">
      <w:pPr>
        <w:pStyle w:val="berschrift9"/>
        <w:rPr>
          <w:sz w:val="24"/>
          <w:lang w:val="en-CA" w:eastAsia="de-DE"/>
        </w:rPr>
      </w:pPr>
      <w:hyperlink r:id="rId433"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45AA9B6" w14:textId="77777777" w:rsidR="000075E7" w:rsidRPr="000075E7" w:rsidRDefault="000075E7" w:rsidP="000075E7">
      <w:pPr>
        <w:rPr>
          <w:lang w:val="en-CA" w:eastAsia="de-DE"/>
        </w:rPr>
      </w:pPr>
    </w:p>
    <w:p w14:paraId="1BE375F8" w14:textId="0FAFF24E" w:rsidR="00284C8D" w:rsidRDefault="0063247E" w:rsidP="00E3213A">
      <w:pPr>
        <w:pStyle w:val="berschrift9"/>
        <w:rPr>
          <w:sz w:val="24"/>
          <w:lang w:val="en-CA" w:eastAsia="de-DE"/>
        </w:rPr>
      </w:pPr>
      <w:hyperlink r:id="rId434"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BEF4AD0" w14:textId="0F776B52" w:rsidR="000075E7" w:rsidRDefault="000075E7" w:rsidP="000075E7">
      <w:pPr>
        <w:rPr>
          <w:lang w:val="en-CA" w:eastAsia="de-DE"/>
        </w:rPr>
      </w:pPr>
    </w:p>
    <w:p w14:paraId="4CF3A8F1" w14:textId="77777777" w:rsidR="00097A5E" w:rsidRPr="00C74CD0" w:rsidRDefault="0063247E" w:rsidP="00867233">
      <w:pPr>
        <w:pStyle w:val="berschrift9"/>
        <w:rPr>
          <w:sz w:val="24"/>
          <w:lang w:val="en-CA" w:eastAsia="de-DE"/>
        </w:rPr>
      </w:pPr>
      <w:hyperlink r:id="rId435"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 [miss]</w:t>
      </w:r>
    </w:p>
    <w:p w14:paraId="735CDF69" w14:textId="77777777" w:rsidR="00097A5E" w:rsidRPr="000075E7" w:rsidRDefault="00097A5E" w:rsidP="000075E7">
      <w:pPr>
        <w:rPr>
          <w:lang w:val="en-CA" w:eastAsia="de-DE"/>
        </w:rPr>
      </w:pPr>
    </w:p>
    <w:p w14:paraId="751A4DBA" w14:textId="77777777" w:rsidR="00284C8D" w:rsidRPr="00581C7D" w:rsidRDefault="0063247E" w:rsidP="00E3213A">
      <w:pPr>
        <w:pStyle w:val="berschrift9"/>
        <w:rPr>
          <w:sz w:val="24"/>
          <w:lang w:val="en-CA" w:eastAsia="de-DE"/>
        </w:rPr>
      </w:pPr>
      <w:hyperlink r:id="rId436"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53FEC4CD" w14:textId="759191DB" w:rsidR="001D63D5" w:rsidRDefault="001D63D5">
      <w:pPr>
        <w:pStyle w:val="berschrift9"/>
        <w:rPr>
          <w:lang w:val="en-CA"/>
        </w:rPr>
      </w:pPr>
    </w:p>
    <w:p w14:paraId="3E2430E6" w14:textId="77777777" w:rsidR="00795A95" w:rsidRPr="00CC718D" w:rsidRDefault="0063247E" w:rsidP="006416A8">
      <w:pPr>
        <w:pStyle w:val="berschrift9"/>
        <w:rPr>
          <w:sz w:val="24"/>
          <w:lang w:val="en-CA" w:eastAsia="de-DE"/>
        </w:rPr>
      </w:pPr>
      <w:hyperlink r:id="rId437"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6C957E89" w14:textId="73A5D74D" w:rsidR="00795A95" w:rsidRDefault="00795A95">
      <w:pPr>
        <w:rPr>
          <w:lang w:val="en-CA"/>
        </w:rPr>
      </w:pPr>
    </w:p>
    <w:p w14:paraId="3A7962FA" w14:textId="77777777" w:rsidR="007562C8" w:rsidRPr="00BD00E7" w:rsidRDefault="0063247E" w:rsidP="00867233">
      <w:pPr>
        <w:pStyle w:val="berschrift9"/>
        <w:rPr>
          <w:sz w:val="24"/>
          <w:lang w:val="en-CA" w:eastAsia="de-DE"/>
        </w:rPr>
      </w:pPr>
      <w:hyperlink r:id="rId438"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3C41918B" w14:textId="319C9214" w:rsidR="007562C8" w:rsidRDefault="007562C8">
      <w:pPr>
        <w:rPr>
          <w:lang w:val="en-CA"/>
        </w:rPr>
      </w:pPr>
    </w:p>
    <w:p w14:paraId="433D1A6E" w14:textId="77777777" w:rsidR="007562C8" w:rsidRPr="00BD00E7" w:rsidRDefault="0063247E" w:rsidP="00867233">
      <w:pPr>
        <w:pStyle w:val="berschrift9"/>
        <w:rPr>
          <w:sz w:val="24"/>
          <w:lang w:val="en-CA" w:eastAsia="de-DE"/>
        </w:rPr>
      </w:pPr>
      <w:hyperlink r:id="rId439"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 [miss]</w:t>
      </w:r>
    </w:p>
    <w:p w14:paraId="5E9CDFA8" w14:textId="76872B36" w:rsidR="007562C8" w:rsidRDefault="007562C8">
      <w:pPr>
        <w:rPr>
          <w:ins w:id="20249" w:author="Jens-Rainer Ohm" w:date="2023-04-21T23:02:00Z"/>
          <w:lang w:val="en-CA"/>
        </w:rPr>
      </w:pPr>
    </w:p>
    <w:p w14:paraId="02B50CE6" w14:textId="77777777" w:rsidR="00136EF3" w:rsidRPr="007A0C54" w:rsidRDefault="00136EF3">
      <w:pPr>
        <w:pStyle w:val="berschrift9"/>
        <w:rPr>
          <w:ins w:id="20250" w:author="Jens-Rainer Ohm" w:date="2023-04-21T23:02:00Z"/>
          <w:sz w:val="24"/>
          <w:lang w:val="en-CA" w:eastAsia="de-DE"/>
        </w:rPr>
        <w:pPrChange w:id="20251" w:author="Jens-Rainer Ohm" w:date="2023-04-21T23:02:00Z">
          <w:pPr/>
        </w:pPrChange>
      </w:pPr>
      <w:ins w:id="20252" w:author="Jens-Rainer Ohm" w:date="2023-04-21T23:02:00Z">
        <w:r w:rsidRPr="007A0C54">
          <w:rPr>
            <w:sz w:val="24"/>
            <w:lang w:val="en-CA" w:eastAsia="de-DE"/>
          </w:rPr>
          <w:fldChar w:fldCharType="begin"/>
        </w:r>
        <w:r w:rsidRPr="007A0C54">
          <w:rPr>
            <w:sz w:val="24"/>
            <w:lang w:val="en-CA" w:eastAsia="de-DE"/>
          </w:rPr>
          <w:instrText xml:space="preserve"> HYPERLINK "https://jvet-experts.org/doc_end_user/current_document.php?id=12902" </w:instrText>
        </w:r>
        <w:r w:rsidRPr="007A0C54">
          <w:rPr>
            <w:sz w:val="24"/>
            <w:lang w:val="en-CA" w:eastAsia="de-DE"/>
          </w:rPr>
          <w:fldChar w:fldCharType="separate"/>
        </w:r>
        <w:r w:rsidRPr="007A0C54">
          <w:rPr>
            <w:color w:val="0000FF"/>
            <w:sz w:val="24"/>
            <w:u w:val="single"/>
            <w:lang w:val="en-CA" w:eastAsia="de-DE"/>
          </w:rPr>
          <w:t>JVET-AD0338</w:t>
        </w:r>
        <w:r w:rsidRPr="007A0C54">
          <w:rPr>
            <w:sz w:val="24"/>
            <w:lang w:val="en-CA" w:eastAsia="de-DE"/>
          </w:rPr>
          <w:fldChar w:fldCharType="end"/>
        </w:r>
        <w:r w:rsidRPr="007A0C54">
          <w:rPr>
            <w:sz w:val="24"/>
            <w:lang w:val="en-CA" w:eastAsia="de-DE"/>
          </w:rPr>
          <w:t xml:space="preserve"> Non-EE2: On MHP weight derivation [Y. Zhang, H. Huang, V. </w:t>
        </w:r>
        <w:proofErr w:type="spellStart"/>
        <w:r w:rsidRPr="007A0C54">
          <w:rPr>
            <w:sz w:val="24"/>
            <w:lang w:val="en-CA" w:eastAsia="de-DE"/>
          </w:rPr>
          <w:t>Seregin</w:t>
        </w:r>
        <w:proofErr w:type="spellEnd"/>
        <w:r w:rsidRPr="007A0C54">
          <w:rPr>
            <w:sz w:val="24"/>
            <w:lang w:val="en-CA" w:eastAsia="de-DE"/>
          </w:rPr>
          <w:t xml:space="preserve">, M. </w:t>
        </w:r>
        <w:proofErr w:type="spellStart"/>
        <w:r w:rsidRPr="007A0C54">
          <w:rPr>
            <w:sz w:val="24"/>
            <w:lang w:val="en-CA" w:eastAsia="de-DE"/>
          </w:rPr>
          <w:t>Karczewicz</w:t>
        </w:r>
        <w:proofErr w:type="spellEnd"/>
        <w:r w:rsidRPr="007A0C54">
          <w:rPr>
            <w:sz w:val="24"/>
            <w:lang w:val="en-CA" w:eastAsia="de-DE"/>
          </w:rPr>
          <w:t xml:space="preserve"> (Qualcomm)] [late]</w:t>
        </w:r>
      </w:ins>
    </w:p>
    <w:p w14:paraId="3A91B40C" w14:textId="77777777" w:rsidR="00136EF3" w:rsidRPr="00795A95" w:rsidRDefault="00136EF3">
      <w:pPr>
        <w:rPr>
          <w:lang w:val="en-CA"/>
        </w:rPr>
      </w:pPr>
    </w:p>
    <w:p w14:paraId="515B2C66" w14:textId="74093CE9" w:rsidR="00E3534D" w:rsidRDefault="00E3534D" w:rsidP="00E3534D">
      <w:pPr>
        <w:pStyle w:val="berschrift3"/>
        <w:rPr>
          <w:lang w:val="en-CA"/>
        </w:rPr>
      </w:pPr>
      <w:r>
        <w:rPr>
          <w:lang w:val="en-CA"/>
        </w:rPr>
        <w:t>CTC for EE2</w:t>
      </w:r>
      <w:r w:rsidR="00E07FDD">
        <w:rPr>
          <w:lang w:val="en-CA"/>
        </w:rPr>
        <w:t>/ECM</w:t>
      </w:r>
      <w:r w:rsidR="00FD16B9">
        <w:rPr>
          <w:lang w:val="en-CA"/>
        </w:rPr>
        <w:t xml:space="preserve"> (</w:t>
      </w:r>
      <w:r w:rsidR="0066424E">
        <w:rPr>
          <w:lang w:val="en-CA"/>
        </w:rPr>
        <w:t>4</w:t>
      </w:r>
      <w:r w:rsidR="00FD16B9">
        <w:rPr>
          <w:lang w:val="en-CA"/>
        </w:rPr>
        <w:t>)</w:t>
      </w:r>
    </w:p>
    <w:p w14:paraId="0C96D758" w14:textId="202A6072" w:rsidR="007A20F2" w:rsidRDefault="0063247E" w:rsidP="00E3213A">
      <w:pPr>
        <w:pStyle w:val="berschrift9"/>
        <w:rPr>
          <w:sz w:val="24"/>
          <w:lang w:val="en-CA" w:eastAsia="de-DE"/>
        </w:rPr>
      </w:pPr>
      <w:hyperlink r:id="rId440"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4C2A812" w14:textId="77777777" w:rsidR="000075E7" w:rsidRPr="000075E7" w:rsidRDefault="000075E7" w:rsidP="000075E7">
      <w:pPr>
        <w:rPr>
          <w:lang w:val="en-CA" w:eastAsia="de-DE"/>
        </w:rPr>
      </w:pPr>
    </w:p>
    <w:p w14:paraId="4EC97DA1" w14:textId="0AB665ED" w:rsidR="00E3534D" w:rsidRDefault="0063247E" w:rsidP="00E3213A">
      <w:pPr>
        <w:pStyle w:val="berschrift9"/>
        <w:rPr>
          <w:sz w:val="24"/>
          <w:lang w:val="en-CA" w:eastAsia="de-DE"/>
        </w:rPr>
      </w:pPr>
      <w:hyperlink r:id="rId441"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1270EF18" w14:textId="4732BCBE" w:rsidR="000075E7" w:rsidRDefault="000075E7" w:rsidP="000075E7">
      <w:pPr>
        <w:rPr>
          <w:lang w:val="en-CA" w:eastAsia="de-DE"/>
        </w:rPr>
      </w:pPr>
    </w:p>
    <w:p w14:paraId="39D64347" w14:textId="77777777" w:rsidR="0012287F" w:rsidRPr="009B2F21" w:rsidRDefault="0063247E" w:rsidP="00867233">
      <w:pPr>
        <w:pStyle w:val="berschrift9"/>
        <w:rPr>
          <w:sz w:val="24"/>
          <w:lang w:val="en-CA" w:eastAsia="de-DE"/>
        </w:rPr>
      </w:pPr>
      <w:hyperlink r:id="rId442"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 [miss]</w:t>
      </w:r>
    </w:p>
    <w:p w14:paraId="007F9726" w14:textId="77777777" w:rsidR="0012287F" w:rsidRPr="000075E7" w:rsidRDefault="0012287F" w:rsidP="000075E7">
      <w:pPr>
        <w:rPr>
          <w:lang w:val="en-CA" w:eastAsia="de-DE"/>
        </w:rPr>
      </w:pPr>
    </w:p>
    <w:p w14:paraId="3959A977" w14:textId="119135D3" w:rsidR="00284C8D" w:rsidRDefault="0063247E" w:rsidP="00E3213A">
      <w:pPr>
        <w:pStyle w:val="berschrift9"/>
        <w:rPr>
          <w:sz w:val="24"/>
          <w:lang w:val="en-CA" w:eastAsia="de-DE"/>
        </w:rPr>
      </w:pPr>
      <w:hyperlink r:id="rId443"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0ACAABC8" w14:textId="11D5C004" w:rsidR="000075E7" w:rsidRDefault="0066424E" w:rsidP="000075E7">
      <w:pPr>
        <w:rPr>
          <w:lang w:val="en-CA" w:eastAsia="de-DE"/>
        </w:rPr>
      </w:pPr>
      <w:proofErr w:type="gramStart"/>
      <w:r>
        <w:rPr>
          <w:lang w:val="en-CA" w:eastAsia="de-DE"/>
        </w:rPr>
        <w:t>Also</w:t>
      </w:r>
      <w:proofErr w:type="gramEnd"/>
      <w:r>
        <w:rPr>
          <w:lang w:val="en-CA" w:eastAsia="de-DE"/>
        </w:rPr>
        <w:t xml:space="preserve"> in </w:t>
      </w:r>
      <w:r>
        <w:rPr>
          <w:lang w:val="en-CA" w:eastAsia="de-DE"/>
        </w:rPr>
        <w:fldChar w:fldCharType="begin"/>
      </w:r>
      <w:r>
        <w:rPr>
          <w:lang w:val="en-CA" w:eastAsia="de-DE"/>
        </w:rPr>
        <w:instrText xml:space="preserve"> REF _Ref93154433 \r \h </w:instrText>
      </w:r>
      <w:r>
        <w:rPr>
          <w:lang w:val="en-CA" w:eastAsia="de-DE"/>
        </w:rPr>
      </w:r>
      <w:r>
        <w:rPr>
          <w:lang w:val="en-CA" w:eastAsia="de-DE"/>
        </w:rPr>
        <w:fldChar w:fldCharType="separate"/>
      </w:r>
      <w:r>
        <w:rPr>
          <w:lang w:val="en-CA" w:eastAsia="de-DE"/>
        </w:rPr>
        <w:t>4.9</w:t>
      </w:r>
      <w:r>
        <w:rPr>
          <w:lang w:val="en-CA" w:eastAsia="de-DE"/>
        </w:rPr>
        <w:fldChar w:fldCharType="end"/>
      </w:r>
    </w:p>
    <w:p w14:paraId="50342667" w14:textId="77777777" w:rsidR="0066424E" w:rsidRPr="000075E7" w:rsidRDefault="0066424E" w:rsidP="000075E7">
      <w:pPr>
        <w:rPr>
          <w:lang w:val="en-CA" w:eastAsia="de-DE"/>
        </w:rPr>
      </w:pPr>
    </w:p>
    <w:p w14:paraId="786763CC" w14:textId="77777777" w:rsidR="005550CC" w:rsidRDefault="0063247E" w:rsidP="005550CC">
      <w:pPr>
        <w:pStyle w:val="berschrift9"/>
        <w:rPr>
          <w:sz w:val="24"/>
          <w:lang w:val="en-CA" w:eastAsia="de-DE"/>
        </w:rPr>
      </w:pPr>
      <w:hyperlink r:id="rId444"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316C711C" w14:textId="77777777" w:rsidR="005550CC" w:rsidRPr="00E07FDD" w:rsidRDefault="005550CC" w:rsidP="005550CC">
      <w:pPr>
        <w:rPr>
          <w:lang w:val="en-CA" w:eastAsia="de-DE"/>
        </w:rPr>
      </w:pPr>
    </w:p>
    <w:p w14:paraId="5491D2BA" w14:textId="2172AE4F" w:rsidR="00284C8D" w:rsidRPr="00581C7D" w:rsidRDefault="0063247E" w:rsidP="00E3213A">
      <w:pPr>
        <w:pStyle w:val="berschrift9"/>
        <w:rPr>
          <w:sz w:val="24"/>
          <w:lang w:val="en-CA" w:eastAsia="de-DE"/>
        </w:rPr>
      </w:pPr>
      <w:hyperlink r:id="rId445"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77777777" w:rsidR="00E3534D" w:rsidRPr="00E3534D" w:rsidRDefault="00E3534D" w:rsidP="00E3534D">
      <w:pPr>
        <w:rPr>
          <w:lang w:val="en-CA"/>
        </w:rPr>
      </w:pPr>
    </w:p>
    <w:p w14:paraId="6708CCA0" w14:textId="73146A5C" w:rsidR="001343BA" w:rsidRPr="00AB703B" w:rsidRDefault="001343BA" w:rsidP="00430D17">
      <w:pPr>
        <w:pStyle w:val="berschrift1"/>
        <w:rPr>
          <w:lang w:val="en-CA"/>
        </w:rPr>
      </w:pPr>
      <w:bookmarkStart w:id="20253"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776BBC">
        <w:rPr>
          <w:lang w:val="en-CA"/>
        </w:rPr>
        <w:t>40</w:t>
      </w:r>
      <w:r w:rsidRPr="00AB703B">
        <w:rPr>
          <w:lang w:val="en-CA"/>
        </w:rPr>
        <w:t>)</w:t>
      </w:r>
      <w:bookmarkEnd w:id="20213"/>
      <w:bookmarkEnd w:id="20214"/>
      <w:bookmarkEnd w:id="20253"/>
    </w:p>
    <w:p w14:paraId="09DD85FC" w14:textId="70021640" w:rsidR="00F47E97" w:rsidRPr="00AB703B" w:rsidRDefault="009B5CB3" w:rsidP="00430D17">
      <w:pPr>
        <w:pStyle w:val="berschrift2"/>
        <w:rPr>
          <w:lang w:val="en-CA"/>
        </w:rPr>
      </w:pPr>
      <w:bookmarkStart w:id="20254" w:name="_Ref108361667"/>
      <w:bookmarkStart w:id="20255" w:name="_Ref92384950"/>
      <w:bookmarkStart w:id="20256" w:name="_Ref12827202"/>
      <w:bookmarkStart w:id="20257" w:name="_Ref29123495"/>
      <w:bookmarkStart w:id="20258" w:name="_Ref52705371"/>
      <w:bookmarkStart w:id="20259" w:name="_Ref4665758"/>
      <w:bookmarkStart w:id="20260" w:name="_Ref28875693"/>
      <w:bookmarkStart w:id="20261" w:name="_Ref37795079"/>
      <w:bookmarkEnd w:id="20215"/>
      <w:bookmarkEnd w:id="20216"/>
      <w:bookmarkEnd w:id="20217"/>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r w:rsidR="00776BBC">
        <w:rPr>
          <w:lang w:val="en-CA"/>
        </w:rPr>
        <w:t>32</w:t>
      </w:r>
      <w:r w:rsidR="00F04E70" w:rsidRPr="00AB703B">
        <w:rPr>
          <w:lang w:val="en-CA"/>
        </w:rPr>
        <w:t>)</w:t>
      </w:r>
      <w:bookmarkEnd w:id="20254"/>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63247E" w:rsidP="007918C3">
      <w:pPr>
        <w:pStyle w:val="berschrift9"/>
        <w:rPr>
          <w:sz w:val="24"/>
          <w:lang w:val="en-CA" w:eastAsia="de-DE"/>
        </w:rPr>
      </w:pPr>
      <w:hyperlink r:id="rId446"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20262" w:name="_Hlk132638753"/>
      <w:r w:rsidR="007918C3" w:rsidRPr="0068256C">
        <w:rPr>
          <w:sz w:val="24"/>
          <w:lang w:val="en-US" w:eastAsia="de-DE"/>
        </w:rPr>
        <w:t>A summary of proposals on NNPF and SEI processing order SEI messages</w:t>
      </w:r>
      <w:bookmarkEnd w:id="20262"/>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63247E" w:rsidP="00E07FDD">
      <w:pPr>
        <w:pStyle w:val="berschrift9"/>
        <w:rPr>
          <w:sz w:val="24"/>
          <w:lang w:val="en-CA" w:eastAsia="de-DE"/>
        </w:rPr>
      </w:pPr>
      <w:hyperlink r:id="rId447"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63247E" w:rsidP="00E07FDD">
      <w:pPr>
        <w:pStyle w:val="berschrift9"/>
        <w:rPr>
          <w:sz w:val="24"/>
          <w:lang w:val="en-CA" w:eastAsia="de-DE"/>
        </w:rPr>
      </w:pPr>
      <w:hyperlink r:id="rId448"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63247E" w:rsidP="00E07FDD">
      <w:pPr>
        <w:pStyle w:val="berschrift9"/>
        <w:rPr>
          <w:sz w:val="24"/>
          <w:lang w:val="en-CA" w:eastAsia="de-DE"/>
        </w:rPr>
      </w:pPr>
      <w:hyperlink r:id="rId449"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63247E" w:rsidP="00E07FDD">
      <w:pPr>
        <w:pStyle w:val="berschrift9"/>
        <w:rPr>
          <w:sz w:val="24"/>
          <w:lang w:val="en-CA" w:eastAsia="de-DE"/>
        </w:rPr>
      </w:pPr>
      <w:hyperlink r:id="rId450"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63247E" w:rsidP="00E07FDD">
      <w:pPr>
        <w:pStyle w:val="berschrift9"/>
        <w:rPr>
          <w:sz w:val="24"/>
          <w:lang w:val="en-CA" w:eastAsia="de-DE"/>
        </w:rPr>
      </w:pPr>
      <w:hyperlink r:id="rId451"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63247E" w:rsidP="005538B3">
      <w:pPr>
        <w:pStyle w:val="berschrift9"/>
        <w:rPr>
          <w:sz w:val="24"/>
          <w:lang w:val="en-CA" w:eastAsia="de-DE"/>
        </w:rPr>
      </w:pPr>
      <w:hyperlink r:id="rId452"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63247E" w:rsidP="00E07FDD">
      <w:pPr>
        <w:pStyle w:val="berschrift9"/>
        <w:rPr>
          <w:sz w:val="24"/>
          <w:lang w:val="en-CA" w:eastAsia="de-DE"/>
        </w:rPr>
      </w:pPr>
      <w:hyperlink r:id="rId453"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63247E" w:rsidP="00E07FDD">
      <w:pPr>
        <w:pStyle w:val="berschrift9"/>
        <w:rPr>
          <w:sz w:val="24"/>
          <w:lang w:val="en-CA" w:eastAsia="de-DE"/>
        </w:rPr>
      </w:pPr>
      <w:hyperlink r:id="rId454"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63247E" w:rsidP="0068256C">
      <w:pPr>
        <w:pStyle w:val="berschrift9"/>
        <w:rPr>
          <w:sz w:val="24"/>
          <w:lang w:val="en-CA" w:eastAsia="de-DE"/>
        </w:rPr>
      </w:pPr>
      <w:hyperlink r:id="rId455"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63247E" w:rsidP="0068256C">
      <w:pPr>
        <w:pStyle w:val="berschrift9"/>
        <w:rPr>
          <w:sz w:val="24"/>
          <w:lang w:val="en-CA" w:eastAsia="de-DE"/>
        </w:rPr>
      </w:pPr>
      <w:hyperlink r:id="rId456"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63247E" w:rsidP="00E07FDD">
      <w:pPr>
        <w:pStyle w:val="berschrift9"/>
        <w:rPr>
          <w:sz w:val="24"/>
          <w:lang w:val="en-CA" w:eastAsia="de-DE"/>
        </w:rPr>
      </w:pPr>
      <w:hyperlink r:id="rId457"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63247E" w:rsidP="00E07FDD">
      <w:pPr>
        <w:pStyle w:val="berschrift9"/>
        <w:rPr>
          <w:sz w:val="24"/>
          <w:lang w:val="en-CA" w:eastAsia="de-DE"/>
        </w:rPr>
      </w:pPr>
      <w:hyperlink r:id="rId458"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63247E" w:rsidP="00E07FDD">
      <w:pPr>
        <w:pStyle w:val="berschrift9"/>
        <w:rPr>
          <w:sz w:val="24"/>
          <w:lang w:val="en-CA" w:eastAsia="de-DE"/>
        </w:rPr>
      </w:pPr>
      <w:hyperlink r:id="rId459"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63247E" w:rsidP="005538B3">
      <w:pPr>
        <w:pStyle w:val="berschrift9"/>
        <w:rPr>
          <w:sz w:val="24"/>
          <w:lang w:val="en-CA" w:eastAsia="de-DE"/>
        </w:rPr>
      </w:pPr>
      <w:hyperlink r:id="rId460"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63247E" w:rsidP="00E07FDD">
      <w:pPr>
        <w:pStyle w:val="berschrift9"/>
        <w:rPr>
          <w:sz w:val="24"/>
          <w:lang w:val="en-CA" w:eastAsia="de-DE"/>
        </w:rPr>
      </w:pPr>
      <w:hyperlink r:id="rId461"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63247E" w:rsidP="00E07FDD">
      <w:pPr>
        <w:pStyle w:val="berschrift9"/>
        <w:rPr>
          <w:sz w:val="24"/>
          <w:lang w:val="en-CA" w:eastAsia="de-DE"/>
        </w:rPr>
      </w:pPr>
      <w:hyperlink r:id="rId462"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63247E" w:rsidP="00E07FDD">
      <w:pPr>
        <w:pStyle w:val="berschrift9"/>
        <w:rPr>
          <w:sz w:val="24"/>
          <w:lang w:val="en-CA" w:eastAsia="de-DE"/>
        </w:rPr>
      </w:pPr>
      <w:hyperlink r:id="rId463"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63247E" w:rsidP="00E07FDD">
      <w:pPr>
        <w:pStyle w:val="berschrift9"/>
        <w:rPr>
          <w:sz w:val="24"/>
          <w:lang w:val="en-CA" w:eastAsia="de-DE"/>
        </w:rPr>
      </w:pPr>
      <w:hyperlink r:id="rId464"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63247E" w:rsidP="00E07FDD">
      <w:pPr>
        <w:pStyle w:val="berschrift9"/>
        <w:rPr>
          <w:sz w:val="24"/>
          <w:lang w:val="en-CA" w:eastAsia="de-DE"/>
        </w:rPr>
      </w:pPr>
      <w:hyperlink r:id="rId465"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63247E" w:rsidP="00E07FDD">
      <w:pPr>
        <w:pStyle w:val="berschrift9"/>
        <w:rPr>
          <w:sz w:val="24"/>
          <w:lang w:val="en-CA" w:eastAsia="de-DE"/>
        </w:rPr>
      </w:pPr>
      <w:hyperlink r:id="rId466"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63247E" w:rsidP="00E07FDD">
      <w:pPr>
        <w:pStyle w:val="berschrift9"/>
        <w:rPr>
          <w:sz w:val="24"/>
          <w:lang w:val="en-CA" w:eastAsia="de-DE"/>
        </w:rPr>
      </w:pPr>
      <w:hyperlink r:id="rId467"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63247E" w:rsidP="00E07FDD">
      <w:pPr>
        <w:pStyle w:val="berschrift9"/>
        <w:rPr>
          <w:sz w:val="24"/>
          <w:lang w:val="en-CA" w:eastAsia="de-DE"/>
        </w:rPr>
      </w:pPr>
      <w:hyperlink r:id="rId468"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430EF25A" w:rsidR="00865BB1" w:rsidRDefault="0063247E" w:rsidP="00E07FDD">
      <w:pPr>
        <w:pStyle w:val="berschrift9"/>
        <w:rPr>
          <w:sz w:val="24"/>
          <w:lang w:val="en-CA" w:eastAsia="de-DE"/>
        </w:rPr>
      </w:pPr>
      <w:hyperlink r:id="rId469"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del w:id="20263" w:author="Jens-Rainer Ohm" w:date="2023-04-21T23:29:00Z">
        <w:r w:rsidR="00865BB1" w:rsidRPr="00581C7D" w:rsidDel="00E62C9E">
          <w:rPr>
            <w:sz w:val="24"/>
            <w:lang w:val="en-CA" w:eastAsia="de-DE"/>
          </w:rPr>
          <w:delText>Moon</w:delText>
        </w:r>
      </w:del>
      <w:ins w:id="20264" w:author="Jens-Rainer Ohm" w:date="2023-04-21T23:29:00Z">
        <w:r w:rsidR="00E62C9E">
          <w:rPr>
            <w:sz w:val="24"/>
            <w:lang w:val="en-CA" w:eastAsia="de-DE"/>
          </w:rPr>
          <w:t>Jang</w:t>
        </w:r>
      </w:ins>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030689E2" w:rsidR="00865BB1" w:rsidRDefault="0063247E" w:rsidP="00E07FDD">
      <w:pPr>
        <w:pStyle w:val="berschrift9"/>
        <w:rPr>
          <w:sz w:val="24"/>
          <w:lang w:val="en-CA" w:eastAsia="de-DE"/>
        </w:rPr>
      </w:pPr>
      <w:hyperlink r:id="rId470"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del w:id="20265" w:author="Jens-Rainer Ohm" w:date="2023-04-21T23:29:00Z">
        <w:r w:rsidR="00865BB1" w:rsidRPr="00581C7D" w:rsidDel="00E62C9E">
          <w:rPr>
            <w:sz w:val="24"/>
            <w:lang w:val="en-CA" w:eastAsia="de-DE"/>
          </w:rPr>
          <w:delText>Moon</w:delText>
        </w:r>
      </w:del>
      <w:ins w:id="20266" w:author="Jens-Rainer Ohm" w:date="2023-04-21T23:29:00Z">
        <w:r w:rsidR="00E62C9E">
          <w:rPr>
            <w:sz w:val="24"/>
            <w:lang w:val="en-CA" w:eastAsia="de-DE"/>
          </w:rPr>
          <w:t>Jang</w:t>
        </w:r>
      </w:ins>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7FB3EF15" w:rsidR="00865BB1" w:rsidRDefault="0063247E" w:rsidP="00E07FDD">
      <w:pPr>
        <w:pStyle w:val="berschrift9"/>
        <w:rPr>
          <w:sz w:val="24"/>
          <w:lang w:val="en-CA" w:eastAsia="de-DE"/>
        </w:rPr>
      </w:pPr>
      <w:hyperlink r:id="rId471"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del w:id="20267" w:author="Jens-Rainer Ohm" w:date="2023-04-21T23:29:00Z">
        <w:r w:rsidR="00865BB1" w:rsidRPr="00581C7D" w:rsidDel="00E62C9E">
          <w:rPr>
            <w:sz w:val="24"/>
            <w:lang w:val="en-CA" w:eastAsia="de-DE"/>
          </w:rPr>
          <w:delText>Moon</w:delText>
        </w:r>
      </w:del>
      <w:ins w:id="20268" w:author="Jens-Rainer Ohm" w:date="2023-04-21T23:29:00Z">
        <w:r w:rsidR="00E62C9E">
          <w:rPr>
            <w:sz w:val="24"/>
            <w:lang w:val="en-CA" w:eastAsia="de-DE"/>
          </w:rPr>
          <w:t>Jang</w:t>
        </w:r>
      </w:ins>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34FA4E18" w:rsidR="00865BB1" w:rsidRDefault="0063247E" w:rsidP="00E07FDD">
      <w:pPr>
        <w:pStyle w:val="berschrift9"/>
        <w:rPr>
          <w:sz w:val="24"/>
          <w:lang w:val="en-CA" w:eastAsia="de-DE"/>
        </w:rPr>
      </w:pPr>
      <w:hyperlink r:id="rId472"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del w:id="20269" w:author="Jens-Rainer Ohm" w:date="2023-04-21T23:29:00Z">
        <w:r w:rsidR="00865BB1" w:rsidRPr="00581C7D" w:rsidDel="00E62C9E">
          <w:rPr>
            <w:sz w:val="24"/>
            <w:lang w:val="en-CA" w:eastAsia="de-DE"/>
          </w:rPr>
          <w:delText>Moon</w:delText>
        </w:r>
      </w:del>
      <w:ins w:id="20270" w:author="Jens-Rainer Ohm" w:date="2023-04-21T23:29:00Z">
        <w:r w:rsidR="00E62C9E">
          <w:rPr>
            <w:sz w:val="24"/>
            <w:lang w:val="en-CA" w:eastAsia="de-DE"/>
          </w:rPr>
          <w:t>Jang</w:t>
        </w:r>
      </w:ins>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272223EF" w:rsidR="00865BB1" w:rsidRDefault="0063247E" w:rsidP="00E07FDD">
      <w:pPr>
        <w:pStyle w:val="berschrift9"/>
        <w:rPr>
          <w:sz w:val="24"/>
          <w:lang w:val="en-CA" w:eastAsia="de-DE"/>
        </w:rPr>
      </w:pPr>
      <w:hyperlink r:id="rId473"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del w:id="20271" w:author="Jens-Rainer Ohm" w:date="2023-04-21T23:29:00Z">
        <w:r w:rsidR="00865BB1" w:rsidRPr="00581C7D" w:rsidDel="00E62C9E">
          <w:rPr>
            <w:sz w:val="24"/>
            <w:lang w:val="en-CA" w:eastAsia="de-DE"/>
          </w:rPr>
          <w:delText>Moon</w:delText>
        </w:r>
      </w:del>
      <w:ins w:id="20272" w:author="Jens-Rainer Ohm" w:date="2023-04-21T23:29:00Z">
        <w:r w:rsidR="00E62C9E">
          <w:rPr>
            <w:sz w:val="24"/>
            <w:lang w:val="en-CA" w:eastAsia="de-DE"/>
          </w:rPr>
          <w:t>Jang</w:t>
        </w:r>
      </w:ins>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63247E" w:rsidP="00E07FDD">
      <w:pPr>
        <w:pStyle w:val="berschrift9"/>
        <w:rPr>
          <w:sz w:val="24"/>
          <w:lang w:val="en-CA" w:eastAsia="de-DE"/>
        </w:rPr>
      </w:pPr>
      <w:hyperlink r:id="rId474"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63247E" w:rsidP="00E07FDD">
      <w:pPr>
        <w:pStyle w:val="berschrift9"/>
        <w:rPr>
          <w:sz w:val="24"/>
          <w:lang w:val="en-CA" w:eastAsia="de-DE"/>
        </w:rPr>
      </w:pPr>
      <w:hyperlink r:id="rId475"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63247E" w:rsidP="00E07FDD">
      <w:pPr>
        <w:pStyle w:val="berschrift9"/>
        <w:rPr>
          <w:sz w:val="24"/>
          <w:lang w:val="en-CA" w:eastAsia="de-DE"/>
        </w:rPr>
      </w:pPr>
      <w:hyperlink r:id="rId476"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63247E" w:rsidP="00E07FDD">
      <w:pPr>
        <w:pStyle w:val="berschrift9"/>
        <w:rPr>
          <w:sz w:val="24"/>
          <w:lang w:val="en-CA" w:eastAsia="de-DE"/>
        </w:rPr>
      </w:pPr>
      <w:hyperlink r:id="rId477"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77777777" w:rsidR="00776BBC" w:rsidRPr="00867233" w:rsidRDefault="00776BBC" w:rsidP="00867233">
      <w:pPr>
        <w:rPr>
          <w:lang w:val="en-CA" w:eastAsia="de-DE"/>
        </w:rPr>
      </w:pPr>
    </w:p>
    <w:p w14:paraId="1C7696D5" w14:textId="5B0EA3CB" w:rsidR="009B5CB3" w:rsidRPr="00AB703B" w:rsidRDefault="009B5CB3" w:rsidP="009B5CB3">
      <w:pPr>
        <w:pStyle w:val="berschrift2"/>
        <w:rPr>
          <w:lang w:val="en-CA"/>
        </w:rPr>
      </w:pPr>
      <w:bookmarkStart w:id="20273"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0930B2">
        <w:rPr>
          <w:lang w:val="en-CA"/>
        </w:rPr>
        <w:t>8</w:t>
      </w:r>
      <w:r w:rsidRPr="00AB703B">
        <w:rPr>
          <w:lang w:val="en-CA"/>
        </w:rPr>
        <w:t>)</w:t>
      </w:r>
      <w:bookmarkEnd w:id="20273"/>
    </w:p>
    <w:p w14:paraId="05A205D8"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0868C3" w14:textId="78450576" w:rsidR="0075620E" w:rsidRDefault="0063247E" w:rsidP="00E07FDD">
      <w:pPr>
        <w:pStyle w:val="berschrift9"/>
        <w:rPr>
          <w:sz w:val="24"/>
          <w:lang w:val="en-CA" w:eastAsia="de-DE"/>
        </w:rPr>
      </w:pPr>
      <w:hyperlink r:id="rId478"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0AEF652C" w14:textId="77777777" w:rsidR="00776BBC" w:rsidRPr="00867233" w:rsidRDefault="00776BBC" w:rsidP="00867233">
      <w:pPr>
        <w:rPr>
          <w:lang w:val="en-CA" w:eastAsia="de-DE"/>
        </w:rPr>
      </w:pPr>
    </w:p>
    <w:p w14:paraId="4BDB4493" w14:textId="77777777" w:rsidR="0075620E" w:rsidRPr="00581C7D" w:rsidRDefault="0063247E" w:rsidP="00E07FDD">
      <w:pPr>
        <w:pStyle w:val="berschrift9"/>
        <w:rPr>
          <w:sz w:val="24"/>
          <w:lang w:val="en-CA" w:eastAsia="de-DE"/>
        </w:rPr>
      </w:pPr>
      <w:hyperlink r:id="rId479"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001CE643" w14:textId="77777777" w:rsidR="00776BBC" w:rsidRPr="00B03DA3" w:rsidRDefault="00776BBC" w:rsidP="005538B3">
      <w:pPr>
        <w:rPr>
          <w:lang w:val="en-CA" w:eastAsia="de-DE"/>
        </w:rPr>
      </w:pPr>
    </w:p>
    <w:p w14:paraId="5A811B4A" w14:textId="5CD4E551" w:rsidR="0075620E" w:rsidRPr="00581C7D" w:rsidRDefault="0063247E" w:rsidP="00E07FDD">
      <w:pPr>
        <w:pStyle w:val="berschrift9"/>
        <w:rPr>
          <w:sz w:val="24"/>
          <w:lang w:val="en-CA" w:eastAsia="de-DE"/>
        </w:rPr>
      </w:pPr>
      <w:hyperlink r:id="rId480"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A1515ED" w14:textId="77777777" w:rsidR="00776BBC" w:rsidRPr="006416A8" w:rsidRDefault="00776BBC" w:rsidP="006416A8">
      <w:pPr>
        <w:rPr>
          <w:lang w:val="en-CA" w:eastAsia="de-DE"/>
        </w:rPr>
      </w:pPr>
    </w:p>
    <w:p w14:paraId="51CF017B" w14:textId="6E6E3994" w:rsidR="00865BB1" w:rsidRPr="00581C7D" w:rsidRDefault="0063247E" w:rsidP="00E07FDD">
      <w:pPr>
        <w:pStyle w:val="berschrift9"/>
        <w:rPr>
          <w:sz w:val="24"/>
          <w:lang w:val="en-CA" w:eastAsia="de-DE"/>
        </w:rPr>
      </w:pPr>
      <w:hyperlink r:id="rId481"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7777777" w:rsidR="00776BBC" w:rsidRPr="00B03DA3" w:rsidRDefault="00776BBC" w:rsidP="005538B3">
      <w:pPr>
        <w:rPr>
          <w:lang w:val="en-CA" w:eastAsia="de-DE"/>
        </w:rPr>
      </w:pPr>
    </w:p>
    <w:p w14:paraId="77D5ED60" w14:textId="04EF28A6" w:rsidR="00865BB1" w:rsidRDefault="0063247E" w:rsidP="00E07FDD">
      <w:pPr>
        <w:pStyle w:val="berschrift9"/>
        <w:rPr>
          <w:sz w:val="24"/>
          <w:lang w:val="en-CA" w:eastAsia="de-DE"/>
        </w:rPr>
      </w:pPr>
      <w:hyperlink r:id="rId482"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65F724FF" w14:textId="77777777" w:rsidR="00776BBC" w:rsidRPr="00867233" w:rsidRDefault="00776BBC" w:rsidP="00867233">
      <w:pPr>
        <w:rPr>
          <w:lang w:val="en-CA" w:eastAsia="de-DE"/>
        </w:rPr>
      </w:pPr>
    </w:p>
    <w:p w14:paraId="05AE8F49" w14:textId="77777777" w:rsidR="00DD0E5B" w:rsidRDefault="0063247E" w:rsidP="00DD0E5B">
      <w:pPr>
        <w:pStyle w:val="berschrift9"/>
        <w:rPr>
          <w:sz w:val="24"/>
          <w:lang w:val="en-CA" w:eastAsia="de-DE"/>
        </w:rPr>
      </w:pPr>
      <w:hyperlink r:id="rId483"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268E574" w14:textId="77777777" w:rsidR="00776BBC" w:rsidRPr="006416A8" w:rsidRDefault="00776BBC" w:rsidP="006416A8">
      <w:pPr>
        <w:rPr>
          <w:lang w:val="en-CA" w:eastAsia="de-DE"/>
        </w:rPr>
      </w:pPr>
    </w:p>
    <w:p w14:paraId="5B32EFE5" w14:textId="3D378F72" w:rsidR="00D270FA" w:rsidRDefault="0063247E" w:rsidP="00E07FDD">
      <w:pPr>
        <w:pStyle w:val="berschrift9"/>
        <w:rPr>
          <w:sz w:val="24"/>
          <w:lang w:val="en-CA" w:eastAsia="de-DE"/>
        </w:rPr>
      </w:pPr>
      <w:hyperlink r:id="rId484"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1786EF71" w14:textId="77777777" w:rsidR="00776BBC" w:rsidRPr="00867233" w:rsidRDefault="00776BBC" w:rsidP="00867233">
      <w:pPr>
        <w:rPr>
          <w:lang w:val="en-CA" w:eastAsia="de-DE"/>
        </w:rPr>
      </w:pPr>
    </w:p>
    <w:p w14:paraId="0574B376" w14:textId="2E9C9286" w:rsidR="00D270FA" w:rsidRDefault="0063247E" w:rsidP="00E07FDD">
      <w:pPr>
        <w:pStyle w:val="berschrift9"/>
        <w:rPr>
          <w:sz w:val="24"/>
          <w:lang w:val="en-CA" w:eastAsia="de-DE"/>
        </w:rPr>
      </w:pPr>
      <w:hyperlink r:id="rId485" w:history="1">
        <w:r w:rsidR="00D270FA" w:rsidRPr="00581C7D">
          <w:rPr>
            <w:color w:val="0000FF"/>
            <w:sz w:val="24"/>
            <w:u w:val="single"/>
            <w:lang w:val="en-CA" w:eastAsia="de-DE"/>
          </w:rPr>
          <w:t>JVET-AD0175</w:t>
        </w:r>
      </w:hyperlink>
      <w:r w:rsidR="00D270FA" w:rsidRPr="00581C7D">
        <w:rPr>
          <w:sz w:val="24"/>
          <w:lang w:val="en-CA" w:eastAsia="de-DE"/>
        </w:rPr>
        <w:t xml:space="preserve"> AHG9: On object mask auxiliary picture and object mask information SEI message for VSEI and HEVC [J. Chen, S. Wang, Y. Ye (Alibaba)]</w:t>
      </w:r>
    </w:p>
    <w:p w14:paraId="47ADFBAA" w14:textId="77777777" w:rsidR="00776BBC" w:rsidRPr="00867233" w:rsidRDefault="00776BBC" w:rsidP="00867233">
      <w:pPr>
        <w:rPr>
          <w:lang w:val="en-CA" w:eastAsia="de-DE"/>
        </w:rPr>
      </w:pPr>
    </w:p>
    <w:p w14:paraId="0360C953" w14:textId="7D266FC0" w:rsidR="00E70F75" w:rsidRPr="00AB703B" w:rsidRDefault="006776FA" w:rsidP="00430D17">
      <w:pPr>
        <w:pStyle w:val="berschrift2"/>
        <w:rPr>
          <w:lang w:val="en-CA"/>
        </w:rPr>
      </w:pPr>
      <w:bookmarkStart w:id="20274" w:name="_Ref84167009"/>
      <w:bookmarkStart w:id="20275" w:name="_Ref92384966"/>
      <w:bookmarkStart w:id="20276" w:name="_Ref108361687"/>
      <w:bookmarkEnd w:id="20255"/>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20256"/>
      <w:bookmarkEnd w:id="20257"/>
      <w:bookmarkEnd w:id="20258"/>
      <w:bookmarkEnd w:id="20274"/>
      <w:bookmarkEnd w:id="20275"/>
      <w:bookmarkEnd w:id="20276"/>
    </w:p>
    <w:p w14:paraId="3E6A1F86" w14:textId="67FF1F28" w:rsidR="004901D6" w:rsidRPr="00AB703B" w:rsidRDefault="00E23C99" w:rsidP="004901D6">
      <w:pPr>
        <w:rPr>
          <w:lang w:val="en-CA"/>
        </w:rPr>
      </w:pPr>
      <w:bookmarkStart w:id="20277" w:name="_Ref432847868"/>
      <w:bookmarkStart w:id="20278" w:name="_Ref503621255"/>
      <w:bookmarkStart w:id="20279" w:name="_Ref518893023"/>
      <w:bookmarkStart w:id="20280" w:name="_Ref526759020"/>
      <w:bookmarkStart w:id="20281" w:name="_Ref534462118"/>
      <w:bookmarkStart w:id="20282" w:name="_Ref20611004"/>
      <w:bookmarkStart w:id="20283" w:name="_Ref37795170"/>
      <w:bookmarkStart w:id="20284" w:name="_Ref52705416"/>
      <w:bookmarkEnd w:id="20218"/>
      <w:bookmarkEnd w:id="20219"/>
      <w:bookmarkEnd w:id="20220"/>
      <w:bookmarkEnd w:id="20221"/>
      <w:bookmarkEnd w:id="20259"/>
      <w:bookmarkEnd w:id="20260"/>
      <w:bookmarkEnd w:id="20261"/>
      <w:r>
        <w:rPr>
          <w:lang w:val="en-CA"/>
        </w:rPr>
        <w:t>Section kept as a template for future use.</w:t>
      </w:r>
    </w:p>
    <w:p w14:paraId="59B73795" w14:textId="3BBE4C05" w:rsidR="00EF61CF" w:rsidRPr="00AB703B" w:rsidRDefault="00DE54BB" w:rsidP="00430D17">
      <w:pPr>
        <w:pStyle w:val="berschrift1"/>
        <w:rPr>
          <w:lang w:val="en-CA"/>
        </w:rPr>
      </w:pPr>
      <w:bookmarkStart w:id="20285"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20222"/>
      <w:bookmarkEnd w:id="20223"/>
      <w:r w:rsidR="00EA2B76" w:rsidRPr="00AB703B">
        <w:rPr>
          <w:lang w:val="en-CA"/>
        </w:rPr>
        <w:t xml:space="preserve">, and </w:t>
      </w:r>
      <w:bookmarkEnd w:id="20224"/>
      <w:bookmarkEnd w:id="20277"/>
      <w:bookmarkEnd w:id="20278"/>
      <w:bookmarkEnd w:id="20279"/>
      <w:bookmarkEnd w:id="20280"/>
      <w:bookmarkEnd w:id="20281"/>
      <w:bookmarkEnd w:id="20282"/>
      <w:bookmarkEnd w:id="20283"/>
      <w:bookmarkEnd w:id="20284"/>
      <w:r w:rsidR="00912882" w:rsidRPr="00AB703B">
        <w:rPr>
          <w:lang w:val="en-CA"/>
        </w:rPr>
        <w:t>liaison communications</w:t>
      </w:r>
      <w:bookmarkEnd w:id="20285"/>
    </w:p>
    <w:p w14:paraId="0161F312" w14:textId="3C60CBF5" w:rsidR="009F273C" w:rsidRPr="00AB703B" w:rsidRDefault="00F0580B" w:rsidP="00430D17">
      <w:pPr>
        <w:pStyle w:val="berschrift2"/>
        <w:rPr>
          <w:lang w:val="en-CA"/>
        </w:rPr>
      </w:pPr>
      <w:bookmarkStart w:id="20286" w:name="_Ref77236272"/>
      <w:r w:rsidRPr="00AB703B">
        <w:rPr>
          <w:lang w:val="en-CA"/>
        </w:rPr>
        <w:t>JVET p</w:t>
      </w:r>
      <w:r w:rsidR="00D730C4" w:rsidRPr="00AB703B">
        <w:rPr>
          <w:lang w:val="en-CA"/>
        </w:rPr>
        <w:t>lenaries</w:t>
      </w:r>
      <w:bookmarkEnd w:id="20286"/>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159EB40B"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1359DD">
        <w:rPr>
          <w:lang w:val="en-CA"/>
        </w:rPr>
        <w:t>XXXX</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2B800A04" w:rsidR="004249DB" w:rsidRDefault="004249DB" w:rsidP="00A14AF3">
      <w:pPr>
        <w:keepNext/>
        <w:numPr>
          <w:ilvl w:val="1"/>
          <w:numId w:val="49"/>
        </w:numPr>
        <w:rPr>
          <w:lang w:val="en-CA"/>
        </w:rPr>
      </w:pPr>
      <w:r w:rsidRPr="00107D61">
        <w:rPr>
          <w:lang w:val="en-CA"/>
        </w:rPr>
        <w:t xml:space="preserve">With </w:t>
      </w:r>
      <w:r w:rsidR="001359DD">
        <w:rPr>
          <w:lang w:val="en-CA"/>
        </w:rPr>
        <w:t>XXX</w:t>
      </w:r>
      <w:r w:rsidRPr="00107D61">
        <w:rPr>
          <w:lang w:val="en-CA"/>
        </w:rPr>
        <w:t xml:space="preserve"> on </w:t>
      </w:r>
      <w:r w:rsidR="001359DD">
        <w:rPr>
          <w:lang w:val="en-CA"/>
        </w:rPr>
        <w:t>XXX</w:t>
      </w:r>
      <w:r w:rsidRPr="00107D61">
        <w:rPr>
          <w:lang w:val="en-CA"/>
        </w:rPr>
        <w:t xml:space="preserve">: </w:t>
      </w:r>
      <w:proofErr w:type="spellStart"/>
      <w:r w:rsidR="001359DD">
        <w:rPr>
          <w:lang w:val="en-CA"/>
        </w:rPr>
        <w:t>XXday</w:t>
      </w:r>
      <w:proofErr w:type="spellEnd"/>
      <w:r w:rsidRPr="00107D61">
        <w:rPr>
          <w:lang w:val="en-CA"/>
        </w:rPr>
        <w:t xml:space="preserve"> </w:t>
      </w:r>
      <w:r w:rsidR="001359DD">
        <w:rPr>
          <w:lang w:val="en-CA"/>
        </w:rPr>
        <w:t>2X</w:t>
      </w:r>
      <w:r w:rsidR="00107D61" w:rsidRPr="00E45BA5">
        <w:rPr>
          <w:lang w:val="en-CA"/>
        </w:rPr>
        <w:t xml:space="preserve"> </w:t>
      </w:r>
      <w:r w:rsidR="001359DD">
        <w:rPr>
          <w:lang w:val="en-CA"/>
        </w:rPr>
        <w:t>April</w:t>
      </w:r>
      <w:r w:rsidRPr="00107D61">
        <w:rPr>
          <w:lang w:val="en-CA"/>
        </w:rPr>
        <w:t xml:space="preserve"> </w:t>
      </w:r>
      <w:r w:rsidR="001359DD">
        <w:rPr>
          <w:lang w:val="en-CA"/>
        </w:rPr>
        <w:t>XXXX</w:t>
      </w:r>
      <w:r w:rsidRPr="00107D61">
        <w:rPr>
          <w:lang w:val="en-CA"/>
        </w:rPr>
        <w:t xml:space="preserve"> (1 hr.)</w:t>
      </w:r>
    </w:p>
    <w:p w14:paraId="6A0D1118" w14:textId="54B71CC0" w:rsidR="001359DD" w:rsidRDefault="001359DD" w:rsidP="00A14AF3">
      <w:pPr>
        <w:keepNext/>
        <w:numPr>
          <w:ilvl w:val="1"/>
          <w:numId w:val="49"/>
        </w:numPr>
        <w:rPr>
          <w:lang w:val="en-CA"/>
        </w:rPr>
      </w:pPr>
      <w:r>
        <w:rPr>
          <w:lang w:val="en-CA"/>
        </w:rPr>
        <w:t>…</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534D9280" w14:textId="7F2B5F0A" w:rsidR="004249DB" w:rsidRDefault="004249DB" w:rsidP="00A14AF3">
      <w:pPr>
        <w:keepNext/>
        <w:numPr>
          <w:ilvl w:val="0"/>
          <w:numId w:val="49"/>
        </w:numPr>
        <w:rPr>
          <w:lang w:val="en-CA"/>
        </w:rPr>
      </w:pPr>
      <w:r>
        <w:rPr>
          <w:lang w:val="en-CA"/>
        </w:rPr>
        <w:t xml:space="preserve">Preparation of </w:t>
      </w:r>
      <w:proofErr w:type="spellStart"/>
      <w:r>
        <w:rPr>
          <w:lang w:val="en-CA"/>
        </w:rPr>
        <w:t>DoCRs</w:t>
      </w:r>
      <w:proofErr w:type="spellEnd"/>
      <w:r>
        <w:rPr>
          <w:lang w:val="en-CA"/>
        </w:rPr>
        <w:t xml:space="preserve">: </w:t>
      </w:r>
      <w:r w:rsidR="001359DD">
        <w:rPr>
          <w:lang w:val="en-CA"/>
        </w:rPr>
        <w:t>XXX</w:t>
      </w:r>
      <w:r w:rsidR="00EB0CDE">
        <w:rPr>
          <w:lang w:val="en-CA"/>
        </w:rPr>
        <w:t xml:space="preserve"> (draft </w:t>
      </w:r>
      <w:proofErr w:type="spellStart"/>
      <w:r w:rsidR="00EB0CDE">
        <w:rPr>
          <w:lang w:val="en-CA"/>
        </w:rPr>
        <w:t>DoCR</w:t>
      </w:r>
      <w:proofErr w:type="spellEnd"/>
      <w:r w:rsidR="00EB0CDE">
        <w:rPr>
          <w:lang w:val="en-CA"/>
        </w:rPr>
        <w:t xml:space="preserve"> </w:t>
      </w:r>
      <w:r w:rsidR="00AB018B">
        <w:rPr>
          <w:lang w:val="en-CA"/>
        </w:rPr>
        <w:t>and preliminary text of new edition</w:t>
      </w:r>
      <w:r w:rsidR="006A7522">
        <w:rPr>
          <w:lang w:val="en-CA"/>
        </w:rPr>
        <w:t xml:space="preserve"> to be produced)</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55B351D1" w:rsidR="00620160" w:rsidRDefault="00620160" w:rsidP="00E45BA5">
      <w:pPr>
        <w:pStyle w:val="berschrift2"/>
        <w:rPr>
          <w:lang w:val="en-CA"/>
        </w:rPr>
      </w:pPr>
      <w:r>
        <w:rPr>
          <w:lang w:val="en-CA"/>
        </w:rPr>
        <w:t xml:space="preserve">Joint meetings with </w:t>
      </w:r>
      <w:r w:rsidR="00107D61">
        <w:rPr>
          <w:lang w:val="en-CA"/>
        </w:rPr>
        <w:t xml:space="preserve">MPEG </w:t>
      </w:r>
      <w:r w:rsidR="00C135F5">
        <w:rPr>
          <w:lang w:val="en-CA"/>
        </w:rPr>
        <w:t>AG/</w:t>
      </w:r>
      <w:r w:rsidR="00030B84">
        <w:rPr>
          <w:lang w:val="en-CA"/>
        </w:rPr>
        <w:t>WG</w:t>
      </w:r>
      <w:r>
        <w:rPr>
          <w:lang w:val="en-CA"/>
        </w:rPr>
        <w:t xml:space="preserve"> </w:t>
      </w:r>
      <w:r w:rsidR="001359DD">
        <w:rPr>
          <w:lang w:val="en-CA"/>
        </w:rPr>
        <w:t>X</w:t>
      </w:r>
      <w:r>
        <w:rPr>
          <w:lang w:val="en-CA"/>
        </w:rPr>
        <w:t xml:space="preserve"> on </w:t>
      </w:r>
      <w:r w:rsidR="001359DD">
        <w:rPr>
          <w:lang w:val="en-CA"/>
        </w:rPr>
        <w:t>XXXX</w:t>
      </w:r>
    </w:p>
    <w:p w14:paraId="02C12200" w14:textId="2746E80F" w:rsidR="002000E9" w:rsidRPr="00AB703B" w:rsidRDefault="002000E9" w:rsidP="002000E9">
      <w:pPr>
        <w:pStyle w:val="berschrift2"/>
        <w:rPr>
          <w:lang w:val="en-CA"/>
        </w:rPr>
      </w:pPr>
      <w:bookmarkStart w:id="20287" w:name="_Ref21771549"/>
      <w:bookmarkStart w:id="20288" w:name="_Ref63953377"/>
      <w:proofErr w:type="spellStart"/>
      <w:r w:rsidRPr="00AB703B">
        <w:rPr>
          <w:lang w:val="en-CA"/>
        </w:rPr>
        <w:t>BoGs</w:t>
      </w:r>
      <w:proofErr w:type="spellEnd"/>
      <w:r w:rsidRPr="00AB703B">
        <w:rPr>
          <w:lang w:val="en-CA"/>
        </w:rPr>
        <w:t xml:space="preserve"> (</w:t>
      </w:r>
      <w:del w:id="20289" w:author="Jens-Rainer Ohm" w:date="2023-04-21T23:06:00Z">
        <w:r w:rsidR="0055244F" w:rsidDel="00136EF3">
          <w:rPr>
            <w:lang w:val="en-CA"/>
          </w:rPr>
          <w:delText>2</w:delText>
        </w:r>
      </w:del>
      <w:ins w:id="20290" w:author="Jens-Rainer Ohm" w:date="2023-04-21T23:06:00Z">
        <w:r w:rsidR="00136EF3">
          <w:rPr>
            <w:lang w:val="en-CA"/>
          </w:rPr>
          <w:t>1</w:t>
        </w:r>
      </w:ins>
      <w:r w:rsidRPr="00AB703B">
        <w:rPr>
          <w:lang w:val="en-CA"/>
        </w:rPr>
        <w:t>)</w:t>
      </w:r>
      <w:bookmarkEnd w:id="20287"/>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136EF3">
      <w:pPr>
        <w:pStyle w:val="berschrift9"/>
        <w:rPr>
          <w:ins w:id="20291" w:author="Jens-Rainer Ohm" w:date="2023-04-21T23:06:00Z"/>
          <w:sz w:val="24"/>
          <w:lang w:val="en-CA" w:eastAsia="de-DE"/>
        </w:rPr>
        <w:pPrChange w:id="20292" w:author="Jens-Rainer Ohm" w:date="2023-04-21T23:07:00Z">
          <w:pPr/>
        </w:pPrChange>
      </w:pPr>
      <w:ins w:id="20293" w:author="Jens-Rainer Ohm" w:date="2023-04-21T23:06:00Z">
        <w:r w:rsidRPr="007A0C54">
          <w:rPr>
            <w:sz w:val="24"/>
            <w:lang w:val="en-CA" w:eastAsia="de-DE"/>
          </w:rPr>
          <w:fldChar w:fldCharType="begin"/>
        </w:r>
        <w:r w:rsidRPr="007A0C54">
          <w:rPr>
            <w:sz w:val="24"/>
            <w:lang w:val="en-CA" w:eastAsia="de-DE"/>
          </w:rPr>
          <w:instrText xml:space="preserve"> HYPERLINK "https://jvet-experts.org/doc_end_user/current_document.php?id=12926" </w:instrText>
        </w:r>
        <w:r w:rsidRPr="007A0C54">
          <w:rPr>
            <w:sz w:val="24"/>
            <w:lang w:val="en-CA" w:eastAsia="de-DE"/>
          </w:rPr>
          <w:fldChar w:fldCharType="separate"/>
        </w:r>
        <w:r w:rsidRPr="007A0C54">
          <w:rPr>
            <w:color w:val="0000FF"/>
            <w:sz w:val="24"/>
            <w:u w:val="single"/>
            <w:lang w:val="en-CA" w:eastAsia="de-DE"/>
          </w:rPr>
          <w:t>JVET-AD0362</w:t>
        </w:r>
        <w:r w:rsidRPr="007A0C54">
          <w:rPr>
            <w:sz w:val="24"/>
            <w:lang w:val="en-CA" w:eastAsia="de-DE"/>
          </w:rPr>
          <w:fldChar w:fldCharType="end"/>
        </w:r>
        <w:r w:rsidRPr="007A0C54">
          <w:rPr>
            <w:sz w:val="24"/>
            <w:lang w:val="en-CA" w:eastAsia="de-DE"/>
          </w:rPr>
          <w:t xml:space="preserve"> </w:t>
        </w:r>
        <w:proofErr w:type="spellStart"/>
        <w:r w:rsidRPr="007A0C54">
          <w:rPr>
            <w:sz w:val="24"/>
            <w:lang w:val="en-CA" w:eastAsia="de-DE"/>
          </w:rPr>
          <w:t>BoG</w:t>
        </w:r>
        <w:proofErr w:type="spellEnd"/>
        <w:r w:rsidRPr="007A0C54">
          <w:rPr>
            <w:sz w:val="24"/>
            <w:lang w:val="en-CA" w:eastAsia="de-DE"/>
          </w:rPr>
          <w:t xml:space="preserve"> report on NNPF and SEI processing order SEI messages </w:t>
        </w:r>
        <w:r>
          <w:rPr>
            <w:sz w:val="24"/>
            <w:lang w:val="en-CA" w:eastAsia="de-DE"/>
          </w:rPr>
          <w:t>[</w:t>
        </w:r>
        <w:r w:rsidRPr="007A0C54">
          <w:rPr>
            <w:sz w:val="24"/>
            <w:lang w:val="en-CA" w:eastAsia="de-DE"/>
          </w:rPr>
          <w:t xml:space="preserve">Y.-K. Wang, M. M. </w:t>
        </w:r>
        <w:proofErr w:type="spellStart"/>
        <w:r w:rsidRPr="007A0C54">
          <w:rPr>
            <w:sz w:val="24"/>
            <w:lang w:val="en-CA" w:eastAsia="de-DE"/>
          </w:rPr>
          <w:t>Hannuksela</w:t>
        </w:r>
        <w:proofErr w:type="spellEnd"/>
        <w:r w:rsidRPr="007A0C54">
          <w:rPr>
            <w:sz w:val="24"/>
            <w:lang w:val="en-CA" w:eastAsia="de-DE"/>
          </w:rPr>
          <w:t>, S. Deshpande (</w:t>
        </w:r>
        <w:proofErr w:type="spellStart"/>
        <w:r w:rsidRPr="007A0C54">
          <w:rPr>
            <w:sz w:val="24"/>
            <w:lang w:val="en-CA" w:eastAsia="de-DE"/>
          </w:rPr>
          <w:t>BoG</w:t>
        </w:r>
        <w:proofErr w:type="spellEnd"/>
        <w:r w:rsidRPr="007A0C54">
          <w:rPr>
            <w:sz w:val="24"/>
            <w:lang w:val="en-CA" w:eastAsia="de-DE"/>
          </w:rPr>
          <w:t xml:space="preserve"> coordinators)</w:t>
        </w:r>
        <w:r>
          <w:rPr>
            <w:sz w:val="24"/>
            <w:lang w:val="en-CA" w:eastAsia="de-DE"/>
          </w:rPr>
          <w:t>]</w:t>
        </w:r>
      </w:ins>
    </w:p>
    <w:p w14:paraId="12EBE05C" w14:textId="72AEC30A" w:rsidR="001359DD" w:rsidDel="00136EF3" w:rsidRDefault="001359DD" w:rsidP="002000E9">
      <w:pPr>
        <w:rPr>
          <w:del w:id="20294" w:author="Jens-Rainer Ohm" w:date="2023-04-21T23:06:00Z"/>
          <w:lang w:val="en-CA"/>
        </w:rPr>
      </w:pPr>
      <w:del w:id="20295" w:author="Jens-Rainer Ohm" w:date="2023-04-21T23:06:00Z">
        <w:r w:rsidDel="00136EF3">
          <w:rPr>
            <w:lang w:val="en-CA"/>
          </w:rPr>
          <w:delText>…</w:delText>
        </w:r>
      </w:del>
    </w:p>
    <w:p w14:paraId="3C2792E2" w14:textId="0615C2D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6572A9E" w14:textId="434D331A" w:rsidR="00912882" w:rsidRPr="00AB703B" w:rsidRDefault="00912882" w:rsidP="00430D17">
      <w:pPr>
        <w:pStyle w:val="berschrift2"/>
        <w:rPr>
          <w:lang w:val="en-CA"/>
        </w:rPr>
      </w:pPr>
      <w:r w:rsidRPr="00AB703B">
        <w:rPr>
          <w:lang w:val="en-CA"/>
        </w:rPr>
        <w:t>Liaison communications</w:t>
      </w:r>
      <w:bookmarkEnd w:id="20288"/>
    </w:p>
    <w:p w14:paraId="01DF63E3" w14:textId="19B0F777" w:rsidR="00E50A9C" w:rsidRPr="00AB703B" w:rsidRDefault="0063247E" w:rsidP="00E50A9C">
      <w:pPr>
        <w:pStyle w:val="berschrift9"/>
        <w:rPr>
          <w:lang w:val="en-CA"/>
        </w:rPr>
      </w:pPr>
      <w:hyperlink r:id="rId486"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3963765C" w14:textId="47D8C9BE"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6A02F916" w14:textId="196ED938" w:rsidR="00543889" w:rsidRPr="00AB703B" w:rsidRDefault="00CF1C05" w:rsidP="00430D17">
      <w:pPr>
        <w:pStyle w:val="berschrift1"/>
        <w:rPr>
          <w:lang w:val="en-CA"/>
        </w:rPr>
      </w:pPr>
      <w:bookmarkStart w:id="20296" w:name="_Ref354594526"/>
      <w:r w:rsidRPr="00AB703B">
        <w:rPr>
          <w:lang w:val="en-CA"/>
        </w:rPr>
        <w:t>P</w:t>
      </w:r>
      <w:r w:rsidR="00D936E9" w:rsidRPr="00AB703B">
        <w:rPr>
          <w:lang w:val="en-CA"/>
        </w:rPr>
        <w:t>roject planning</w:t>
      </w:r>
      <w:bookmarkEnd w:id="20296"/>
    </w:p>
    <w:p w14:paraId="4619047B" w14:textId="726AAB0D" w:rsidR="00E015BB" w:rsidRPr="00AB703B" w:rsidRDefault="00E015BB" w:rsidP="00430D17">
      <w:pPr>
        <w:pStyle w:val="berschrift2"/>
        <w:rPr>
          <w:lang w:val="en-CA"/>
        </w:rPr>
      </w:pPr>
      <w:bookmarkStart w:id="20297" w:name="_Ref472668843"/>
      <w:bookmarkStart w:id="20298"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lastRenderedPageBreak/>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20297"/>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20298"/>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20299" w:name="_Ref411907584"/>
      <w:r w:rsidRPr="00AB703B">
        <w:rPr>
          <w:lang w:val="en-CA"/>
        </w:rPr>
        <w:t xml:space="preserve">General issues for </w:t>
      </w:r>
      <w:r w:rsidR="00004C2E" w:rsidRPr="00AB703B">
        <w:rPr>
          <w:lang w:val="en-CA"/>
        </w:rPr>
        <w:t>e</w:t>
      </w:r>
      <w:r w:rsidR="00CB6F74" w:rsidRPr="00AB703B">
        <w:rPr>
          <w:lang w:val="en-CA"/>
        </w:rPr>
        <w:t>xperiments</w:t>
      </w:r>
      <w:bookmarkEnd w:id="20299"/>
    </w:p>
    <w:p w14:paraId="5138B3E1" w14:textId="1D8F4E0A" w:rsidR="003258F9" w:rsidRPr="00AB703B" w:rsidRDefault="00E95ACB" w:rsidP="00430D17">
      <w:pPr>
        <w:rPr>
          <w:lang w:val="en-CA"/>
        </w:rPr>
      </w:pPr>
      <w:bookmarkStart w:id="20300"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w:t>
      </w:r>
      <w:r w:rsidR="00CE4E59" w:rsidRPr="00AB703B">
        <w:rPr>
          <w:lang w:val="en-CA"/>
        </w:rPr>
        <w:lastRenderedPageBreak/>
        <w:t>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lastRenderedPageBreak/>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63247E" w:rsidP="00430D17">
      <w:pPr>
        <w:rPr>
          <w:lang w:val="en-CA"/>
        </w:rPr>
      </w:pPr>
      <w:hyperlink r:id="rId487"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63247E" w:rsidP="00430D17">
      <w:pPr>
        <w:rPr>
          <w:lang w:val="en-CA"/>
        </w:rPr>
      </w:pPr>
      <w:hyperlink r:id="rId488"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20301" w:name="_Hlk526339005"/>
      <w:r w:rsidR="00CA527F" w:rsidRPr="00AB703B">
        <w:rPr>
          <w:lang w:val="en-CA"/>
        </w:rPr>
        <w:t xml:space="preserve">the </w:t>
      </w:r>
      <w:r w:rsidR="00D160CE" w:rsidRPr="00AB703B">
        <w:rPr>
          <w:lang w:val="en-CA"/>
        </w:rPr>
        <w:t xml:space="preserve">VTM </w:t>
      </w:r>
      <w:bookmarkEnd w:id="20301"/>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20302" w:name="_Hlk531872973"/>
      <w:r w:rsidRPr="00AB703B">
        <w:rPr>
          <w:lang w:val="en-CA"/>
        </w:rPr>
        <w:t>software version tag</w:t>
      </w:r>
      <w:bookmarkEnd w:id="20302"/>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lastRenderedPageBreak/>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20303"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20304" w:name="_Hlk3399079"/>
      <w:bookmarkEnd w:id="20303"/>
      <w:r w:rsidRPr="00AB703B">
        <w:rPr>
          <w:lang w:val="en-CA"/>
        </w:rPr>
        <w:t>should not be considered for adoption</w:t>
      </w:r>
      <w:bookmarkEnd w:id="20304"/>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20305" w:name="_Ref354594530"/>
      <w:bookmarkStart w:id="20306" w:name="_Ref330498123"/>
      <w:bookmarkStart w:id="20307" w:name="_Ref451632559"/>
      <w:bookmarkEnd w:id="20300"/>
      <w:r w:rsidRPr="00AB703B">
        <w:rPr>
          <w:lang w:val="en-CA"/>
        </w:rPr>
        <w:t>Establishment of ad hoc groups</w:t>
      </w:r>
      <w:bookmarkEnd w:id="20305"/>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489"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20308"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20309"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490"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20310"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20310"/>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491"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t>Test model software development (AHG3)</w:t>
            </w:r>
          </w:p>
          <w:p w14:paraId="2C077876" w14:textId="77777777" w:rsidR="00832E71" w:rsidRPr="00AB703B" w:rsidRDefault="00832E71" w:rsidP="00430D17">
            <w:pPr>
              <w:ind w:left="360"/>
              <w:rPr>
                <w:lang w:val="en-CA"/>
              </w:rPr>
            </w:pPr>
            <w:r w:rsidRPr="00AB703B">
              <w:rPr>
                <w:lang w:val="en-CA"/>
              </w:rPr>
              <w:t>(</w:t>
            </w:r>
            <w:hyperlink r:id="rId492"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493"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494"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495"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496"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497"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A14AF3">
            <w:pPr>
              <w:numPr>
                <w:ilvl w:val="0"/>
                <w:numId w:val="39"/>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A14AF3">
              <w:fldChar w:fldCharType="begin"/>
            </w:r>
            <w:r w:rsidR="00A14AF3" w:rsidRPr="00A22794">
              <w:rPr>
                <w:lang w:val="de-DE"/>
                <w:rPrChange w:id="20311" w:author="Jens-Rainer Ohm" w:date="2023-04-21T08:32:00Z">
                  <w:rPr/>
                </w:rPrChange>
              </w:rPr>
              <w:instrText xml:space="preserve"> HYPERLINK "mailto:jvet@lists.rwth-aachen.de" </w:instrText>
            </w:r>
            <w:r w:rsidR="00A14AF3">
              <w:fldChar w:fldCharType="separate"/>
            </w:r>
            <w:r w:rsidRPr="007F2DA3">
              <w:rPr>
                <w:rStyle w:val="Hyperlink"/>
                <w:lang w:val="de-DE"/>
              </w:rPr>
              <w:t>jvet@lists.rwth-aachen.de</w:t>
            </w:r>
            <w:r w:rsidR="00A14AF3">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498"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2031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499"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500"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A14AF3">
              <w:fldChar w:fldCharType="begin"/>
            </w:r>
            <w:r w:rsidR="00A14AF3" w:rsidRPr="00A22794">
              <w:rPr>
                <w:lang w:val="de-DE"/>
                <w:rPrChange w:id="20313" w:author="Jens-Rainer Ohm" w:date="2023-04-21T08:32:00Z">
                  <w:rPr/>
                </w:rPrChange>
              </w:rPr>
              <w:instrText xml:space="preserve"> HYPERLINK "mailto:jvet@lists.rwth-aachen.de" </w:instrText>
            </w:r>
            <w:r w:rsidR="00A14AF3">
              <w:fldChar w:fldCharType="separate"/>
            </w:r>
            <w:r w:rsidRPr="007F2DA3">
              <w:rPr>
                <w:rStyle w:val="Hyperlink"/>
                <w:lang w:val="de-DE"/>
              </w:rPr>
              <w:t>jvet@lists.rwth-aachen.de</w:t>
            </w:r>
            <w:r w:rsidR="00A14AF3">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3100D955" w14:textId="4DAA3FEE" w:rsidR="00AA6447" w:rsidRPr="00EC7572" w:rsidRDefault="00AA6447" w:rsidP="00A14AF3">
            <w:pPr>
              <w:numPr>
                <w:ilvl w:val="0"/>
                <w:numId w:val="39"/>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501"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5B95C59C" w:rsidR="00CD6142" w:rsidRPr="00AB703B" w:rsidRDefault="00CD6142" w:rsidP="00A14AF3">
            <w:pPr>
              <w:numPr>
                <w:ilvl w:val="0"/>
                <w:numId w:val="39"/>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A14AF3">
            <w:pPr>
              <w:numPr>
                <w:ilvl w:val="0"/>
                <w:numId w:val="39"/>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20308"/>
      <w:bookmarkEnd w:id="20309"/>
      <w:bookmarkEnd w:id="20312"/>
    </w:tbl>
    <w:p w14:paraId="245D407B" w14:textId="489F98C1" w:rsidR="00481B67" w:rsidRPr="00AB703B" w:rsidRDefault="00481B67" w:rsidP="00430D17">
      <w:pPr>
        <w:rPr>
          <w:lang w:val="en-CA"/>
        </w:rPr>
      </w:pPr>
    </w:p>
    <w:p w14:paraId="4D8D99AF" w14:textId="1BFE5886"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502"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503"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D7D17" w:rsidRPr="007D7D17">
        <w:rPr>
          <w:highlight w:val="yellow"/>
          <w:lang w:val="en-CA"/>
        </w:rPr>
        <w:t>XXX</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20314" w:name="_Ref518892973"/>
      <w:r w:rsidRPr="00AB703B">
        <w:rPr>
          <w:lang w:val="en-CA"/>
        </w:rPr>
        <w:t xml:space="preserve">Output </w:t>
      </w:r>
      <w:r w:rsidR="007E670E" w:rsidRPr="00AB703B">
        <w:rPr>
          <w:lang w:val="en-CA"/>
        </w:rPr>
        <w:t>d</w:t>
      </w:r>
      <w:r w:rsidRPr="00AB703B">
        <w:rPr>
          <w:lang w:val="en-CA"/>
        </w:rPr>
        <w:t>ocuments</w:t>
      </w:r>
      <w:bookmarkEnd w:id="20306"/>
      <w:bookmarkEnd w:id="20307"/>
      <w:bookmarkEnd w:id="20314"/>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392370B7"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D7D17" w:rsidRPr="007D7D17">
        <w:rPr>
          <w:highlight w:val="yellow"/>
          <w:lang w:val="en-CA"/>
        </w:rPr>
        <w:t>XXX</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620AE0D5" w:rsidR="00BD208B" w:rsidRPr="00AB703B" w:rsidRDefault="0063247E" w:rsidP="00430D17">
      <w:pPr>
        <w:pStyle w:val="berschrift9"/>
        <w:rPr>
          <w:lang w:val="en-CA"/>
        </w:rPr>
      </w:pPr>
      <w:hyperlink r:id="rId504"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D7D17">
        <w:rPr>
          <w:lang w:val="en-CA"/>
        </w:rPr>
        <w:t>XXX</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63247E" w:rsidP="00430D17">
      <w:pPr>
        <w:pStyle w:val="berschrift9"/>
        <w:rPr>
          <w:lang w:val="en-CA" w:eastAsia="de-DE"/>
        </w:rPr>
      </w:pPr>
      <w:hyperlink r:id="rId505"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506"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507"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508"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p>
    <w:p w14:paraId="39583CD5" w14:textId="6F587169" w:rsidR="00BD208B" w:rsidRPr="00AB703B" w:rsidRDefault="0063247E" w:rsidP="00430D17">
      <w:pPr>
        <w:pStyle w:val="berschrift9"/>
        <w:rPr>
          <w:lang w:val="en-CA"/>
        </w:rPr>
      </w:pPr>
      <w:hyperlink r:id="rId509"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510"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511"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63247E" w:rsidP="00430D17">
      <w:pPr>
        <w:pStyle w:val="berschrift9"/>
        <w:rPr>
          <w:lang w:val="en-CA"/>
        </w:rPr>
      </w:pPr>
      <w:hyperlink r:id="rId512"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63247E" w:rsidP="00430D17">
      <w:pPr>
        <w:pStyle w:val="berschrift9"/>
        <w:rPr>
          <w:lang w:val="en-CA"/>
        </w:rPr>
      </w:pPr>
      <w:hyperlink r:id="rId513"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514"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515"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516"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517"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518"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AC1CDC6" w:rsidR="00FD7D7A" w:rsidRPr="00067C7A" w:rsidRDefault="0063247E" w:rsidP="00FD7D7A">
      <w:pPr>
        <w:pStyle w:val="berschrift9"/>
      </w:pPr>
      <w:hyperlink r:id="rId519"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520"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63247E" w:rsidP="00430D17">
      <w:pPr>
        <w:pStyle w:val="berschrift9"/>
        <w:rPr>
          <w:lang w:val="en-CA" w:eastAsia="de-DE"/>
        </w:rPr>
      </w:pPr>
      <w:hyperlink r:id="rId521"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522"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63247E" w:rsidP="00430D17">
      <w:pPr>
        <w:pStyle w:val="berschrift9"/>
        <w:rPr>
          <w:lang w:val="en-CA" w:eastAsia="de-DE"/>
        </w:rPr>
      </w:pPr>
      <w:hyperlink r:id="rId523"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63247E" w:rsidP="00430D17">
      <w:pPr>
        <w:pStyle w:val="berschrift9"/>
        <w:rPr>
          <w:lang w:val="en-CA"/>
        </w:rPr>
      </w:pPr>
      <w:hyperlink r:id="rId524"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525"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63247E" w:rsidP="00430D17">
      <w:pPr>
        <w:pStyle w:val="berschrift9"/>
        <w:rPr>
          <w:lang w:val="en-CA"/>
        </w:rPr>
      </w:pPr>
      <w:hyperlink r:id="rId526"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527"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528"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529"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20315"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530"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20315"/>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531"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1BB8C08C" w:rsidR="003004EC" w:rsidRPr="00AB703B" w:rsidRDefault="0063247E" w:rsidP="00430D17">
      <w:pPr>
        <w:pStyle w:val="berschrift9"/>
        <w:rPr>
          <w:lang w:val="en-CA" w:eastAsia="de-DE"/>
        </w:rPr>
      </w:pPr>
      <w:hyperlink r:id="rId532"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533"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534" w:history="1">
        <w:r w:rsidR="005E108E" w:rsidRPr="00AB703B">
          <w:rPr>
            <w:rStyle w:val="Hyperlink"/>
            <w:lang w:val="en-CA"/>
          </w:rPr>
          <w:t>JVET-T2013</w:t>
        </w:r>
      </w:hyperlink>
      <w:r w:rsidR="00456E22" w:rsidRPr="00AB703B">
        <w:rPr>
          <w:lang w:val="en-CA" w:eastAsia="de-DE"/>
        </w:rPr>
        <w:t xml:space="preserve"> </w:t>
      </w:r>
      <w:bookmarkStart w:id="20316"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20316"/>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535"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20317"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20317"/>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536"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20318"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20318"/>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20319" w:name="_Hlk535629726"/>
    </w:p>
    <w:p w14:paraId="7F4115F1" w14:textId="456D9C02" w:rsidR="00AE32B6" w:rsidRPr="00AB703B" w:rsidRDefault="0063247E" w:rsidP="00430D17">
      <w:pPr>
        <w:pStyle w:val="berschrift9"/>
        <w:rPr>
          <w:lang w:val="en-CA"/>
        </w:rPr>
      </w:pPr>
      <w:hyperlink r:id="rId537"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538"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539"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63247E" w:rsidP="00430D17">
      <w:pPr>
        <w:pStyle w:val="berschrift9"/>
        <w:rPr>
          <w:lang w:val="en-CA" w:eastAsia="de-DE"/>
        </w:rPr>
      </w:pPr>
      <w:hyperlink r:id="rId540"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A14AF3">
      <w:pPr>
        <w:numPr>
          <w:ilvl w:val="0"/>
          <w:numId w:val="40"/>
        </w:numPr>
        <w:rPr>
          <w:lang w:val="en-CA"/>
        </w:rPr>
      </w:pPr>
      <w:r w:rsidRPr="00067C7A">
        <w:t>Decision</w:t>
      </w:r>
      <w:r>
        <w:t>: Adopt JVET-AC</w:t>
      </w:r>
      <w:r w:rsidRPr="008A7990">
        <w:t>0</w:t>
      </w:r>
      <w:r>
        <w:t>194 method 1.1-2</w:t>
      </w:r>
    </w:p>
    <w:p w14:paraId="17C5B999" w14:textId="6AF3780B" w:rsidR="00D8008F" w:rsidRPr="00EC7572" w:rsidRDefault="00D8008F" w:rsidP="00A14AF3">
      <w:pPr>
        <w:numPr>
          <w:ilvl w:val="0"/>
          <w:numId w:val="40"/>
        </w:numPr>
        <w:rPr>
          <w:lang w:val="en-CA"/>
        </w:rPr>
      </w:pPr>
      <w:r w:rsidRPr="00067C7A">
        <w:t>Decision</w:t>
      </w:r>
      <w:r>
        <w:t>: Adopt JVET-AC0196 into NNVC 4.0 (EE1-2.2)</w:t>
      </w:r>
    </w:p>
    <w:p w14:paraId="19512733" w14:textId="30AC550E" w:rsidR="00D8008F" w:rsidRDefault="00D8008F" w:rsidP="00A14AF3">
      <w:pPr>
        <w:numPr>
          <w:ilvl w:val="0"/>
          <w:numId w:val="40"/>
        </w:numPr>
        <w:rPr>
          <w:lang w:val="en-CA"/>
        </w:rPr>
      </w:pPr>
      <w:r w:rsidRPr="00067C7A">
        <w:rPr>
          <w:lang w:val="en-CA"/>
        </w:rPr>
        <w:t>Decision</w:t>
      </w:r>
      <w:r>
        <w:rPr>
          <w:lang w:val="en-CA"/>
        </w:rPr>
        <w:t>: Adopt JVET-AC0055</w:t>
      </w:r>
    </w:p>
    <w:p w14:paraId="5E47C1F1" w14:textId="77B1BECE" w:rsidR="00D8008F" w:rsidRDefault="00D8008F" w:rsidP="00A14AF3">
      <w:pPr>
        <w:numPr>
          <w:ilvl w:val="0"/>
          <w:numId w:val="40"/>
        </w:numPr>
        <w:rPr>
          <w:lang w:val="en-CA"/>
        </w:rPr>
      </w:pPr>
      <w:r w:rsidRPr="00067C7A">
        <w:rPr>
          <w:lang w:val="en-CA"/>
        </w:rPr>
        <w:t>Decision</w:t>
      </w:r>
      <w:r>
        <w:rPr>
          <w:lang w:val="en-CA"/>
        </w:rPr>
        <w:t>: Adopt JVET-AC0116</w:t>
      </w:r>
    </w:p>
    <w:p w14:paraId="78F1ED34" w14:textId="6D7F7EA1" w:rsidR="00D8008F" w:rsidRDefault="00D8008F" w:rsidP="00A14AF3">
      <w:pPr>
        <w:numPr>
          <w:ilvl w:val="0"/>
          <w:numId w:val="40"/>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A14AF3">
      <w:pPr>
        <w:numPr>
          <w:ilvl w:val="0"/>
          <w:numId w:val="40"/>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63247E" w:rsidP="00430D17">
      <w:pPr>
        <w:pStyle w:val="berschrift9"/>
        <w:rPr>
          <w:lang w:val="en-CA"/>
        </w:rPr>
      </w:pPr>
      <w:hyperlink r:id="rId541"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63247E" w:rsidP="00430D17">
      <w:pPr>
        <w:pStyle w:val="berschrift9"/>
        <w:rPr>
          <w:lang w:val="en-CA"/>
        </w:rPr>
      </w:pPr>
      <w:hyperlink r:id="rId542"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63247E" w:rsidP="00430D17">
      <w:pPr>
        <w:pStyle w:val="berschrift9"/>
        <w:rPr>
          <w:lang w:val="en-CA"/>
        </w:rPr>
      </w:pPr>
      <w:hyperlink r:id="rId543"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20320"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20320"/>
    <w:p w14:paraId="7603E06C" w14:textId="2756E370"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63247E" w:rsidP="00430D17">
      <w:pPr>
        <w:pStyle w:val="berschrift9"/>
        <w:rPr>
          <w:lang w:val="en-CA"/>
        </w:rPr>
      </w:pPr>
      <w:hyperlink r:id="rId544"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63247E" w:rsidP="00430D17">
      <w:pPr>
        <w:pStyle w:val="berschrift9"/>
        <w:rPr>
          <w:lang w:val="en-CA" w:eastAsia="de-DE"/>
        </w:rPr>
      </w:pPr>
      <w:hyperlink r:id="rId545"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A14AF3">
      <w:pPr>
        <w:numPr>
          <w:ilvl w:val="0"/>
          <w:numId w:val="40"/>
        </w:numPr>
        <w:rPr>
          <w:lang w:val="en-CA"/>
        </w:rPr>
      </w:pPr>
      <w:r w:rsidRPr="00067C7A">
        <w:rPr>
          <w:lang w:val="en-CA"/>
        </w:rPr>
        <w:t>Decision</w:t>
      </w:r>
      <w:r>
        <w:rPr>
          <w:lang w:val="en-CA"/>
        </w:rPr>
        <w:t>: Adopt JVET-AC0105 (test 1.2)</w:t>
      </w:r>
    </w:p>
    <w:p w14:paraId="2B94A13A" w14:textId="54476751" w:rsidR="00D8008F" w:rsidRDefault="00D8008F" w:rsidP="00A14AF3">
      <w:pPr>
        <w:numPr>
          <w:ilvl w:val="0"/>
          <w:numId w:val="40"/>
        </w:numPr>
        <w:rPr>
          <w:lang w:val="en-CA"/>
        </w:rPr>
      </w:pPr>
      <w:r w:rsidRPr="00067C7A">
        <w:rPr>
          <w:lang w:val="en-CA"/>
        </w:rPr>
        <w:t>Decision</w:t>
      </w:r>
      <w:r>
        <w:rPr>
          <w:lang w:val="en-CA"/>
        </w:rPr>
        <w:t>: Adopt JVET-AC0119 (test 1.6)</w:t>
      </w:r>
    </w:p>
    <w:p w14:paraId="525365B7" w14:textId="0E832FAC" w:rsidR="00D8008F" w:rsidRDefault="00D8008F" w:rsidP="00A14AF3">
      <w:pPr>
        <w:numPr>
          <w:ilvl w:val="0"/>
          <w:numId w:val="40"/>
        </w:numPr>
        <w:rPr>
          <w:lang w:val="en-CA"/>
        </w:rPr>
      </w:pPr>
      <w:r w:rsidRPr="00067C7A">
        <w:rPr>
          <w:lang w:val="en-CA"/>
        </w:rPr>
        <w:t>Decision</w:t>
      </w:r>
      <w:r>
        <w:rPr>
          <w:lang w:val="en-CA"/>
        </w:rPr>
        <w:t>: Adopt JVET-AC0098 (test 1.8)</w:t>
      </w:r>
    </w:p>
    <w:p w14:paraId="59C88923" w14:textId="75813574" w:rsidR="00D8008F" w:rsidRDefault="00D8008F" w:rsidP="00A14AF3">
      <w:pPr>
        <w:numPr>
          <w:ilvl w:val="0"/>
          <w:numId w:val="40"/>
        </w:numPr>
        <w:rPr>
          <w:lang w:val="en-CA"/>
        </w:rPr>
      </w:pPr>
      <w:r w:rsidRPr="00067C7A">
        <w:rPr>
          <w:lang w:val="en-CA"/>
        </w:rPr>
        <w:t>Decision</w:t>
      </w:r>
      <w:r>
        <w:rPr>
          <w:lang w:val="en-CA"/>
        </w:rPr>
        <w:t>: Adopt JVET-AC0094 (test 1.10)</w:t>
      </w:r>
    </w:p>
    <w:p w14:paraId="78EC9C4C" w14:textId="68C1B6F2" w:rsidR="00D8008F" w:rsidRDefault="00D8008F" w:rsidP="00A14AF3">
      <w:pPr>
        <w:numPr>
          <w:ilvl w:val="0"/>
          <w:numId w:val="40"/>
        </w:numPr>
        <w:rPr>
          <w:lang w:val="en-CA"/>
        </w:rPr>
      </w:pPr>
      <w:r w:rsidRPr="00067C7A">
        <w:rPr>
          <w:lang w:val="en-CA"/>
        </w:rPr>
        <w:t>Decision</w:t>
      </w:r>
      <w:r>
        <w:rPr>
          <w:lang w:val="en-CA"/>
        </w:rPr>
        <w:t>: Adopt JVET-AC0054 (test 1.12a)</w:t>
      </w:r>
    </w:p>
    <w:p w14:paraId="6A9463D6" w14:textId="1225D4AE" w:rsidR="00D8008F" w:rsidRDefault="00D8008F" w:rsidP="00A14AF3">
      <w:pPr>
        <w:numPr>
          <w:ilvl w:val="0"/>
          <w:numId w:val="40"/>
        </w:numPr>
        <w:rPr>
          <w:lang w:val="en-CA"/>
        </w:rPr>
      </w:pPr>
      <w:r w:rsidRPr="00067C7A">
        <w:rPr>
          <w:lang w:val="en-CA"/>
        </w:rPr>
        <w:t>Decision</w:t>
      </w:r>
      <w:r>
        <w:rPr>
          <w:lang w:val="en-CA"/>
        </w:rPr>
        <w:t>: Adopt JVET-AC0147 (test 1.13)</w:t>
      </w:r>
    </w:p>
    <w:p w14:paraId="505CD5A0" w14:textId="05643DC5" w:rsidR="00D8008F" w:rsidRDefault="00D8008F" w:rsidP="00A14AF3">
      <w:pPr>
        <w:numPr>
          <w:ilvl w:val="0"/>
          <w:numId w:val="40"/>
        </w:numPr>
        <w:rPr>
          <w:lang w:val="en-CA"/>
        </w:rPr>
      </w:pPr>
      <w:r w:rsidRPr="00067C7A">
        <w:rPr>
          <w:lang w:val="en-CA"/>
        </w:rPr>
        <w:t>Decision</w:t>
      </w:r>
      <w:r>
        <w:rPr>
          <w:lang w:val="en-CA"/>
        </w:rPr>
        <w:t>: Adopt JVET-AC0144 (test 2.2)</w:t>
      </w:r>
    </w:p>
    <w:p w14:paraId="71A25D05" w14:textId="3C69B2CB" w:rsidR="00D8008F" w:rsidRDefault="00D8008F" w:rsidP="00A14AF3">
      <w:pPr>
        <w:numPr>
          <w:ilvl w:val="0"/>
          <w:numId w:val="40"/>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A14AF3">
      <w:pPr>
        <w:numPr>
          <w:ilvl w:val="0"/>
          <w:numId w:val="40"/>
        </w:numPr>
        <w:rPr>
          <w:lang w:val="en-CA"/>
        </w:rPr>
      </w:pPr>
      <w:r w:rsidRPr="00067C7A">
        <w:rPr>
          <w:lang w:val="en-CA"/>
        </w:rPr>
        <w:t>Decision</w:t>
      </w:r>
      <w:r>
        <w:rPr>
          <w:lang w:val="en-CA"/>
        </w:rPr>
        <w:t>: Adopt JVET-AC0185 test 2.7a</w:t>
      </w:r>
    </w:p>
    <w:p w14:paraId="2E4A7DBF" w14:textId="2B0B7D30" w:rsidR="00AD08CE" w:rsidRDefault="00AD08CE" w:rsidP="00A14AF3">
      <w:pPr>
        <w:numPr>
          <w:ilvl w:val="0"/>
          <w:numId w:val="40"/>
        </w:numPr>
        <w:rPr>
          <w:lang w:val="en-CA"/>
        </w:rPr>
      </w:pPr>
      <w:r w:rsidRPr="00067C7A">
        <w:rPr>
          <w:lang w:val="en-CA"/>
        </w:rPr>
        <w:t>Decision</w:t>
      </w:r>
      <w:r>
        <w:rPr>
          <w:lang w:val="en-CA"/>
        </w:rPr>
        <w:t>: Adopt JVET-AC0113 (version 3.5a)</w:t>
      </w:r>
    </w:p>
    <w:p w14:paraId="72CE558E" w14:textId="6FB00DF1" w:rsidR="00AD08CE" w:rsidRDefault="00AD08CE" w:rsidP="00A14AF3">
      <w:pPr>
        <w:numPr>
          <w:ilvl w:val="0"/>
          <w:numId w:val="40"/>
        </w:numPr>
        <w:rPr>
          <w:lang w:val="en-CA"/>
        </w:rPr>
      </w:pPr>
      <w:r w:rsidRPr="00067C7A">
        <w:rPr>
          <w:lang w:val="en-CA"/>
        </w:rPr>
        <w:t>Decision</w:t>
      </w:r>
      <w:r>
        <w:rPr>
          <w:lang w:val="en-CA"/>
        </w:rPr>
        <w:t>: Adopt JVET-AC0112 test 3.6d</w:t>
      </w:r>
    </w:p>
    <w:p w14:paraId="5013D554" w14:textId="4E9E4D41" w:rsidR="00AD08CE" w:rsidRDefault="00AD08CE" w:rsidP="00A14AF3">
      <w:pPr>
        <w:numPr>
          <w:ilvl w:val="0"/>
          <w:numId w:val="40"/>
        </w:numPr>
        <w:rPr>
          <w:lang w:val="en-CA"/>
        </w:rPr>
      </w:pPr>
      <w:r w:rsidRPr="00067C7A">
        <w:rPr>
          <w:lang w:val="en-CA"/>
        </w:rPr>
        <w:t>Decision</w:t>
      </w:r>
      <w:r>
        <w:rPr>
          <w:lang w:val="en-CA"/>
        </w:rPr>
        <w:t>: Adopt JVET-AC0115 test 4.1a</w:t>
      </w:r>
    </w:p>
    <w:p w14:paraId="2A068A76" w14:textId="2A0B9BE2" w:rsidR="00AD08CE" w:rsidRDefault="00AD08CE" w:rsidP="00A14AF3">
      <w:pPr>
        <w:numPr>
          <w:ilvl w:val="0"/>
          <w:numId w:val="40"/>
        </w:numPr>
        <w:rPr>
          <w:lang w:val="en-CA"/>
        </w:rPr>
      </w:pPr>
      <w:r w:rsidRPr="00067C7A">
        <w:rPr>
          <w:lang w:val="en-CA"/>
        </w:rPr>
        <w:t>Decision</w:t>
      </w:r>
      <w:r>
        <w:rPr>
          <w:lang w:val="en-CA"/>
        </w:rPr>
        <w:t>: Adopt JVET-AC0130 (test 4.2b)</w:t>
      </w:r>
    </w:p>
    <w:p w14:paraId="1A67F7E2" w14:textId="4463D749" w:rsidR="00AD08CE" w:rsidRDefault="00AD08CE" w:rsidP="00A14AF3">
      <w:pPr>
        <w:numPr>
          <w:ilvl w:val="0"/>
          <w:numId w:val="40"/>
        </w:numPr>
        <w:rPr>
          <w:lang w:val="en-CA"/>
        </w:rPr>
      </w:pPr>
      <w:r w:rsidRPr="00067C7A">
        <w:rPr>
          <w:lang w:val="en-CA"/>
        </w:rPr>
        <w:t>Decision</w:t>
      </w:r>
      <w:r>
        <w:rPr>
          <w:lang w:val="en-CA"/>
        </w:rPr>
        <w:t>: Adopt JVET-AC0162 (5.1b)</w:t>
      </w:r>
    </w:p>
    <w:p w14:paraId="4546D5EC" w14:textId="599044CB" w:rsidR="00AD08CE" w:rsidRDefault="00AD08CE" w:rsidP="00A14AF3">
      <w:pPr>
        <w:numPr>
          <w:ilvl w:val="0"/>
          <w:numId w:val="40"/>
        </w:numPr>
        <w:rPr>
          <w:lang w:val="en-CA"/>
        </w:rPr>
      </w:pPr>
      <w:r w:rsidRPr="00067C7A">
        <w:rPr>
          <w:lang w:val="en-CA"/>
        </w:rPr>
        <w:t>Decision</w:t>
      </w:r>
      <w:r>
        <w:rPr>
          <w:lang w:val="en-CA"/>
        </w:rPr>
        <w:t>: Adopt JVET-AC0053</w:t>
      </w:r>
    </w:p>
    <w:p w14:paraId="0EAC0474" w14:textId="1FB8538E" w:rsidR="00AD08CE" w:rsidRDefault="00AD08CE" w:rsidP="00A14AF3">
      <w:pPr>
        <w:numPr>
          <w:ilvl w:val="0"/>
          <w:numId w:val="40"/>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63247E" w:rsidP="00430D17">
      <w:pPr>
        <w:pStyle w:val="berschrift9"/>
        <w:rPr>
          <w:lang w:val="en-CA" w:eastAsia="de-DE"/>
        </w:rPr>
      </w:pPr>
      <w:hyperlink r:id="rId546"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20321" w:name="_Ref510716061"/>
      <w:bookmarkEnd w:id="20319"/>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547"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20322"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20322"/>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5D63E074" w:rsidR="00116360" w:rsidRPr="00AB703B" w:rsidRDefault="0063247E">
      <w:pPr>
        <w:pStyle w:val="berschrift9"/>
        <w:rPr>
          <w:lang w:val="en-CA"/>
        </w:rPr>
      </w:pPr>
      <w:hyperlink r:id="rId548"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6E34DD4F" w:rsidR="00774662" w:rsidRPr="00AB703B" w:rsidRDefault="00A66C93" w:rsidP="00303C32">
      <w:pPr>
        <w:rPr>
          <w:lang w:val="en-CA"/>
        </w:rPr>
      </w:pPr>
      <w:r w:rsidRPr="005F7C4B">
        <w:rPr>
          <w:lang w:val="en-CA"/>
        </w:rPr>
        <w:t>Remov</w:t>
      </w:r>
      <w:r w:rsidR="00763915">
        <w:rPr>
          <w:lang w:val="en-CA"/>
        </w:rPr>
        <w:t>ing</w:t>
      </w:r>
      <w:r w:rsidRPr="005F7C4B">
        <w:rPr>
          <w:lang w:val="en-CA"/>
        </w:rPr>
        <w:t xml:space="preserve"> bitstream</w:t>
      </w:r>
      <w:r w:rsidR="00763915">
        <w:rPr>
          <w:lang w:val="en-CA"/>
        </w:rPr>
        <w:t>s</w:t>
      </w:r>
      <w:r w:rsidRPr="005F7C4B">
        <w:rPr>
          <w:lang w:val="en-CA"/>
        </w:rPr>
        <w:t xml:space="preserve"> that are put into </w:t>
      </w:r>
      <w:r w:rsidR="00763915">
        <w:rPr>
          <w:lang w:val="en-CA"/>
        </w:rPr>
        <w:t xml:space="preserve">the </w:t>
      </w:r>
      <w:r w:rsidRPr="005F7C4B">
        <w:rPr>
          <w:lang w:val="en-CA"/>
        </w:rPr>
        <w:t>FDIS, and some other wording changes</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549"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416C5216" w:rsidR="004626FF" w:rsidRPr="007A5128" w:rsidRDefault="0063247E" w:rsidP="007A5128">
      <w:pPr>
        <w:pStyle w:val="berschrift9"/>
        <w:rPr>
          <w:lang w:val="en-CA"/>
        </w:rPr>
      </w:pPr>
      <w:hyperlink r:id="rId550"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77777777" w:rsidR="00B77252" w:rsidRPr="00AB703B" w:rsidRDefault="00B77252" w:rsidP="00B77252">
      <w:pPr>
        <w:rPr>
          <w:lang w:val="en-CA" w:eastAsia="de-DE"/>
        </w:rPr>
      </w:pPr>
    </w:p>
    <w:p w14:paraId="50CF05BF" w14:textId="5BA6A126" w:rsidR="00736758" w:rsidRPr="007A5128" w:rsidRDefault="0063247E" w:rsidP="007A5128">
      <w:pPr>
        <w:pStyle w:val="berschrift9"/>
        <w:rPr>
          <w:lang w:val="en-CA"/>
        </w:rPr>
      </w:pPr>
      <w:hyperlink r:id="rId551"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7777777" w:rsidR="00B77252" w:rsidRPr="00AB703B" w:rsidRDefault="00B77252" w:rsidP="00B77252">
      <w:pPr>
        <w:rPr>
          <w:lang w:val="en-CA" w:eastAsia="de-DE"/>
        </w:rPr>
      </w:pPr>
      <w:bookmarkStart w:id="20323" w:name="_Ref119780881"/>
    </w:p>
    <w:p w14:paraId="507F7CBB" w14:textId="7AE63732" w:rsidR="00A1344F" w:rsidRDefault="0063247E" w:rsidP="007A5128">
      <w:pPr>
        <w:pStyle w:val="berschrift9"/>
        <w:rPr>
          <w:lang w:val="en-CA"/>
        </w:rPr>
      </w:pPr>
      <w:hyperlink r:id="rId552"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proofErr w:type="spellStart"/>
      <w:r w:rsidR="008E4CD8">
        <w:rPr>
          <w:lang w:val="en-CA"/>
        </w:rPr>
        <w:t>Hannuksela</w:t>
      </w:r>
      <w:proofErr w:type="spellEnd"/>
      <w:r w:rsidR="008E4CD8">
        <w:rPr>
          <w:lang w:val="en-CA"/>
        </w:rPr>
        <w:t xml:space="preserve">,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proofErr w:type="spellStart"/>
      <w:r>
        <w:t>BoG</w:t>
      </w:r>
      <w:proofErr w:type="spellEnd"/>
      <w:r>
        <w:t xml:space="preserve">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20321"/>
      <w:bookmarkEnd w:id="20323"/>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lastRenderedPageBreak/>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553"/>
          <w:footerReference w:type="default" r:id="rId554"/>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555"/>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A0829" w14:textId="77777777" w:rsidR="0063247E" w:rsidRDefault="0063247E">
      <w:r>
        <w:separator/>
      </w:r>
    </w:p>
  </w:endnote>
  <w:endnote w:type="continuationSeparator" w:id="0">
    <w:p w14:paraId="3A0D66EE" w14:textId="77777777" w:rsidR="0063247E" w:rsidRDefault="0063247E">
      <w:r>
        <w:continuationSeparator/>
      </w:r>
    </w:p>
  </w:endnote>
  <w:endnote w:type="continuationNotice" w:id="1">
    <w:p w14:paraId="41740D89" w14:textId="77777777" w:rsidR="0063247E" w:rsidRDefault="00632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8344ED" w:rsidRDefault="008344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F63F9CA" w:rsidR="009D33C5" w:rsidRDefault="009D33C5"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0324" w:author="Jens-Rainer Ohm" w:date="2023-04-22T00:26:00Z">
      <w:r w:rsidR="008D0D0F">
        <w:rPr>
          <w:rStyle w:val="Seitenzahl"/>
          <w:noProof/>
        </w:rPr>
        <w:t>2023-04-21</w:t>
      </w:r>
    </w:ins>
    <w:del w:id="20325" w:author="Jens-Rainer Ohm" w:date="2023-04-21T22:48:00Z">
      <w:r w:rsidR="00A22794" w:rsidDel="00027A36">
        <w:rPr>
          <w:rStyle w:val="Seitenzahl"/>
          <w:noProof/>
        </w:rPr>
        <w:delText>2023-04-20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53E68" w14:textId="77777777" w:rsidR="0063247E" w:rsidRDefault="0063247E">
      <w:r>
        <w:separator/>
      </w:r>
    </w:p>
  </w:footnote>
  <w:footnote w:type="continuationSeparator" w:id="0">
    <w:p w14:paraId="24D75EE1" w14:textId="77777777" w:rsidR="0063247E" w:rsidRDefault="0063247E">
      <w:r>
        <w:continuationSeparator/>
      </w:r>
    </w:p>
  </w:footnote>
  <w:footnote w:type="continuationNotice" w:id="1">
    <w:p w14:paraId="7001E940" w14:textId="77777777" w:rsidR="0063247E" w:rsidRDefault="00632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8344ED" w:rsidRDefault="008344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0"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B80C58"/>
    <w:multiLevelType w:val="multilevel"/>
    <w:tmpl w:val="B37C1A5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4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5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5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6"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47"/>
  </w:num>
  <w:num w:numId="3">
    <w:abstractNumId w:val="28"/>
  </w:num>
  <w:num w:numId="4">
    <w:abstractNumId w:val="58"/>
  </w:num>
  <w:num w:numId="5">
    <w:abstractNumId w:val="61"/>
  </w:num>
  <w:num w:numId="6">
    <w:abstractNumId w:val="79"/>
  </w:num>
  <w:num w:numId="7">
    <w:abstractNumId w:val="76"/>
  </w:num>
  <w:num w:numId="8">
    <w:abstractNumId w:val="46"/>
  </w:num>
  <w:num w:numId="9">
    <w:abstractNumId w:val="23"/>
  </w:num>
  <w:num w:numId="10">
    <w:abstractNumId w:val="78"/>
  </w:num>
  <w:num w:numId="11">
    <w:abstractNumId w:val="73"/>
  </w:num>
  <w:num w:numId="12">
    <w:abstractNumId w:val="29"/>
  </w:num>
  <w:num w:numId="13">
    <w:abstractNumId w:val="68"/>
  </w:num>
  <w:num w:numId="14">
    <w:abstractNumId w:val="7"/>
  </w:num>
  <w:num w:numId="15">
    <w:abstractNumId w:val="3"/>
  </w:num>
  <w:num w:numId="16">
    <w:abstractNumId w:val="2"/>
  </w:num>
  <w:num w:numId="17">
    <w:abstractNumId w:val="1"/>
  </w:num>
  <w:num w:numId="18">
    <w:abstractNumId w:val="0"/>
  </w:num>
  <w:num w:numId="19">
    <w:abstractNumId w:val="74"/>
  </w:num>
  <w:num w:numId="20">
    <w:abstractNumId w:val="29"/>
  </w:num>
  <w:num w:numId="21">
    <w:abstractNumId w:val="31"/>
  </w:num>
  <w:num w:numId="22">
    <w:abstractNumId w:val="62"/>
  </w:num>
  <w:num w:numId="23">
    <w:abstractNumId w:val="21"/>
  </w:num>
  <w:num w:numId="24">
    <w:abstractNumId w:val="8"/>
  </w:num>
  <w:num w:numId="25">
    <w:abstractNumId w:val="14"/>
  </w:num>
  <w:num w:numId="26">
    <w:abstractNumId w:val="44"/>
  </w:num>
  <w:num w:numId="27">
    <w:abstractNumId w:val="42"/>
  </w:num>
  <w:num w:numId="28">
    <w:abstractNumId w:val="12"/>
  </w:num>
  <w:num w:numId="29">
    <w:abstractNumId w:val="32"/>
  </w:num>
  <w:num w:numId="30">
    <w:abstractNumId w:val="51"/>
  </w:num>
  <w:num w:numId="31">
    <w:abstractNumId w:val="38"/>
  </w:num>
  <w:num w:numId="32">
    <w:abstractNumId w:val="30"/>
  </w:num>
  <w:num w:numId="33">
    <w:abstractNumId w:val="56"/>
  </w:num>
  <w:num w:numId="34">
    <w:abstractNumId w:val="25"/>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67"/>
    <w:lvlOverride w:ilvl="0">
      <w:startOverride w:val="1"/>
    </w:lvlOverride>
  </w:num>
  <w:num w:numId="37">
    <w:abstractNumId w:val="6"/>
  </w:num>
  <w:num w:numId="38">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num>
  <w:num w:numId="40">
    <w:abstractNumId w:val="82"/>
  </w:num>
  <w:num w:numId="41">
    <w:abstractNumId w:val="10"/>
  </w:num>
  <w:num w:numId="42">
    <w:abstractNumId w:val="59"/>
  </w:num>
  <w:num w:numId="43">
    <w:abstractNumId w:val="34"/>
  </w:num>
  <w:num w:numId="44">
    <w:abstractNumId w:val="75"/>
  </w:num>
  <w:num w:numId="45">
    <w:abstractNumId w:val="40"/>
  </w:num>
  <w:num w:numId="46">
    <w:abstractNumId w:val="22"/>
  </w:num>
  <w:num w:numId="47">
    <w:abstractNumId w:val="60"/>
  </w:num>
  <w:num w:numId="48">
    <w:abstractNumId w:val="33"/>
  </w:num>
  <w:num w:numId="49">
    <w:abstractNumId w:val="77"/>
  </w:num>
  <w:num w:numId="50">
    <w:abstractNumId w:val="27"/>
  </w:num>
  <w:num w:numId="51">
    <w:abstractNumId w:val="19"/>
  </w:num>
  <w:num w:numId="52">
    <w:abstractNumId w:val="57"/>
  </w:num>
  <w:num w:numId="53">
    <w:abstractNumId w:val="24"/>
  </w:num>
  <w:num w:numId="54">
    <w:abstractNumId w:val="63"/>
  </w:num>
  <w:num w:numId="55">
    <w:abstractNumId w:val="66"/>
  </w:num>
  <w:num w:numId="56">
    <w:abstractNumId w:val="6"/>
  </w:num>
  <w:num w:numId="57">
    <w:abstractNumId w:val="64"/>
  </w:num>
  <w:num w:numId="58">
    <w:abstractNumId w:val="13"/>
  </w:num>
  <w:num w:numId="59">
    <w:abstractNumId w:val="70"/>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num>
  <w:num w:numId="62">
    <w:abstractNumId w:val="20"/>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num>
  <w:num w:numId="65">
    <w:abstractNumId w:val="45"/>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num>
  <w:num w:numId="69">
    <w:abstractNumId w:val="65"/>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num>
  <w:num w:numId="72">
    <w:abstractNumId w:val="17"/>
  </w:num>
  <w:num w:numId="73">
    <w:abstractNumId w:val="54"/>
  </w:num>
  <w:num w:numId="74">
    <w:abstractNumId w:val="73"/>
  </w:num>
  <w:num w:numId="75">
    <w:abstractNumId w:val="71"/>
  </w:num>
  <w:num w:numId="76">
    <w:abstractNumId w:val="29"/>
  </w:num>
  <w:num w:numId="77">
    <w:abstractNumId w:val="11"/>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num>
  <w:num w:numId="82">
    <w:abstractNumId w:val="55"/>
  </w:num>
  <w:num w:numId="83">
    <w:abstractNumId w:val="52"/>
  </w:num>
  <w:num w:numId="84">
    <w:abstractNumId w:val="53"/>
  </w:num>
  <w:num w:numId="85">
    <w:abstractNumId w:val="41"/>
  </w:num>
  <w:num w:numId="86">
    <w:abstractNumId w:val="9"/>
  </w:num>
  <w:num w:numId="87">
    <w:abstractNumId w:val="26"/>
  </w:num>
  <w:num w:numId="88">
    <w:abstractNumId w:val="15"/>
  </w:num>
  <w:num w:numId="89">
    <w:abstractNumId w:val="18"/>
  </w:num>
  <w:num w:numId="90">
    <w:abstractNumId w:val="81"/>
  </w:num>
  <w:num w:numId="91">
    <w:abstractNumId w:val="80"/>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7B"/>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BE0"/>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99"/>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ITU-T/dbase/patent/index.html" TargetMode="External"/><Relationship Id="rId21" Type="http://schemas.openxmlformats.org/officeDocument/2006/relationships/hyperlink" Target="https://jvet-experts.org/doc_end_user/current_document.php?id=12569" TargetMode="External"/><Relationship Id="rId324" Type="http://schemas.openxmlformats.org/officeDocument/2006/relationships/hyperlink" Target="https://jvet-experts.org/doc_end_user/current_document.php?id=12901" TargetMode="External"/><Relationship Id="rId531" Type="http://schemas.openxmlformats.org/officeDocument/2006/relationships/hyperlink" Target="https://jvet-experts.org/doc_end_user/current_document.php?id=12216" TargetMode="External"/><Relationship Id="rId170" Type="http://schemas.openxmlformats.org/officeDocument/2006/relationships/hyperlink" Target="https://jvet-experts.org/doc_end_user/current_document.php?id=12589" TargetMode="External"/><Relationship Id="rId268" Type="http://schemas.openxmlformats.org/officeDocument/2006/relationships/hyperlink" Target="https://jvet-experts.org/doc_end_user/current_document.php?id=12622" TargetMode="External"/><Relationship Id="rId475" Type="http://schemas.openxmlformats.org/officeDocument/2006/relationships/hyperlink" Target="https://jvet-experts.org/doc_end_user/current_document.php?id=12710" TargetMode="External"/><Relationship Id="rId32" Type="http://schemas.openxmlformats.org/officeDocument/2006/relationships/hyperlink" Target="https://jvet-experts.org/doc_end_user/current_document.php?id=12579" TargetMode="External"/><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https://jvet-experts.org/doc_end_user/current_document.php?id=12900" TargetMode="External"/><Relationship Id="rId542" Type="http://schemas.openxmlformats.org/officeDocument/2006/relationships/hyperlink" Target="https://jvet-experts.org/doc_end_user/current_document.php?id=12578" TargetMode="External"/><Relationship Id="rId181" Type="http://schemas.openxmlformats.org/officeDocument/2006/relationships/hyperlink" Target="https://jvet-experts.org/doc_end_user/current_document.php?id=12689" TargetMode="External"/><Relationship Id="rId402" Type="http://schemas.openxmlformats.org/officeDocument/2006/relationships/hyperlink" Target="https://jvet-experts.org/doc_end_user/current_document.php?id=12706" TargetMode="External"/><Relationship Id="rId279" Type="http://schemas.openxmlformats.org/officeDocument/2006/relationships/hyperlink" Target="https://jvet-experts.org/doc_end_user/current_document.php?id=12643" TargetMode="External"/><Relationship Id="rId486" Type="http://schemas.openxmlformats.org/officeDocument/2006/relationships/hyperlink" Target="https://dms.mpeg.expert/doc_end_user/current_document.php?id=84196&amp;id_meeting=192" TargetMode="External"/><Relationship Id="rId43" Type="http://schemas.openxmlformats.org/officeDocument/2006/relationships/hyperlink" Target="https://jvet-experts.org/doc_end_user/current_document.php?id=12567" TargetMode="External"/><Relationship Id="rId139" Type="http://schemas.openxmlformats.org/officeDocument/2006/relationships/hyperlink" Target="https://jvet-experts.org/doc_end_user/current_document.php?id=12738" TargetMode="External"/><Relationship Id="rId346" Type="http://schemas.openxmlformats.org/officeDocument/2006/relationships/hyperlink" Target="https://jvet-experts.org/doc_end_user/current_document.php?id=12759" TargetMode="External"/><Relationship Id="rId553" Type="http://schemas.openxmlformats.org/officeDocument/2006/relationships/header" Target="header1.xml"/><Relationship Id="rId192" Type="http://schemas.openxmlformats.org/officeDocument/2006/relationships/hyperlink" Target="https://jvet-experts.org/doc_end_user/current_document.php?id=12805" TargetMode="External"/><Relationship Id="rId206" Type="http://schemas.openxmlformats.org/officeDocument/2006/relationships/hyperlink" Target="https://jvet-experts.org/doc_end_user/current_document.php?id=12886" TargetMode="External"/><Relationship Id="rId413" Type="http://schemas.openxmlformats.org/officeDocument/2006/relationships/hyperlink" Target="https://jvet-experts.org/doc_end_user/current_document.php?id=12740" TargetMode="External"/><Relationship Id="rId497"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2774"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https://jvet-experts.org/doc_end_user/current_document.php?id=12790" TargetMode="External"/><Relationship Id="rId259" Type="http://schemas.openxmlformats.org/officeDocument/2006/relationships/image" Target="media/image25.png"/><Relationship Id="rId424" Type="http://schemas.openxmlformats.org/officeDocument/2006/relationships/hyperlink" Target="https://jvet-experts.org/doc_end_user/current_document.php?id=12779" TargetMode="External"/><Relationship Id="rId466" Type="http://schemas.openxmlformats.org/officeDocument/2006/relationships/hyperlink" Target="https://jvet-experts.org/doc_end_user/current_document.php?id=12644"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270" Type="http://schemas.openxmlformats.org/officeDocument/2006/relationships/hyperlink" Target="https://jvet-experts.org/doc_end_user/current_document.php?id=12867" TargetMode="External"/><Relationship Id="rId326" Type="http://schemas.openxmlformats.org/officeDocument/2006/relationships/hyperlink" Target="https://jvet-experts.org/doc_end_user/current_document.php?id=12823" TargetMode="External"/><Relationship Id="rId533" Type="http://schemas.openxmlformats.org/officeDocument/2006/relationships/hyperlink" Target="https://jvet-experts.org/doc_end_user/current_document.php?id=10681"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https://jvet-experts.org/doc_end_user/current_document.php?id=12820" TargetMode="External"/><Relationship Id="rId172" Type="http://schemas.openxmlformats.org/officeDocument/2006/relationships/hyperlink" Target="https://jvet-experts.org/doc_end_user/current_document.php?id=12594" TargetMode="External"/><Relationship Id="rId228" Type="http://schemas.openxmlformats.org/officeDocument/2006/relationships/hyperlink" Target="https://jvet-experts.org/doc_end_user/current_document.php?id=12775" TargetMode="External"/><Relationship Id="rId435" Type="http://schemas.openxmlformats.org/officeDocument/2006/relationships/hyperlink" Target="https://jvet-experts.org/doc_end_user/current_document.php?id=12899" TargetMode="External"/><Relationship Id="rId477" Type="http://schemas.openxmlformats.org/officeDocument/2006/relationships/hyperlink" Target="https://jvet-experts.org/doc_end_user/current_document.php?id=12804" TargetMode="External"/><Relationship Id="rId281" Type="http://schemas.openxmlformats.org/officeDocument/2006/relationships/hyperlink" Target="https://jvet-experts.org/doc_end_user/current_document.php?id=12646" TargetMode="External"/><Relationship Id="rId337" Type="http://schemas.openxmlformats.org/officeDocument/2006/relationships/hyperlink" Target="https://jvet-experts.org/doc_end_user/current_document.php?id=12828" TargetMode="External"/><Relationship Id="rId502" Type="http://schemas.openxmlformats.org/officeDocument/2006/relationships/hyperlink" Target="https://www.mpegstandards.org/wp-content/uploads/2022/01/ISO-IECJTC1-SC29-AG2_N0046_AhG.pdf" TargetMode="External"/><Relationship Id="rId34" Type="http://schemas.openxmlformats.org/officeDocument/2006/relationships/hyperlink" Target="https://jvet-experts.org/doc_end_user/current_document.php?id=12562" TargetMode="External"/><Relationship Id="rId76" Type="http://schemas.openxmlformats.org/officeDocument/2006/relationships/hyperlink" Target="mailto:jvet@lists.rwth-aachen.de" TargetMode="External"/><Relationship Id="rId141" Type="http://schemas.openxmlformats.org/officeDocument/2006/relationships/hyperlink" Target="https://jvet-experts.org/doc_end_user/current_document.php?id=12588" TargetMode="External"/><Relationship Id="rId379" Type="http://schemas.openxmlformats.org/officeDocument/2006/relationships/hyperlink" Target="https://jvet-experts.org/doc_end_user/current_document.php?id=12729" TargetMode="External"/><Relationship Id="rId544" Type="http://schemas.openxmlformats.org/officeDocument/2006/relationships/hyperlink" Target="https://jvet-experts.org/doc_end_user/current_document.php?id=12562"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2816" TargetMode="External"/><Relationship Id="rId239" Type="http://schemas.openxmlformats.org/officeDocument/2006/relationships/package" Target="embeddings/Microsoft_Visio_Drawing.vsdx"/><Relationship Id="rId390" Type="http://schemas.openxmlformats.org/officeDocument/2006/relationships/hyperlink" Target="https://jvet-experts.org/doc_end_user/current_document.php?id=12659" TargetMode="External"/><Relationship Id="rId404" Type="http://schemas.openxmlformats.org/officeDocument/2006/relationships/hyperlink" Target="https://jvet-experts.org/doc_end_user/current_document.php?id=12720" TargetMode="External"/><Relationship Id="rId446" Type="http://schemas.openxmlformats.org/officeDocument/2006/relationships/hyperlink" Target="https://www.jvet-experts.org/doc_end_user/current_document.php?id=12822" TargetMode="External"/><Relationship Id="rId250" Type="http://schemas.openxmlformats.org/officeDocument/2006/relationships/image" Target="media/image17.png"/><Relationship Id="rId292" Type="http://schemas.openxmlformats.org/officeDocument/2006/relationships/hyperlink" Target="https://jvet-experts.org/doc_end_user/current_document.php?id=12857" TargetMode="External"/><Relationship Id="rId306" Type="http://schemas.openxmlformats.org/officeDocument/2006/relationships/hyperlink" Target="https://jvet-experts.org/doc_end_user/current_document.php?id=12677" TargetMode="External"/><Relationship Id="rId488" Type="http://schemas.openxmlformats.org/officeDocument/2006/relationships/hyperlink" Target="https://www.itu.int/ifa/t/2017/sg16/exchange/wp3/q06/vceg_account.txt" TargetMode="External"/><Relationship Id="rId45" Type="http://schemas.openxmlformats.org/officeDocument/2006/relationships/hyperlink" Target="https://jvet-experts.org/doc_end_user/current_document.php?id=12569" TargetMode="External"/><Relationship Id="rId87" Type="http://schemas.openxmlformats.org/officeDocument/2006/relationships/hyperlink" Target="https://jvet-experts.org/doc_end_user/current_document.php?id=12573"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mailto:yzma@mail.xidian.edu.cn" TargetMode="External"/><Relationship Id="rId513" Type="http://schemas.openxmlformats.org/officeDocument/2006/relationships/hyperlink" Target="https://jvet-experts.org/doc_end_user/current_document.php?id=12569" TargetMode="External"/><Relationship Id="rId555" Type="http://schemas.openxmlformats.org/officeDocument/2006/relationships/footer" Target="footer2.xml"/><Relationship Id="rId152" Type="http://schemas.openxmlformats.org/officeDocument/2006/relationships/hyperlink" Target="https://jvet-experts.org/doc_end_user/current_document.php?id=12609" TargetMode="External"/><Relationship Id="rId194" Type="http://schemas.openxmlformats.org/officeDocument/2006/relationships/hyperlink" Target="https://jvet-experts.org/doc_end_user/current_document.php?id=12830" TargetMode="External"/><Relationship Id="rId208" Type="http://schemas.openxmlformats.org/officeDocument/2006/relationships/hyperlink" Target="https://jvet-experts.org/doc_end_user/current_document.php?id=12814" TargetMode="External"/><Relationship Id="rId415" Type="http://schemas.openxmlformats.org/officeDocument/2006/relationships/hyperlink" Target="https://jvet-experts.org/doc_end_user/current_document.php?id=12746" TargetMode="External"/><Relationship Id="rId457" Type="http://schemas.openxmlformats.org/officeDocument/2006/relationships/hyperlink" Target="https://jvet-experts.org/doc_end_user/current_document.php?id=12613" TargetMode="External"/><Relationship Id="rId261" Type="http://schemas.openxmlformats.org/officeDocument/2006/relationships/image" Target="media/image27.emf"/><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579" TargetMode="External"/><Relationship Id="rId317" Type="http://schemas.openxmlformats.org/officeDocument/2006/relationships/hyperlink" Target="https://jvet-experts.org/doc_end_user/current_document.php?id=12825" TargetMode="External"/><Relationship Id="rId359" Type="http://schemas.openxmlformats.org/officeDocument/2006/relationships/hyperlink" Target="https://jvet-experts.org/doc_end_user/current_document.php?id=12777" TargetMode="External"/><Relationship Id="rId524" Type="http://schemas.openxmlformats.org/officeDocument/2006/relationships/hyperlink" Target="https://jvet-experts.org/doc_end_user/current_document.php?id=12573" TargetMode="External"/><Relationship Id="rId98" Type="http://schemas.openxmlformats.org/officeDocument/2006/relationships/hyperlink" Target="https://jvet-experts.org/doc_end_user/current_document.php?id=12581" TargetMode="External"/><Relationship Id="rId121" Type="http://schemas.openxmlformats.org/officeDocument/2006/relationships/hyperlink" Target="https://lists.rwth-aachen.de/postorius/lists/jvet.lists.rwth-aachen.de/" TargetMode="External"/><Relationship Id="rId163" Type="http://schemas.openxmlformats.org/officeDocument/2006/relationships/hyperlink" Target="https://jvet-experts.org/doc_end_user/current_document.php?id=12793" TargetMode="External"/><Relationship Id="rId219" Type="http://schemas.openxmlformats.org/officeDocument/2006/relationships/hyperlink" Target="https://jvet-experts.org/doc_end_user/current_document.php?id=12658" TargetMode="External"/><Relationship Id="rId370" Type="http://schemas.openxmlformats.org/officeDocument/2006/relationships/hyperlink" Target="https://jvet-experts.org/doc_end_user/current_document.php?id=12838" TargetMode="External"/><Relationship Id="rId426" Type="http://schemas.openxmlformats.org/officeDocument/2006/relationships/hyperlink" Target="https://jvet-experts.org/doc_end_user/current_document.php?id=12781" TargetMode="External"/><Relationship Id="rId230" Type="http://schemas.openxmlformats.org/officeDocument/2006/relationships/hyperlink" Target="https://jvet-experts.org/doc_end_user/current_document.php?id=12597" TargetMode="External"/><Relationship Id="rId468" Type="http://schemas.openxmlformats.org/officeDocument/2006/relationships/hyperlink" Target="https://jvet-experts.org/doc_end_user/current_document.php?id=12655" TargetMode="External"/><Relationship Id="rId25" Type="http://schemas.openxmlformats.org/officeDocument/2006/relationships/hyperlink" Target="https://jvet-experts.org/doc_end_user/current_document.php?id=12573"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https://jvet-experts.org/doc_end_user/current_document.php?id=12892" TargetMode="External"/><Relationship Id="rId328" Type="http://schemas.openxmlformats.org/officeDocument/2006/relationships/hyperlink" Target="mailto:yzh@qti.qualcomm.com" TargetMode="External"/><Relationship Id="rId535" Type="http://schemas.openxmlformats.org/officeDocument/2006/relationships/hyperlink" Target="http://phenix.it-sudparis.eu/jvet/doc_end_user/current_document.php?id=9683" TargetMode="External"/><Relationship Id="rId132" Type="http://schemas.openxmlformats.org/officeDocument/2006/relationships/hyperlink" Target="https://dms.mpeg.expert/doc_end_user/current_document.php?id=86364&amp;id_meeting=193" TargetMode="External"/><Relationship Id="rId174" Type="http://schemas.openxmlformats.org/officeDocument/2006/relationships/hyperlink" Target="https://jvet-experts.org/doc_end_user/current_document.php?id=12607" TargetMode="External"/><Relationship Id="rId381" Type="http://schemas.openxmlformats.org/officeDocument/2006/relationships/hyperlink" Target="https://jvet-experts.org/doc_end_user/current_document.php?id=12764" TargetMode="External"/><Relationship Id="rId241" Type="http://schemas.openxmlformats.org/officeDocument/2006/relationships/image" Target="media/image9.png"/><Relationship Id="rId437" Type="http://schemas.openxmlformats.org/officeDocument/2006/relationships/hyperlink" Target="https://jvet-experts.org/doc_end_user/current_document.php?id=12815" TargetMode="External"/><Relationship Id="rId479" Type="http://schemas.openxmlformats.org/officeDocument/2006/relationships/hyperlink" Target="https://jvet-experts.org/doc_end_user/current_document.php?id=12604" TargetMode="External"/><Relationship Id="rId36" Type="http://schemas.openxmlformats.org/officeDocument/2006/relationships/hyperlink" Target="https://jvet-experts.org/doc_end_user/current_document.php?id=12581" TargetMode="External"/><Relationship Id="rId283" Type="http://schemas.openxmlformats.org/officeDocument/2006/relationships/hyperlink" Target="https://jvet-experts.org/doc_end_user/current_document.php?id=12647" TargetMode="External"/><Relationship Id="rId339" Type="http://schemas.openxmlformats.org/officeDocument/2006/relationships/hyperlink" Target="https://jvet-experts.org/doc_end_user/current_document.php?id=12860" TargetMode="External"/><Relationship Id="rId490" Type="http://schemas.openxmlformats.org/officeDocument/2006/relationships/hyperlink" Target="mailto:jvet@lists.rwth-aachen.de" TargetMode="External"/><Relationship Id="rId504" Type="http://schemas.openxmlformats.org/officeDocument/2006/relationships/hyperlink" Target="https://jvet-experts.org/doc_end_user/current_document.php?id=12565" TargetMode="External"/><Relationship Id="rId546" Type="http://schemas.openxmlformats.org/officeDocument/2006/relationships/hyperlink" Target="https://jvet-experts.org/doc_end_user/current_document.php?id=12581" TargetMode="External"/><Relationship Id="rId78" Type="http://schemas.openxmlformats.org/officeDocument/2006/relationships/hyperlink" Target="https://www.mirageparkresort.com.tr/en" TargetMode="External"/><Relationship Id="rId101" Type="http://schemas.openxmlformats.org/officeDocument/2006/relationships/hyperlink" Target="https://jvet-experts.org/doc_end_user/current_document.php?id=12564" TargetMode="External"/><Relationship Id="rId143" Type="http://schemas.openxmlformats.org/officeDocument/2006/relationships/hyperlink" Target="https://jvet-experts.org/doc_end_user/current_document.php?id=12739" TargetMode="External"/><Relationship Id="rId185" Type="http://schemas.openxmlformats.org/officeDocument/2006/relationships/hyperlink" Target="https://jvet-experts.org/doc_end_user/current_document.php?id=12592" TargetMode="External"/><Relationship Id="rId350" Type="http://schemas.openxmlformats.org/officeDocument/2006/relationships/hyperlink" Target="https://jvet-experts.org/doc_end_user/current_document.php?id=12763" TargetMode="External"/><Relationship Id="rId406" Type="http://schemas.openxmlformats.org/officeDocument/2006/relationships/hyperlink" Target="https://jvet-experts.org/doc_end_user/current_document.php?id=12889" TargetMode="External"/><Relationship Id="rId9" Type="http://schemas.openxmlformats.org/officeDocument/2006/relationships/styles" Target="styles.xml"/><Relationship Id="rId210" Type="http://schemas.openxmlformats.org/officeDocument/2006/relationships/hyperlink" Target="https://jvet-experts.org/doc_end_user/current_document.php?id=12894" TargetMode="External"/><Relationship Id="rId392" Type="http://schemas.openxmlformats.org/officeDocument/2006/relationships/hyperlink" Target="https://jvet-experts.org/doc_end_user/current_document.php?id=12665" TargetMode="External"/><Relationship Id="rId448" Type="http://schemas.openxmlformats.org/officeDocument/2006/relationships/hyperlink" Target="https://jvet-experts.org/doc_end_user/current_document.php?id=12600" TargetMode="External"/><Relationship Id="rId252" Type="http://schemas.openxmlformats.org/officeDocument/2006/relationships/image" Target="media/image19.emf"/><Relationship Id="rId294" Type="http://schemas.openxmlformats.org/officeDocument/2006/relationships/hyperlink" Target="https://jvet-experts.org/doc_end_user/current_document.php?id=12856" TargetMode="External"/><Relationship Id="rId308" Type="http://schemas.openxmlformats.org/officeDocument/2006/relationships/hyperlink" Target="https://jvet-experts.org/doc_end_user/current_document.php?id=12691" TargetMode="External"/><Relationship Id="rId515" Type="http://schemas.openxmlformats.org/officeDocument/2006/relationships/hyperlink" Target="https://jvet-experts.org/doc_end_user/current_document.php?id=11944" TargetMode="External"/><Relationship Id="rId47" Type="http://schemas.openxmlformats.org/officeDocument/2006/relationships/hyperlink" Target="https://jvet-experts.org/doc_end_user/current_document.php?id=12571" TargetMode="External"/><Relationship Id="rId89" Type="http://schemas.openxmlformats.org/officeDocument/2006/relationships/hyperlink" Target="https://jvet-experts.org/doc_end_user/current_document.php?id=12575" TargetMode="External"/><Relationship Id="rId112" Type="http://schemas.openxmlformats.org/officeDocument/2006/relationships/hyperlink" Target="https://jvet-experts.org/doc_end_user/current_document.php?id=12584" TargetMode="External"/><Relationship Id="rId154" Type="http://schemas.openxmlformats.org/officeDocument/2006/relationships/hyperlink" Target="https://jvet-experts.org/doc_end_user/current_document.php?id=12630" TargetMode="External"/><Relationship Id="rId361" Type="http://schemas.openxmlformats.org/officeDocument/2006/relationships/hyperlink" Target="https://jvet-experts.org/doc_end_user/current_document.php?id=12783" TargetMode="External"/><Relationship Id="rId557" Type="http://schemas.microsoft.com/office/2011/relationships/people" Target="people.xm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2837" TargetMode="External"/><Relationship Id="rId459" Type="http://schemas.openxmlformats.org/officeDocument/2006/relationships/hyperlink" Target="https://jvet-experts.org/doc_end_user/current_document.php?id=1261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713" TargetMode="External"/><Relationship Id="rId263" Type="http://schemas.openxmlformats.org/officeDocument/2006/relationships/hyperlink" Target="https://jvet-experts.org/doc_end_user/current_document.php?id=12619" TargetMode="External"/><Relationship Id="rId319" Type="http://schemas.openxmlformats.org/officeDocument/2006/relationships/hyperlink" Target="https://jvet-experts.org/doc_end_user/current_document.php?id=12716" TargetMode="External"/><Relationship Id="rId470" Type="http://schemas.openxmlformats.org/officeDocument/2006/relationships/hyperlink" Target="https://jvet-experts.org/doc_end_user/current_document.php?id=12694" TargetMode="External"/><Relationship Id="rId526" Type="http://schemas.openxmlformats.org/officeDocument/2006/relationships/hyperlink" Target="https://jvet-experts.org/doc_end_user/current_document.php?id=12574"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https://jvet-experts.org/doc_end_user/current_document.php?id=12845" TargetMode="External"/><Relationship Id="rId165" Type="http://schemas.openxmlformats.org/officeDocument/2006/relationships/hyperlink" Target="https://jvet-experts.org/doc_end_user/current_document.php?id=12587" TargetMode="External"/><Relationship Id="rId372" Type="http://schemas.openxmlformats.org/officeDocument/2006/relationships/hyperlink" Target="https://jvet-experts.org/doc_end_user/current_document.php?id=12839" TargetMode="External"/><Relationship Id="rId428" Type="http://schemas.openxmlformats.org/officeDocument/2006/relationships/hyperlink" Target="https://jvet-experts.org/doc_end_user/current_document.php?id=12784" TargetMode="External"/><Relationship Id="rId232" Type="http://schemas.openxmlformats.org/officeDocument/2006/relationships/hyperlink" Target="https://jvet-experts.org/doc_end_user/current_document.php?id=12662" TargetMode="External"/><Relationship Id="rId274" Type="http://schemas.openxmlformats.org/officeDocument/2006/relationships/hyperlink" Target="https://jvet-experts.org/doc_end_user/current_document.php?id=12829" TargetMode="External"/><Relationship Id="rId481" Type="http://schemas.openxmlformats.org/officeDocument/2006/relationships/hyperlink" Target="https://jvet-experts.org/doc_end_user/current_document.php?id=12626" TargetMode="External"/><Relationship Id="rId27" Type="http://schemas.openxmlformats.org/officeDocument/2006/relationships/hyperlink" Target="https://jvet-experts.org/doc_end_user/current_document.php?id=12575"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537" Type="http://schemas.openxmlformats.org/officeDocument/2006/relationships/hyperlink" Target="https://jvet-experts.org/doc_end_user/current_document.php?id=12576"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https://jvet-experts.org/doc_end_user/current_document.php?id=12664" TargetMode="External"/><Relationship Id="rId341" Type="http://schemas.openxmlformats.org/officeDocument/2006/relationships/hyperlink" Target="https://jvet-experts.org/doc_end_user/current_document.php?id=12826" TargetMode="External"/><Relationship Id="rId383" Type="http://schemas.openxmlformats.org/officeDocument/2006/relationships/hyperlink" Target="https://jvet-experts.org/doc_end_user/current_document.php?id=12612" TargetMode="External"/><Relationship Id="rId439" Type="http://schemas.openxmlformats.org/officeDocument/2006/relationships/hyperlink" Target="https://jvet-experts.org/doc_end_user/current_document.php?id=12879" TargetMode="External"/><Relationship Id="rId201" Type="http://schemas.openxmlformats.org/officeDocument/2006/relationships/hyperlink" Target="https://jvet-experts.org/doc_end_user/current_document.php?id=12898" TargetMode="External"/><Relationship Id="rId243" Type="http://schemas.openxmlformats.org/officeDocument/2006/relationships/package" Target="embeddings/Microsoft_Visio_Drawing1.vsdx"/><Relationship Id="rId285" Type="http://schemas.openxmlformats.org/officeDocument/2006/relationships/hyperlink" Target="https://jvet-experts.org/doc_end_user/current_document.php?id=12690" TargetMode="External"/><Relationship Id="rId450" Type="http://schemas.openxmlformats.org/officeDocument/2006/relationships/hyperlink" Target="https://jvet-experts.org/doc_end_user/current_document.php?id=12602" TargetMode="External"/><Relationship Id="rId506" Type="http://schemas.openxmlformats.org/officeDocument/2006/relationships/hyperlink" Target="https://jvet-experts.org/doc_end_user/current_document.php?id=11463"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https://jvet-experts.org/doc_end_user/current_document.php?id=12698" TargetMode="External"/><Relationship Id="rId492" Type="http://schemas.openxmlformats.org/officeDocument/2006/relationships/hyperlink" Target="mailto:jvet@lists.rwth-aachen.de" TargetMode="External"/><Relationship Id="rId548" Type="http://schemas.openxmlformats.org/officeDocument/2006/relationships/hyperlink" Target="https://jvet-experts.org/doc_end_user/current_document.php?id=12583" TargetMode="External"/><Relationship Id="rId91" Type="http://schemas.openxmlformats.org/officeDocument/2006/relationships/hyperlink" Target="https://jvet-experts.org/doc_end_user/current_document.php?id=12563" TargetMode="External"/><Relationship Id="rId145" Type="http://schemas.openxmlformats.org/officeDocument/2006/relationships/image" Target="media/image5.svg"/><Relationship Id="rId187" Type="http://schemas.openxmlformats.org/officeDocument/2006/relationships/hyperlink" Target="https://jvet-experts.org/doc_end_user/current_document.php?id=12864" TargetMode="External"/><Relationship Id="rId352" Type="http://schemas.openxmlformats.org/officeDocument/2006/relationships/hyperlink" Target="https://jvet-experts.org/doc_end_user/current_document.php?id=12766" TargetMode="External"/><Relationship Id="rId394" Type="http://schemas.openxmlformats.org/officeDocument/2006/relationships/hyperlink" Target="https://jvet-experts.org/doc_end_user/current_document.php?id=12678" TargetMode="External"/><Relationship Id="rId408" Type="http://schemas.openxmlformats.org/officeDocument/2006/relationships/hyperlink" Target="https://jvet-experts.org/doc_end_user/current_document.php?id=12813" TargetMode="External"/><Relationship Id="rId212" Type="http://schemas.openxmlformats.org/officeDocument/2006/relationships/hyperlink" Target="https://jvet-experts.org/doc_end_user/current_document.php?id=12893" TargetMode="External"/><Relationship Id="rId254" Type="http://schemas.openxmlformats.org/officeDocument/2006/relationships/image" Target="media/image20.emf"/><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296" Type="http://schemas.openxmlformats.org/officeDocument/2006/relationships/hyperlink" Target="https://jvet-experts.org/doc_end_user/current_document.php?id=12859" TargetMode="External"/><Relationship Id="rId461" Type="http://schemas.openxmlformats.org/officeDocument/2006/relationships/hyperlink" Target="https://jvet-experts.org/doc_end_user/current_document.php?id=12638" TargetMode="External"/><Relationship Id="rId517" Type="http://schemas.openxmlformats.org/officeDocument/2006/relationships/hyperlink" Target="http://phenix.int-evry.fr/jct3v/doc_end_user/current_document.php?id=1884"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jvet-experts.org/doc_end_user/current_document.php?id=12896" TargetMode="External"/><Relationship Id="rId198" Type="http://schemas.openxmlformats.org/officeDocument/2006/relationships/hyperlink" Target="https://jvet-experts.org/doc_end_user/current_document.php?id=12616" TargetMode="External"/><Relationship Id="rId321" Type="http://schemas.openxmlformats.org/officeDocument/2006/relationships/hyperlink" Target="https://jvet-experts.org/doc_end_user/current_document.php?id=12722" TargetMode="External"/><Relationship Id="rId363" Type="http://schemas.openxmlformats.org/officeDocument/2006/relationships/hyperlink" Target="https://jvet-experts.org/doc_end_user/current_document.php?id=12785" TargetMode="External"/><Relationship Id="rId419" Type="http://schemas.openxmlformats.org/officeDocument/2006/relationships/hyperlink" Target="https://jvet-experts.org/doc_end_user/current_document.php?id=12751" TargetMode="External"/><Relationship Id="rId223" Type="http://schemas.openxmlformats.org/officeDocument/2006/relationships/hyperlink" Target="https://jvet-experts.org/doc_end_user/current_document.php?id=12718" TargetMode="External"/><Relationship Id="rId430" Type="http://schemas.openxmlformats.org/officeDocument/2006/relationships/hyperlink" Target="https://jvet-experts.org/doc_end_user/current_document.php?id=12788" TargetMode="External"/><Relationship Id="rId18" Type="http://schemas.openxmlformats.org/officeDocument/2006/relationships/hyperlink" Target="https://jvet-experts.org/doc_end_user/current_document.php?id=12566" TargetMode="External"/><Relationship Id="rId265" Type="http://schemas.openxmlformats.org/officeDocument/2006/relationships/hyperlink" Target="https://jvet-experts.org/doc_end_user/current_document.php?id=12873" TargetMode="External"/><Relationship Id="rId472" Type="http://schemas.openxmlformats.org/officeDocument/2006/relationships/hyperlink" Target="https://jvet-experts.org/doc_end_user/current_document.php?id=12700" TargetMode="External"/><Relationship Id="rId528" Type="http://schemas.openxmlformats.org/officeDocument/2006/relationships/hyperlink" Target="http://phenix.it-sudparis.eu/jvet/doc_end_user/current_document.php?id=9679" TargetMode="External"/><Relationship Id="rId125" Type="http://schemas.openxmlformats.org/officeDocument/2006/relationships/hyperlink" Target="https://standards.iso.org/ittf/PubliclyAvailableStandards/index.html" TargetMode="External"/><Relationship Id="rId167" Type="http://schemas.openxmlformats.org/officeDocument/2006/relationships/hyperlink" Target="https://jvet-experts.org/doc_end_user/current_document.php?id=12836" TargetMode="External"/><Relationship Id="rId332" Type="http://schemas.openxmlformats.org/officeDocument/2006/relationships/hyperlink" Target="https://jvet-experts.org/doc_end_user/current_document.php?id=12887" TargetMode="External"/><Relationship Id="rId374" Type="http://schemas.openxmlformats.org/officeDocument/2006/relationships/hyperlink" Target="https://jvet-experts.org/doc_end_user/current_document.php?id=12635"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878"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276" Type="http://schemas.openxmlformats.org/officeDocument/2006/relationships/hyperlink" Target="https://jvet-experts.org/doc_end_user/current_document.php?id=12637" TargetMode="External"/><Relationship Id="rId441" Type="http://schemas.openxmlformats.org/officeDocument/2006/relationships/hyperlink" Target="https://jvet-experts.org/doc_end_user/current_document.php?id=12679" TargetMode="External"/><Relationship Id="rId483" Type="http://schemas.openxmlformats.org/officeDocument/2006/relationships/hyperlink" Target="https://jvet-experts.org/doc_end_user/current_document.php?id=12688" TargetMode="External"/><Relationship Id="rId539" Type="http://schemas.openxmlformats.org/officeDocument/2006/relationships/hyperlink" Target="https://jvet-experts.org/doc_end_user/current_document.php?id=11949"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doc_end_user/current_document.php?id=12733" TargetMode="External"/><Relationship Id="rId178" Type="http://schemas.openxmlformats.org/officeDocument/2006/relationships/hyperlink" Target="https://jvet-experts.org/doc_end_user/current_document.php?id=12871" TargetMode="External"/><Relationship Id="rId301" Type="http://schemas.openxmlformats.org/officeDocument/2006/relationships/hyperlink" Target="https://jvet-experts.org/doc_end_user/current_document.php?id=12671" TargetMode="External"/><Relationship Id="rId343" Type="http://schemas.openxmlformats.org/officeDocument/2006/relationships/hyperlink" Target="https://jvet-experts.org/doc_end_user/current_document.php?id=12853" TargetMode="External"/><Relationship Id="rId550" Type="http://schemas.openxmlformats.org/officeDocument/2006/relationships/hyperlink" Target="https://jvet-experts.org/doc_end_user/current_document.php?id=12564" TargetMode="External"/><Relationship Id="rId82" Type="http://schemas.openxmlformats.org/officeDocument/2006/relationships/hyperlink" Target="https://jvet-experts.org/doc_end_user/current_document.php?id=12568" TargetMode="External"/><Relationship Id="rId203" Type="http://schemas.openxmlformats.org/officeDocument/2006/relationships/hyperlink" Target="https://jvet-experts.org/doc_end_user/current_document.php?id=12657" TargetMode="External"/><Relationship Id="rId385" Type="http://schemas.openxmlformats.org/officeDocument/2006/relationships/hyperlink" Target="https://jvet-experts.org/doc_end_user/current_document.php?id=12628" TargetMode="External"/><Relationship Id="rId245" Type="http://schemas.openxmlformats.org/officeDocument/2006/relationships/image" Target="media/image12.png"/><Relationship Id="rId287" Type="http://schemas.openxmlformats.org/officeDocument/2006/relationships/hyperlink" Target="https://jvet-experts.org/doc_end_user/current_document.php?id=12650" TargetMode="External"/><Relationship Id="rId410" Type="http://schemas.openxmlformats.org/officeDocument/2006/relationships/hyperlink" Target="https://jvet-experts.org/doc_end_user/current_document.php?id=12727" TargetMode="External"/><Relationship Id="rId452" Type="http://schemas.openxmlformats.org/officeDocument/2006/relationships/hyperlink" Target="https://jvet-experts.org/doc_end_user/current_document.php?id=12604" TargetMode="External"/><Relationship Id="rId494" Type="http://schemas.openxmlformats.org/officeDocument/2006/relationships/hyperlink" Target="mailto:jvet@lists.rwth-aachen.de" TargetMode="External"/><Relationship Id="rId508" Type="http://schemas.openxmlformats.org/officeDocument/2006/relationships/hyperlink" Target="https://jvet-experts.org/doc_end_user/current_document.php?id=11705" TargetMode="External"/><Relationship Id="rId105" Type="http://schemas.openxmlformats.org/officeDocument/2006/relationships/hyperlink" Target="http://phenix.int-evry.fr/jvet/" TargetMode="External"/><Relationship Id="rId147" Type="http://schemas.openxmlformats.org/officeDocument/2006/relationships/hyperlink" Target="https://jvet-experts.org/doc_end_user/current_document.php?id=12741" TargetMode="External"/><Relationship Id="rId312" Type="http://schemas.openxmlformats.org/officeDocument/2006/relationships/hyperlink" Target="https://jvet-experts.org/doc_end_user/current_document.php?id=12703" TargetMode="External"/><Relationship Id="rId354" Type="http://schemas.openxmlformats.org/officeDocument/2006/relationships/hyperlink" Target="https://jvet-experts.org/doc_end_user/current_document.php?id=12863" TargetMode="External"/><Relationship Id="rId51" Type="http://schemas.openxmlformats.org/officeDocument/2006/relationships/hyperlink" Target="https://jvet-experts.org/doc_end_user/current_document.php?id=12575"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hyperlink" Target="https://jvet-experts.org/doc_end_user/current_document.php?id=12866" TargetMode="External"/><Relationship Id="rId396" Type="http://schemas.openxmlformats.org/officeDocument/2006/relationships/hyperlink" Target="https://jvet-experts.org/doc_end_user/current_document.php?id=12681" TargetMode="External"/><Relationship Id="rId214" Type="http://schemas.openxmlformats.org/officeDocument/2006/relationships/hyperlink" Target="https://jvet-experts.org/doc_end_user/current_document.php?id=12885" TargetMode="External"/><Relationship Id="rId256" Type="http://schemas.openxmlformats.org/officeDocument/2006/relationships/image" Target="media/image22.png"/><Relationship Id="rId298" Type="http://schemas.openxmlformats.org/officeDocument/2006/relationships/hyperlink" Target="https://jvet-experts.org/doc_end_user/current_document.php?id=12861" TargetMode="External"/><Relationship Id="rId421" Type="http://schemas.openxmlformats.org/officeDocument/2006/relationships/hyperlink" Target="https://jvet-experts.org/doc_end_user/current_document.php?id=12770" TargetMode="External"/><Relationship Id="rId463" Type="http://schemas.openxmlformats.org/officeDocument/2006/relationships/hyperlink" Target="https://jvet-experts.org/doc_end_user/current_document.php?id=12640" TargetMode="External"/><Relationship Id="rId519" Type="http://schemas.openxmlformats.org/officeDocument/2006/relationships/hyperlink" Target="https://jvet-experts.org/doc_end_user/current_document.php?id=12570" TargetMode="External"/><Relationship Id="rId116" Type="http://schemas.openxmlformats.org/officeDocument/2006/relationships/hyperlink" Target="http://ftp3.itu.int/av-arch/jvet-site" TargetMode="External"/><Relationship Id="rId158" Type="http://schemas.openxmlformats.org/officeDocument/2006/relationships/hyperlink" Target="https://jvet-experts.org/doc_end_user/current_document.php?id=12611" TargetMode="External"/><Relationship Id="rId323" Type="http://schemas.openxmlformats.org/officeDocument/2006/relationships/hyperlink" Target="https://jvet-experts.org/doc_end_user/current_document.php?id=12724" TargetMode="External"/><Relationship Id="rId530" Type="http://schemas.openxmlformats.org/officeDocument/2006/relationships/hyperlink" Target="https://jvet-experts.org/doc_end_user/current_document.php?id=11470" TargetMode="External"/><Relationship Id="rId20" Type="http://schemas.openxmlformats.org/officeDocument/2006/relationships/hyperlink" Target="https://jvet-experts.org/doc_end_user/current_document.php?id=12568"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https://jvet-experts.org/doc_end_user/current_document.php?id=12786" TargetMode="External"/><Relationship Id="rId225" Type="http://schemas.openxmlformats.org/officeDocument/2006/relationships/hyperlink" Target="https://jvet-experts.org/doc_end_user/current_document.php?id=12753" TargetMode="External"/><Relationship Id="rId267" Type="http://schemas.openxmlformats.org/officeDocument/2006/relationships/hyperlink" Target="https://jvet-experts.org/doc_end_user/current_document.php?id=12891" TargetMode="External"/><Relationship Id="rId432" Type="http://schemas.openxmlformats.org/officeDocument/2006/relationships/hyperlink" Target="https://jvet-experts.org/doc_end_user/current_document.php?id=12798" TargetMode="External"/><Relationship Id="rId474" Type="http://schemas.openxmlformats.org/officeDocument/2006/relationships/hyperlink" Target="https://jvet-experts.org/doc_end_user/current_document.php?id=12705" TargetMode="External"/><Relationship Id="rId127" Type="http://schemas.openxmlformats.org/officeDocument/2006/relationships/hyperlink" Target="https://dms.mpeg.expert/doc_end_user/current_document.php?id=85618&amp;id_meeting=193" TargetMode="External"/><Relationship Id="rId31" Type="http://schemas.openxmlformats.org/officeDocument/2006/relationships/hyperlink" Target="https://jvet-experts.org/doc_end_user/current_document.php?id=12578" TargetMode="External"/><Relationship Id="rId73" Type="http://schemas.openxmlformats.org/officeDocument/2006/relationships/hyperlink" Target="http://phenix.int-evry.fr/jvet/" TargetMode="External"/><Relationship Id="rId169" Type="http://schemas.openxmlformats.org/officeDocument/2006/relationships/hyperlink" Target="https://jvet-experts.org/doc_end_user/current_document.php?id=12810" TargetMode="External"/><Relationship Id="rId334" Type="http://schemas.openxmlformats.org/officeDocument/2006/relationships/hyperlink" Target="https://jvet-experts.org/doc_end_user/current_document.php?id=12888" TargetMode="External"/><Relationship Id="rId376" Type="http://schemas.openxmlformats.org/officeDocument/2006/relationships/hyperlink" Target="https://jvet-experts.org/doc_end_user/current_document.php?id=12668" TargetMode="External"/><Relationship Id="rId541" Type="http://schemas.openxmlformats.org/officeDocument/2006/relationships/hyperlink" Target="https://jvet-experts.org/doc_end_user/current_document.php?id=12577"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2688" TargetMode="External"/><Relationship Id="rId236" Type="http://schemas.openxmlformats.org/officeDocument/2006/relationships/hyperlink" Target="https://jvet-experts.org/doc_end_user/current_document.php?id=12776" TargetMode="External"/><Relationship Id="rId278" Type="http://schemas.openxmlformats.org/officeDocument/2006/relationships/hyperlink" Target="mailto:xlxiangli@google.com" TargetMode="External"/><Relationship Id="rId401" Type="http://schemas.openxmlformats.org/officeDocument/2006/relationships/hyperlink" Target="https://jvet-experts.org/doc_end_user/current_document.php?id=12701" TargetMode="External"/><Relationship Id="rId443" Type="http://schemas.openxmlformats.org/officeDocument/2006/relationships/hyperlink" Target="https://jvet-experts.org/doc_end_user/current_document.php?id=12793" TargetMode="External"/><Relationship Id="rId303" Type="http://schemas.openxmlformats.org/officeDocument/2006/relationships/hyperlink" Target="https://jvet-experts.org/doc_end_user/current_document.php?id=12674" TargetMode="External"/><Relationship Id="rId485" Type="http://schemas.openxmlformats.org/officeDocument/2006/relationships/hyperlink" Target="https://jvet-experts.org/doc_end_user/current_document.php?id=12726" TargetMode="External"/><Relationship Id="rId42" Type="http://schemas.openxmlformats.org/officeDocument/2006/relationships/hyperlink" Target="https://jvet-experts.org/doc_end_user/current_document.php?id=12566" TargetMode="External"/><Relationship Id="rId84" Type="http://schemas.openxmlformats.org/officeDocument/2006/relationships/hyperlink" Target="https://jvet-experts.org/doc_end_user/current_document.php?id=12570" TargetMode="External"/><Relationship Id="rId138" Type="http://schemas.openxmlformats.org/officeDocument/2006/relationships/hyperlink" Target="https://jvet-experts.org/doc_end_user/current_document.php?id=12736" TargetMode="External"/><Relationship Id="rId345" Type="http://schemas.openxmlformats.org/officeDocument/2006/relationships/hyperlink" Target="https://jvet-experts.org/doc_end_user/current_document.php?id=12827" TargetMode="External"/><Relationship Id="rId387" Type="http://schemas.openxmlformats.org/officeDocument/2006/relationships/hyperlink" Target="https://jvet-experts.org/doc_end_user/current_document.php?id=12835" TargetMode="External"/><Relationship Id="rId510" Type="http://schemas.openxmlformats.org/officeDocument/2006/relationships/hyperlink" Target="https://jvet-experts.org/doc_end_user/current_document.php?id=11707" TargetMode="External"/><Relationship Id="rId552" Type="http://schemas.openxmlformats.org/officeDocument/2006/relationships/hyperlink" Target="https://jvet-experts.org/doc_end_user/current_document.php?id=12585" TargetMode="External"/><Relationship Id="rId191" Type="http://schemas.openxmlformats.org/officeDocument/2006/relationships/hyperlink" Target="https://jvet-experts.org/doc_end_user/current_document.php?id=12802" TargetMode="External"/><Relationship Id="rId205" Type="http://schemas.openxmlformats.org/officeDocument/2006/relationships/hyperlink" Target="https://jvet-experts.org/doc_end_user/current_document.php?id=12846" TargetMode="External"/><Relationship Id="rId247" Type="http://schemas.openxmlformats.org/officeDocument/2006/relationships/image" Target="media/image14.png"/><Relationship Id="rId412" Type="http://schemas.openxmlformats.org/officeDocument/2006/relationships/hyperlink" Target="https://jvet-experts.org/doc_end_user/current_document.php?id=12731" TargetMode="External"/><Relationship Id="rId107" Type="http://schemas.openxmlformats.org/officeDocument/2006/relationships/hyperlink" Target="https://jvet-experts.org/doc_end_user/current_document.php?id=12570" TargetMode="External"/><Relationship Id="rId289" Type="http://schemas.openxmlformats.org/officeDocument/2006/relationships/hyperlink" Target="https://jvet-experts.org/doc_end_user/current_document.php?id=12654" TargetMode="External"/><Relationship Id="rId454" Type="http://schemas.openxmlformats.org/officeDocument/2006/relationships/hyperlink" Target="https://jvet-experts.org/doc_end_user/current_document.php?id=12606"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jvet-experts.org/doc_end_user/current_document.php?id=12743" TargetMode="External"/><Relationship Id="rId314" Type="http://schemas.openxmlformats.org/officeDocument/2006/relationships/hyperlink" Target="https://jvet-experts.org/doc_end_user/current_document.php?id=12704" TargetMode="External"/><Relationship Id="rId356" Type="http://schemas.openxmlformats.org/officeDocument/2006/relationships/hyperlink" Target="https://jvet-experts.org/doc_end_user/current_document.php?id=12844" TargetMode="External"/><Relationship Id="rId398" Type="http://schemas.openxmlformats.org/officeDocument/2006/relationships/hyperlink" Target="https://jvet-experts.org/doc_end_user/current_document.php?id=12877" TargetMode="External"/><Relationship Id="rId521" Type="http://schemas.openxmlformats.org/officeDocument/2006/relationships/hyperlink" Target="https://jvet-experts.org/doc_end_user/current_document.php?id=12571"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hyperlink" Target="https://jvet-experts.org/doc_end_user/current_document.php?id=12840" TargetMode="External"/><Relationship Id="rId216" Type="http://schemas.openxmlformats.org/officeDocument/2006/relationships/hyperlink" Target="https://jvet-experts.org/doc_end_user/current_document.php?id=12848" TargetMode="External"/><Relationship Id="rId423" Type="http://schemas.openxmlformats.org/officeDocument/2006/relationships/hyperlink" Target="https://jvet-experts.org/doc_end_user/current_document.php?id=12849" TargetMode="External"/><Relationship Id="rId258" Type="http://schemas.openxmlformats.org/officeDocument/2006/relationships/image" Target="media/image24.emf"/><Relationship Id="rId465" Type="http://schemas.openxmlformats.org/officeDocument/2006/relationships/hyperlink" Target="https://jvet-experts.org/doc_end_user/current_document.php?id=12642" TargetMode="External"/><Relationship Id="rId22" Type="http://schemas.openxmlformats.org/officeDocument/2006/relationships/hyperlink" Target="https://jvet-experts.org/doc_end_user/current_document.php?id=12570" TargetMode="External"/><Relationship Id="rId64" Type="http://schemas.openxmlformats.org/officeDocument/2006/relationships/hyperlink" Target="https://jvet-experts.org/doc_end_user/current_document.php?id=12584"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https://jvet-experts.org/doc_end_user/current_document.php?id=12728" TargetMode="External"/><Relationship Id="rId367" Type="http://schemas.openxmlformats.org/officeDocument/2006/relationships/hyperlink" Target="https://jvet-experts.org/doc_end_user/current_document.php?id=12833" TargetMode="External"/><Relationship Id="rId532" Type="http://schemas.openxmlformats.org/officeDocument/2006/relationships/hyperlink" Target="https://jvet-experts.org/doc_end_user/current_document.php?id=12575" TargetMode="External"/><Relationship Id="rId171" Type="http://schemas.openxmlformats.org/officeDocument/2006/relationships/hyperlink" Target="https://jvet-experts.org/doc_end_user/current_document.php?id=12590" TargetMode="External"/><Relationship Id="rId227" Type="http://schemas.openxmlformats.org/officeDocument/2006/relationships/hyperlink" Target="https://jvet-experts.org/doc_end_user/current_document.php?id=12884" TargetMode="External"/><Relationship Id="rId269" Type="http://schemas.openxmlformats.org/officeDocument/2006/relationships/hyperlink" Target="https://jvet-experts.org/doc_end_user/current_document.php?id=12623" TargetMode="External"/><Relationship Id="rId434" Type="http://schemas.openxmlformats.org/officeDocument/2006/relationships/hyperlink" Target="https://jvet-experts.org/doc_end_user/current_document.php?id=12800" TargetMode="External"/><Relationship Id="rId476" Type="http://schemas.openxmlformats.org/officeDocument/2006/relationships/hyperlink" Target="https://jvet-experts.org/doc_end_user/current_document.php?id=12797"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280" Type="http://schemas.openxmlformats.org/officeDocument/2006/relationships/hyperlink" Target="https://jvet-experts.org/doc_end_user/current_document.php?id=12869" TargetMode="External"/><Relationship Id="rId336" Type="http://schemas.openxmlformats.org/officeDocument/2006/relationships/hyperlink" Target="https://jvet-experts.org/doc_end_user/current_document.php?id=12754" TargetMode="External"/><Relationship Id="rId501" Type="http://schemas.openxmlformats.org/officeDocument/2006/relationships/hyperlink" Target="mailto:jvet@lists.rwth-aachen.de" TargetMode="External"/><Relationship Id="rId543" Type="http://schemas.openxmlformats.org/officeDocument/2006/relationships/hyperlink" Target="https://jvet-experts.org/doc_end_user/current_document.php?id=12579" TargetMode="External"/><Relationship Id="rId75" Type="http://schemas.openxmlformats.org/officeDocument/2006/relationships/hyperlink" Target="http://phenix.int-evry.fr/jct3v/" TargetMode="External"/><Relationship Id="rId140" Type="http://schemas.openxmlformats.org/officeDocument/2006/relationships/image" Target="media/image3.png"/><Relationship Id="rId182" Type="http://schemas.openxmlformats.org/officeDocument/2006/relationships/hyperlink" Target="https://jvet-experts.org/doc_end_user/current_document.php?id=12734" TargetMode="External"/><Relationship Id="rId378" Type="http://schemas.openxmlformats.org/officeDocument/2006/relationships/hyperlink" Target="https://jvet-experts.org/doc_end_user/current_document.php?id=12697" TargetMode="External"/><Relationship Id="rId403" Type="http://schemas.openxmlformats.org/officeDocument/2006/relationships/hyperlink" Target="https://jvet-experts.org/doc_end_user/current_document.php?id=12862" TargetMode="External"/><Relationship Id="rId6" Type="http://schemas.openxmlformats.org/officeDocument/2006/relationships/customXml" Target="../customXml/item6.xml"/><Relationship Id="rId238" Type="http://schemas.openxmlformats.org/officeDocument/2006/relationships/image" Target="media/image7.emf"/><Relationship Id="rId445" Type="http://schemas.openxmlformats.org/officeDocument/2006/relationships/hyperlink" Target="https://jvet-experts.org/doc_end_user/current_document.php?id=12806" TargetMode="External"/><Relationship Id="rId487" Type="http://schemas.openxmlformats.org/officeDocument/2006/relationships/hyperlink" Target="https://vcgit.hhi.fraunhofer.de/jvet/VVCSoftware_VTM/wikis/Core-experiment-development-workflow" TargetMode="External"/><Relationship Id="rId291" Type="http://schemas.openxmlformats.org/officeDocument/2006/relationships/hyperlink" Target="https://jvet-experts.org/doc_end_user/current_document.php?id=12663" TargetMode="External"/><Relationship Id="rId305" Type="http://schemas.openxmlformats.org/officeDocument/2006/relationships/hyperlink" Target="https://jvet-experts.org/doc_end_user/current_document.php?id=12874" TargetMode="External"/><Relationship Id="rId347" Type="http://schemas.openxmlformats.org/officeDocument/2006/relationships/hyperlink" Target="https://jvet-experts.org/doc_end_user/current_document.php?id=12762" TargetMode="External"/><Relationship Id="rId512" Type="http://schemas.openxmlformats.org/officeDocument/2006/relationships/hyperlink" Target="https://jvet-experts.org/doc_end_user/current_document.php?id=12568" TargetMode="External"/><Relationship Id="rId44" Type="http://schemas.openxmlformats.org/officeDocument/2006/relationships/hyperlink" Target="https://jvet-experts.org/doc_end_user/current_document.php?id=12568"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jvet-experts.org/doc_end_user/current_document.php?id=12745" TargetMode="External"/><Relationship Id="rId389" Type="http://schemas.openxmlformats.org/officeDocument/2006/relationships/hyperlink" Target="https://jvet-experts.org/doc_end_user/current_document.php?id=12651" TargetMode="External"/><Relationship Id="rId554" Type="http://schemas.openxmlformats.org/officeDocument/2006/relationships/footer" Target="footer1.xml"/><Relationship Id="rId193" Type="http://schemas.openxmlformats.org/officeDocument/2006/relationships/hyperlink" Target="https://jvet-experts.org/doc_end_user/current_document.php?id=12840" TargetMode="External"/><Relationship Id="rId207" Type="http://schemas.openxmlformats.org/officeDocument/2006/relationships/hyperlink" Target="https://jvet-experts.org/doc_end_user/current_document.php?id=12707" TargetMode="External"/><Relationship Id="rId249" Type="http://schemas.openxmlformats.org/officeDocument/2006/relationships/image" Target="media/image16.png"/><Relationship Id="rId414" Type="http://schemas.openxmlformats.org/officeDocument/2006/relationships/hyperlink" Target="https://jvet-experts.org/doc_end_user/current_document.php?id=12880" TargetMode="External"/><Relationship Id="rId456" Type="http://schemas.openxmlformats.org/officeDocument/2006/relationships/hyperlink" Target="https://jvet-experts.org/doc_end_user/current_document.php?id=12627"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260" Type="http://schemas.openxmlformats.org/officeDocument/2006/relationships/image" Target="media/image26.png"/><Relationship Id="rId316" Type="http://schemas.openxmlformats.org/officeDocument/2006/relationships/hyperlink" Target="https://jvet-experts.org/doc_end_user/current_document.php?id=12709" TargetMode="External"/><Relationship Id="rId523" Type="http://schemas.openxmlformats.org/officeDocument/2006/relationships/hyperlink" Target="https://jvet-experts.org/doc_end_user/current_document.php?id=12572" TargetMode="External"/><Relationship Id="rId55" Type="http://schemas.openxmlformats.org/officeDocument/2006/relationships/hyperlink" Target="https://jvet-experts.org/doc_end_user/current_document.php?id=12578" TargetMode="External"/><Relationship Id="rId97" Type="http://schemas.openxmlformats.org/officeDocument/2006/relationships/hyperlink" Target="https://jvet-experts.org/doc_end_user/current_document.php?id=12580" TargetMode="External"/><Relationship Id="rId120" Type="http://schemas.openxmlformats.org/officeDocument/2006/relationships/hyperlink" Target="http://phenix.int-evry.fr/jvet/" TargetMode="External"/><Relationship Id="rId358" Type="http://schemas.openxmlformats.org/officeDocument/2006/relationships/hyperlink" Target="https://jvet-experts.org/doc_end_user/current_document.php?id=12794" TargetMode="External"/><Relationship Id="rId162" Type="http://schemas.openxmlformats.org/officeDocument/2006/relationships/hyperlink" Target="https://jvet-experts.org/doc_end_user/current_document.php?id=12765" TargetMode="External"/><Relationship Id="rId218" Type="http://schemas.openxmlformats.org/officeDocument/2006/relationships/hyperlink" Target="https://jvet-experts.org/doc_end_user/current_document.php?id=12812" TargetMode="External"/><Relationship Id="rId425" Type="http://schemas.openxmlformats.org/officeDocument/2006/relationships/hyperlink" Target="https://jvet-experts.org/doc_end_user/current_document.php?id=12780" TargetMode="External"/><Relationship Id="rId467" Type="http://schemas.openxmlformats.org/officeDocument/2006/relationships/hyperlink" Target="https://jvet-experts.org/doc_end_user/current_document.php?id=12645" TargetMode="External"/><Relationship Id="rId271" Type="http://schemas.openxmlformats.org/officeDocument/2006/relationships/hyperlink" Target="https://jvet-experts.org/doc_end_user/current_document.php?id=12624" TargetMode="External"/><Relationship Id="rId24" Type="http://schemas.openxmlformats.org/officeDocument/2006/relationships/hyperlink" Target="https://jvet-experts.org/doc_end_user/current_document.php?id=12572"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27" Type="http://schemas.openxmlformats.org/officeDocument/2006/relationships/hyperlink" Target="https://jvet-experts.org/doc_end_user/current_document.php?id=12737" TargetMode="External"/><Relationship Id="rId369" Type="http://schemas.openxmlformats.org/officeDocument/2006/relationships/hyperlink" Target="mailto:xiaoyuxiu@kwai.com" TargetMode="External"/><Relationship Id="rId534" Type="http://schemas.openxmlformats.org/officeDocument/2006/relationships/hyperlink" Target="http://phenix.it-sudparis.eu/jvet/doc_end_user/current_document.php?id=10546" TargetMode="External"/><Relationship Id="rId173" Type="http://schemas.openxmlformats.org/officeDocument/2006/relationships/hyperlink" Target="https://jvet-experts.org/doc_end_user/current_document.php?id=12599" TargetMode="External"/><Relationship Id="rId229" Type="http://schemas.openxmlformats.org/officeDocument/2006/relationships/hyperlink" Target="https://jvet-experts.org/doc_end_user/current_document.php?id=12801" TargetMode="External"/><Relationship Id="rId380" Type="http://schemas.openxmlformats.org/officeDocument/2006/relationships/hyperlink" Target="https://jvet-experts.org/doc_end_user/current_document.php?id=12760" TargetMode="External"/><Relationship Id="rId436" Type="http://schemas.openxmlformats.org/officeDocument/2006/relationships/hyperlink" Target="https://jvet-experts.org/doc_end_user/current_document.php?id=12803" TargetMode="External"/><Relationship Id="rId240" Type="http://schemas.openxmlformats.org/officeDocument/2006/relationships/image" Target="media/image8.png"/><Relationship Id="rId478" Type="http://schemas.openxmlformats.org/officeDocument/2006/relationships/hyperlink" Target="https://jvet-experts.org/doc_end_user/current_document.php?id=12598" TargetMode="External"/><Relationship Id="rId35" Type="http://schemas.openxmlformats.org/officeDocument/2006/relationships/hyperlink" Target="https://jvet-experts.org/doc_end_user/current_document.php?id=12580" TargetMode="External"/><Relationship Id="rId77" Type="http://schemas.openxmlformats.org/officeDocument/2006/relationships/hyperlink" Target="https://lists.rwth-aachen.de/postorius/lists/jvet.lists.rwth-aachen.de/" TargetMode="External"/><Relationship Id="rId100" Type="http://schemas.openxmlformats.org/officeDocument/2006/relationships/hyperlink" Target="https://jvet-experts.org/doc_end_user/current_document.php?id=12583" TargetMode="External"/><Relationship Id="rId282" Type="http://schemas.openxmlformats.org/officeDocument/2006/relationships/hyperlink" Target="https://jvet-experts.org/doc_end_user/current_document.php?id=12868" TargetMode="External"/><Relationship Id="rId338" Type="http://schemas.openxmlformats.org/officeDocument/2006/relationships/hyperlink" Target="https://jvet-experts.org/doc_end_user/current_document.php?id=12755" TargetMode="External"/><Relationship Id="rId503" Type="http://schemas.openxmlformats.org/officeDocument/2006/relationships/hyperlink" Target="https://www.mpegstandards.org/adhoc/" TargetMode="External"/><Relationship Id="rId545" Type="http://schemas.openxmlformats.org/officeDocument/2006/relationships/hyperlink" Target="https://jvet-experts.org/doc_end_user/current_document.php?id=12580"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631" TargetMode="External"/><Relationship Id="rId184" Type="http://schemas.openxmlformats.org/officeDocument/2006/relationships/hyperlink" Target="https://jvet-experts.org/doc_end_user/current_document.php?id=12748" TargetMode="External"/><Relationship Id="rId391" Type="http://schemas.openxmlformats.org/officeDocument/2006/relationships/hyperlink" Target="https://jvet-experts.org/doc_end_user/current_document.php?id=12852" TargetMode="External"/><Relationship Id="rId405" Type="http://schemas.openxmlformats.org/officeDocument/2006/relationships/hyperlink" Target="https://jvet-experts.org/doc_end_user/current_document.php?id=12723" TargetMode="External"/><Relationship Id="rId447" Type="http://schemas.openxmlformats.org/officeDocument/2006/relationships/hyperlink" Target="https://jvet-experts.org/doc_end_user/current_document.php?id=12599" TargetMode="External"/><Relationship Id="rId251" Type="http://schemas.openxmlformats.org/officeDocument/2006/relationships/image" Target="media/image18.png"/><Relationship Id="rId489" Type="http://schemas.openxmlformats.org/officeDocument/2006/relationships/hyperlink" Target="mailto:jvet@lists.rwth-aachen.de" TargetMode="External"/><Relationship Id="rId46" Type="http://schemas.openxmlformats.org/officeDocument/2006/relationships/hyperlink" Target="https://jvet-experts.org/doc_end_user/current_document.php?id=12570" TargetMode="External"/><Relationship Id="rId293" Type="http://schemas.openxmlformats.org/officeDocument/2006/relationships/hyperlink" Target="https://jvet-experts.org/doc_end_user/current_document.php?id=12666" TargetMode="External"/><Relationship Id="rId307" Type="http://schemas.openxmlformats.org/officeDocument/2006/relationships/hyperlink" Target="https://jvet-experts.org/doc_end_user/current_document.php?id=12875" TargetMode="External"/><Relationship Id="rId349" Type="http://schemas.openxmlformats.org/officeDocument/2006/relationships/hyperlink" Target="https://jvet-experts.org/doc_end_user/current_document.php?id=12843" TargetMode="External"/><Relationship Id="rId514" Type="http://schemas.openxmlformats.org/officeDocument/2006/relationships/hyperlink" Target="http://phenix.it-sudparis.eu/jct/doc_end_user/current_document.php?id=8511" TargetMode="External"/><Relationship Id="rId556" Type="http://schemas.openxmlformats.org/officeDocument/2006/relationships/fontTable" Target="fontTable.xml"/><Relationship Id="rId88" Type="http://schemas.openxmlformats.org/officeDocument/2006/relationships/hyperlink" Target="https://jvet-experts.org/doc_end_user/current_document.php?id=12574" TargetMode="External"/><Relationship Id="rId111" Type="http://schemas.openxmlformats.org/officeDocument/2006/relationships/hyperlink" Target="https://jvet-experts.org/doc_end_user/current_document.php?id=12564" TargetMode="External"/><Relationship Id="rId153" Type="http://schemas.openxmlformats.org/officeDocument/2006/relationships/hyperlink" Target="https://jvet-experts.org/doc_end_user/current_document.php?id=12629" TargetMode="External"/><Relationship Id="rId195" Type="http://schemas.openxmlformats.org/officeDocument/2006/relationships/hyperlink" Target="https://jvet-experts.org/doc_end_user/current_document.php?id=12796" TargetMode="External"/><Relationship Id="rId209" Type="http://schemas.openxmlformats.org/officeDocument/2006/relationships/hyperlink" Target="https://jvet-experts.org/doc_end_user/current_document.php?id=12711" TargetMode="External"/><Relationship Id="rId360" Type="http://schemas.openxmlformats.org/officeDocument/2006/relationships/hyperlink" Target="https://jvet-experts.org/doc_end_user/current_document.php?id=12789" TargetMode="External"/><Relationship Id="rId416" Type="http://schemas.openxmlformats.org/officeDocument/2006/relationships/hyperlink" Target="https://jvet-experts.org/doc_end_user/current_document.php?id=12789" TargetMode="External"/><Relationship Id="rId220" Type="http://schemas.openxmlformats.org/officeDocument/2006/relationships/hyperlink" Target="https://jvet-experts.org/doc_end_user/current_document.php?id=12708" TargetMode="External"/><Relationship Id="rId458" Type="http://schemas.openxmlformats.org/officeDocument/2006/relationships/hyperlink" Target="https://jvet-experts.org/doc_end_user/current_document.php?id=12614"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60" TargetMode="External"/><Relationship Id="rId262" Type="http://schemas.openxmlformats.org/officeDocument/2006/relationships/image" Target="media/image28.png"/><Relationship Id="rId318" Type="http://schemas.openxmlformats.org/officeDocument/2006/relationships/hyperlink" Target="https://jvet-experts.org/doc_end_user/current_document.php?id=12855" TargetMode="External"/><Relationship Id="rId525" Type="http://schemas.openxmlformats.org/officeDocument/2006/relationships/hyperlink" Target="http://phenix.it-sudparis.eu/jvet/doc_end_user/current_document.php?id=10542" TargetMode="External"/><Relationship Id="rId99" Type="http://schemas.openxmlformats.org/officeDocument/2006/relationships/hyperlink" Target="https://jvet-experts.org/doc_end_user/current_document.php?id=12582"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2652" TargetMode="External"/><Relationship Id="rId371" Type="http://schemas.openxmlformats.org/officeDocument/2006/relationships/hyperlink" Target="https://jvet-experts.org/doc_end_user/current_document.php?id=12821" TargetMode="External"/><Relationship Id="rId427" Type="http://schemas.openxmlformats.org/officeDocument/2006/relationships/hyperlink" Target="https://jvet-experts.org/doc_end_user/current_document.php?id=12782" TargetMode="External"/><Relationship Id="rId469" Type="http://schemas.openxmlformats.org/officeDocument/2006/relationships/hyperlink" Target="https://jvet-experts.org/doc_end_user/current_document.php?id=12692"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660" TargetMode="External"/><Relationship Id="rId273" Type="http://schemas.openxmlformats.org/officeDocument/2006/relationships/hyperlink" Target="https://jvet-experts.org/doc_end_user/current_document.php?id=12636" TargetMode="External"/><Relationship Id="rId329" Type="http://schemas.openxmlformats.org/officeDocument/2006/relationships/hyperlink" Target="https://jvet-experts.org/doc_end_user/current_document.php?id=12819" TargetMode="External"/><Relationship Id="rId480" Type="http://schemas.openxmlformats.org/officeDocument/2006/relationships/hyperlink" Target="https://jvet-experts.org/doc_end_user/current_document.php?id=12607" TargetMode="External"/><Relationship Id="rId536" Type="http://schemas.openxmlformats.org/officeDocument/2006/relationships/hyperlink" Target="http://phenix.it-sudparis.eu/jvet/doc_end_user/current_document.php?id=9684"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175" Type="http://schemas.openxmlformats.org/officeDocument/2006/relationships/hyperlink" Target="https://jvet-experts.org/doc_end_user/current_document.php?id=12661" TargetMode="External"/><Relationship Id="rId340" Type="http://schemas.openxmlformats.org/officeDocument/2006/relationships/hyperlink" Target="https://jvet-experts.org/doc_end_user/current_document.php?id=12756" TargetMode="External"/><Relationship Id="rId200" Type="http://schemas.openxmlformats.org/officeDocument/2006/relationships/hyperlink" Target="https://jvet-experts.org/doc_end_user/current_document.php?id=12617" TargetMode="External"/><Relationship Id="rId382" Type="http://schemas.openxmlformats.org/officeDocument/2006/relationships/hyperlink" Target="https://jvet-experts.org/doc_end_user/current_document.php?id=12767" TargetMode="External"/><Relationship Id="rId438" Type="http://schemas.openxmlformats.org/officeDocument/2006/relationships/hyperlink" Target="https://jvet-experts.org/doc_end_user/current_document.php?id=12872" TargetMode="External"/><Relationship Id="rId242" Type="http://schemas.openxmlformats.org/officeDocument/2006/relationships/image" Target="media/image10.emf"/><Relationship Id="rId284" Type="http://schemas.openxmlformats.org/officeDocument/2006/relationships/hyperlink" Target="https://jvet-experts.org/doc_end_user/current_document.php?id=12868" TargetMode="External"/><Relationship Id="rId491" Type="http://schemas.openxmlformats.org/officeDocument/2006/relationships/hyperlink" Target="mailto:jvet@lists.rwth-aachen.de" TargetMode="External"/><Relationship Id="rId505" Type="http://schemas.openxmlformats.org/officeDocument/2006/relationships/hyperlink" Target="https://jvet-experts.org/doc_end_user/current_document.php?id=12566" TargetMode="External"/><Relationship Id="rId37" Type="http://schemas.openxmlformats.org/officeDocument/2006/relationships/hyperlink" Target="https://jvet-experts.org/doc_end_user/current_document.php?id=12582"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2584" TargetMode="External"/><Relationship Id="rId144" Type="http://schemas.openxmlformats.org/officeDocument/2006/relationships/image" Target="media/image4.png"/><Relationship Id="rId547" Type="http://schemas.openxmlformats.org/officeDocument/2006/relationships/hyperlink" Target="https://dms.mpeg.expert/doc_end_user/current_document.php?id=81998&amp;id_meeting=189"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hyperlink" Target="https://jvet-experts.org/doc_end_user/current_document.php?id=12680" TargetMode="External"/><Relationship Id="rId351" Type="http://schemas.openxmlformats.org/officeDocument/2006/relationships/hyperlink" Target="https://jvet-experts.org/doc_end_user/current_document.php?id=12808" TargetMode="External"/><Relationship Id="rId393" Type="http://schemas.openxmlformats.org/officeDocument/2006/relationships/hyperlink" Target="https://jvet-experts.org/doc_end_user/current_document.php?id=12675" TargetMode="External"/><Relationship Id="rId407" Type="http://schemas.openxmlformats.org/officeDocument/2006/relationships/hyperlink" Target="https://jvet-experts.org/doc_end_user/current_document.php?id=12725" TargetMode="External"/><Relationship Id="rId449" Type="http://schemas.openxmlformats.org/officeDocument/2006/relationships/hyperlink" Target="https://jvet-experts.org/doc_end_user/current_document.php?id=12601" TargetMode="External"/><Relationship Id="rId211" Type="http://schemas.openxmlformats.org/officeDocument/2006/relationships/hyperlink" Target="https://jvet-experts.org/doc_end_user/current_document.php?id=12717" TargetMode="External"/><Relationship Id="rId253" Type="http://schemas.openxmlformats.org/officeDocument/2006/relationships/package" Target="embeddings/Microsoft_Visio_Drawing2.vsdx"/><Relationship Id="rId295" Type="http://schemas.openxmlformats.org/officeDocument/2006/relationships/hyperlink" Target="https://jvet-experts.org/doc_end_user/current_document.php?id=12667" TargetMode="External"/><Relationship Id="rId309" Type="http://schemas.openxmlformats.org/officeDocument/2006/relationships/hyperlink" Target="https://jvet-experts.org/doc_end_user/current_document.php?id=12831" TargetMode="External"/><Relationship Id="rId460" Type="http://schemas.openxmlformats.org/officeDocument/2006/relationships/hyperlink" Target="https://jvet-experts.org/doc_end_user/current_document.php?id=12626" TargetMode="External"/><Relationship Id="rId516" Type="http://schemas.openxmlformats.org/officeDocument/2006/relationships/hyperlink" Target="https://jvet-experts.org/doc_end_user/current_document.php?id=12213"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https://jvet-experts.org/doc_end_user/current_document.php?id=12854" TargetMode="External"/><Relationship Id="rId558" Type="http://schemas.openxmlformats.org/officeDocument/2006/relationships/theme" Target="theme/theme1.xml"/><Relationship Id="rId155" Type="http://schemas.openxmlformats.org/officeDocument/2006/relationships/hyperlink" Target="https://jvet-experts.org/doc_end_user/current_document.php?id=12625" TargetMode="External"/><Relationship Id="rId197" Type="http://schemas.openxmlformats.org/officeDocument/2006/relationships/hyperlink" Target="https://jvet-experts.org/doc_end_user/current_document.php?id=12749" TargetMode="External"/><Relationship Id="rId362" Type="http://schemas.openxmlformats.org/officeDocument/2006/relationships/hyperlink" Target="https://jvet-experts.org/doc_end_user/current_document.php?id=12791" TargetMode="External"/><Relationship Id="rId418" Type="http://schemas.openxmlformats.org/officeDocument/2006/relationships/hyperlink" Target="https://jvet-experts.org/doc_end_user/current_document.php?id=12747" TargetMode="External"/><Relationship Id="rId222" Type="http://schemas.openxmlformats.org/officeDocument/2006/relationships/hyperlink" Target="https://jvet-experts.org/doc_end_user/current_document.php?id=12817" TargetMode="External"/><Relationship Id="rId264" Type="http://schemas.openxmlformats.org/officeDocument/2006/relationships/hyperlink" Target="https://jvet-experts.org/doc_end_user/current_document.php?id=12620" TargetMode="External"/><Relationship Id="rId471" Type="http://schemas.openxmlformats.org/officeDocument/2006/relationships/hyperlink" Target="https://jvet-experts.org/doc_end_user/current_document.php?id=12696" TargetMode="External"/><Relationship Id="rId17" Type="http://schemas.openxmlformats.org/officeDocument/2006/relationships/hyperlink" Target="https://www.mirageparkresort.com.tr/en"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527" Type="http://schemas.openxmlformats.org/officeDocument/2006/relationships/hyperlink" Target="https://jvet-experts.org/doc_end_user/current_document.php?id=12215"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jvet-experts.org/doc_end_user/current_document.php?id=12633" TargetMode="External"/><Relationship Id="rId331" Type="http://schemas.openxmlformats.org/officeDocument/2006/relationships/hyperlink" Target="https://jvet-experts.org/doc_end_user/current_document.php?id=12847" TargetMode="External"/><Relationship Id="rId373" Type="http://schemas.openxmlformats.org/officeDocument/2006/relationships/hyperlink" Target="https://jvet-experts.org/doc_end_user/current_document.php?id=12595" TargetMode="External"/><Relationship Id="rId429" Type="http://schemas.openxmlformats.org/officeDocument/2006/relationships/hyperlink" Target="https://jvet-experts.org/doc_end_user/current_document.php?id=1278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714" TargetMode="External"/><Relationship Id="rId440" Type="http://schemas.openxmlformats.org/officeDocument/2006/relationships/hyperlink" Target="https://jvet-experts.org/doc_end_user/current_document.php?id=12656" TargetMode="External"/><Relationship Id="rId28" Type="http://schemas.openxmlformats.org/officeDocument/2006/relationships/hyperlink" Target="https://jvet-experts.org/doc_end_user/current_document.php?id=12576" TargetMode="External"/><Relationship Id="rId275" Type="http://schemas.openxmlformats.org/officeDocument/2006/relationships/hyperlink" Target="https://jvet-experts.org/doc_end_user/current_document.php?id=12851" TargetMode="External"/><Relationship Id="rId300" Type="http://schemas.openxmlformats.org/officeDocument/2006/relationships/hyperlink" Target="https://jvet-experts.org/doc_end_user/current_document.php?id=12824" TargetMode="External"/><Relationship Id="rId482" Type="http://schemas.openxmlformats.org/officeDocument/2006/relationships/hyperlink" Target="https://jvet-experts.org/doc_end_user/current_document.php?id=12672" TargetMode="External"/><Relationship Id="rId538" Type="http://schemas.openxmlformats.org/officeDocument/2006/relationships/hyperlink" Target="https://jvet-experts.org/doc_end_user/current_document.php?id=11473" TargetMode="External"/><Relationship Id="rId81" Type="http://schemas.openxmlformats.org/officeDocument/2006/relationships/hyperlink" Target="https://jvet-experts.org/doc_end_user/current_document.php?id=12567" TargetMode="External"/><Relationship Id="rId135" Type="http://schemas.openxmlformats.org/officeDocument/2006/relationships/hyperlink" Target="https://jvet-experts.org/doc_end_user/current_document.php?id=12732" TargetMode="External"/><Relationship Id="rId177" Type="http://schemas.openxmlformats.org/officeDocument/2006/relationships/hyperlink" Target="https://jvet-experts.org/doc_end_user/current_document.php?id=12673" TargetMode="External"/><Relationship Id="rId342" Type="http://schemas.openxmlformats.org/officeDocument/2006/relationships/hyperlink" Target="https://jvet-experts.org/doc_end_user/current_document.php?id=12757" TargetMode="External"/><Relationship Id="rId384" Type="http://schemas.openxmlformats.org/officeDocument/2006/relationships/hyperlink" Target="https://jvet-experts.org/doc_end_user/current_document.php?id=12882" TargetMode="External"/><Relationship Id="rId202" Type="http://schemas.openxmlformats.org/officeDocument/2006/relationships/hyperlink" Target="https://jvet-experts.org/doc_end_user/current_document.php?id=12618" TargetMode="External"/><Relationship Id="rId244" Type="http://schemas.openxmlformats.org/officeDocument/2006/relationships/image" Target="media/image11.png"/><Relationship Id="rId39" Type="http://schemas.openxmlformats.org/officeDocument/2006/relationships/hyperlink" Target="https://jvet-experts.org/doc_end_user/current_document.php?id=12564" TargetMode="External"/><Relationship Id="rId286" Type="http://schemas.openxmlformats.org/officeDocument/2006/relationships/hyperlink" Target="https://jvet-experts.org/doc_end_user/current_document.php?id=12648" TargetMode="External"/><Relationship Id="rId451" Type="http://schemas.openxmlformats.org/officeDocument/2006/relationships/hyperlink" Target="https://jvet-experts.org/doc_end_user/current_document.php?id=12603" TargetMode="External"/><Relationship Id="rId493" Type="http://schemas.openxmlformats.org/officeDocument/2006/relationships/hyperlink" Target="mailto:jvet@lists.rwth-aachen.de" TargetMode="External"/><Relationship Id="rId507" Type="http://schemas.openxmlformats.org/officeDocument/2006/relationships/hyperlink" Target="https://dms.mpeg.expert/doc_end_user/current_document.php?id=82085&amp;id_meeting=189" TargetMode="External"/><Relationship Id="rId549" Type="http://schemas.openxmlformats.org/officeDocument/2006/relationships/hyperlink" Target="https://jvet-experts.org/doc_end_user/current_document.php?id=12225" TargetMode="External"/><Relationship Id="rId50" Type="http://schemas.openxmlformats.org/officeDocument/2006/relationships/hyperlink" Target="https://jvet-experts.org/doc_end_user/current_document.php?id=12574" TargetMode="External"/><Relationship Id="rId104" Type="http://schemas.openxmlformats.org/officeDocument/2006/relationships/hyperlink" Target="https://jvet-experts.org/" TargetMode="External"/><Relationship Id="rId146" Type="http://schemas.openxmlformats.org/officeDocument/2006/relationships/image" Target="media/image6.emf"/><Relationship Id="rId188" Type="http://schemas.openxmlformats.org/officeDocument/2006/relationships/hyperlink" Target="https://jvet-experts.org/doc_end_user/current_document.php?id=12684" TargetMode="External"/><Relationship Id="rId311" Type="http://schemas.openxmlformats.org/officeDocument/2006/relationships/hyperlink" Target="https://jvet-experts.org/doc_end_user/current_document.php?id=12842" TargetMode="External"/><Relationship Id="rId353" Type="http://schemas.openxmlformats.org/officeDocument/2006/relationships/hyperlink" Target="https://jvet-experts.org/doc_end_user/current_document.php?id=12772" TargetMode="External"/><Relationship Id="rId395" Type="http://schemas.openxmlformats.org/officeDocument/2006/relationships/hyperlink" Target="https://jvet-experts.org/doc_end_user/current_document.php?id=12895" TargetMode="External"/><Relationship Id="rId409" Type="http://schemas.openxmlformats.org/officeDocument/2006/relationships/hyperlink" Target="https://jvet-experts.org/doc_end_user/current_document.php?id=12881" TargetMode="External"/><Relationship Id="rId92" Type="http://schemas.openxmlformats.org/officeDocument/2006/relationships/hyperlink" Target="https://jvet-experts.org/doc_end_user/current_document.php?id=12577" TargetMode="External"/><Relationship Id="rId213" Type="http://schemas.openxmlformats.org/officeDocument/2006/relationships/hyperlink" Target="https://jvet-experts.org/doc_end_user/current_document.php?id=12719" TargetMode="External"/><Relationship Id="rId420" Type="http://schemas.openxmlformats.org/officeDocument/2006/relationships/hyperlink" Target="https://jvet-experts.org/doc_end_user/current_document.php?id=12768" TargetMode="External"/><Relationship Id="rId255" Type="http://schemas.openxmlformats.org/officeDocument/2006/relationships/image" Target="media/image21.emf"/><Relationship Id="rId297" Type="http://schemas.openxmlformats.org/officeDocument/2006/relationships/hyperlink" Target="https://jvet-experts.org/doc_end_user/current_document.php?id=12669" TargetMode="External"/><Relationship Id="rId462" Type="http://schemas.openxmlformats.org/officeDocument/2006/relationships/hyperlink" Target="https://jvet-experts.org/doc_end_user/current_document.php?id=12639" TargetMode="External"/><Relationship Id="rId518" Type="http://schemas.openxmlformats.org/officeDocument/2006/relationships/hyperlink" Target="http://phenix.int-evry.fr/jct3v/doc_end_user/current_document.php?id=2499" TargetMode="External"/><Relationship Id="rId115" Type="http://schemas.openxmlformats.org/officeDocument/2006/relationships/hyperlink" Target="http://www.itu.int/ITU-T/ipr/index.html" TargetMode="External"/><Relationship Id="rId157" Type="http://schemas.openxmlformats.org/officeDocument/2006/relationships/hyperlink" Target="https://jvet-experts.org/doc_end_user/current_document.php?id=12610" TargetMode="External"/><Relationship Id="rId322" Type="http://schemas.openxmlformats.org/officeDocument/2006/relationships/hyperlink" Target="https://jvet-experts.org/doc_end_user/current_document.php?id=12870" TargetMode="External"/><Relationship Id="rId364" Type="http://schemas.openxmlformats.org/officeDocument/2006/relationships/hyperlink" Target="https://jvet-experts.org/doc_end_user/current_document.php?id=12792" TargetMode="External"/><Relationship Id="rId61" Type="http://schemas.openxmlformats.org/officeDocument/2006/relationships/hyperlink" Target="https://jvet-experts.org/doc_end_user/current_document.php?id=12582" TargetMode="External"/><Relationship Id="rId199" Type="http://schemas.openxmlformats.org/officeDocument/2006/relationships/hyperlink" Target="https://jvet-experts.org/doc_end_user/current_document.php?id=12897"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721" TargetMode="External"/><Relationship Id="rId266" Type="http://schemas.openxmlformats.org/officeDocument/2006/relationships/hyperlink" Target="https://jvet-experts.org/doc_end_user/current_document.php?id=12621" TargetMode="External"/><Relationship Id="rId431" Type="http://schemas.openxmlformats.org/officeDocument/2006/relationships/hyperlink" Target="https://jvet-experts.org/doc_end_user/current_document.php?id=12795" TargetMode="External"/><Relationship Id="rId473" Type="http://schemas.openxmlformats.org/officeDocument/2006/relationships/hyperlink" Target="https://jvet-experts.org/doc_end_user/current_document.php?id=12702" TargetMode="External"/><Relationship Id="rId529" Type="http://schemas.openxmlformats.org/officeDocument/2006/relationships/hyperlink" Target="https://jvet-experts.org/doc_end_user/current_document.php?id=11228"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168" Type="http://schemas.openxmlformats.org/officeDocument/2006/relationships/hyperlink" Target="https://jvet-experts.org/doc_end_user/current_document.php?id=12682" TargetMode="External"/><Relationship Id="rId333" Type="http://schemas.openxmlformats.org/officeDocument/2006/relationships/hyperlink" Target="https://jvet-experts.org/doc_end_user/current_document.php?id=12752" TargetMode="External"/><Relationship Id="rId540" Type="http://schemas.openxmlformats.org/officeDocument/2006/relationships/hyperlink" Target="https://jvet-experts.org/doc_end_user/current_document.php?id=12563" TargetMode="External"/><Relationship Id="rId72" Type="http://schemas.openxmlformats.org/officeDocument/2006/relationships/hyperlink" Target="https://jvet-experts.org/" TargetMode="External"/><Relationship Id="rId375" Type="http://schemas.openxmlformats.org/officeDocument/2006/relationships/hyperlink" Target="https://jvet-experts.org/doc_end_user/current_document.php?id=12850"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715" TargetMode="External"/><Relationship Id="rId277" Type="http://schemas.openxmlformats.org/officeDocument/2006/relationships/hyperlink" Target="https://jvet-experts.org/doc_end_user/current_document.php?id=12818" TargetMode="External"/><Relationship Id="rId400" Type="http://schemas.openxmlformats.org/officeDocument/2006/relationships/hyperlink" Target="https://jvet-experts.org/doc_end_user/current_document.php?id=12699" TargetMode="External"/><Relationship Id="rId442" Type="http://schemas.openxmlformats.org/officeDocument/2006/relationships/hyperlink" Target="https://jvet-experts.org/doc_end_user/current_document.php?id=12832" TargetMode="External"/><Relationship Id="rId484" Type="http://schemas.openxmlformats.org/officeDocument/2006/relationships/hyperlink" Target="https://jvet-experts.org/doc_end_user/current_document.php?id=12712" TargetMode="External"/><Relationship Id="rId137" Type="http://schemas.openxmlformats.org/officeDocument/2006/relationships/hyperlink" Target="https://jvet-experts.org/doc_end_user/current_document.php?id=12735" TargetMode="External"/><Relationship Id="rId302" Type="http://schemas.openxmlformats.org/officeDocument/2006/relationships/hyperlink" Target="https://jvet-experts.org/doc_end_user/current_document.php?id=12807" TargetMode="External"/><Relationship Id="rId344" Type="http://schemas.openxmlformats.org/officeDocument/2006/relationships/hyperlink" Target="https://jvet-experts.org/doc_end_user/current_document.php?id=12758" TargetMode="External"/><Relationship Id="rId41" Type="http://schemas.openxmlformats.org/officeDocument/2006/relationships/hyperlink" Target="https://jvet-experts.org/doc_end_user/current_document.php?id=12585"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https://jvet-experts.org/doc_end_user/current_document.php?id=12686" TargetMode="External"/><Relationship Id="rId386" Type="http://schemas.openxmlformats.org/officeDocument/2006/relationships/hyperlink" Target="https://jvet-experts.org/doc_end_user/current_document.php?id=12632" TargetMode="External"/><Relationship Id="rId551" Type="http://schemas.openxmlformats.org/officeDocument/2006/relationships/hyperlink" Target="https://jvet-experts.org/doc_end_user/current_document.php?id=12584" TargetMode="External"/><Relationship Id="rId190" Type="http://schemas.openxmlformats.org/officeDocument/2006/relationships/hyperlink" Target="https://jvet-experts.org/doc_end_user/current_document.php?id=12687" TargetMode="External"/><Relationship Id="rId204" Type="http://schemas.openxmlformats.org/officeDocument/2006/relationships/hyperlink" Target="https://jvet-experts.org/doc_end_user/current_document.php?id=12834" TargetMode="External"/><Relationship Id="rId246" Type="http://schemas.openxmlformats.org/officeDocument/2006/relationships/image" Target="media/image13.png"/><Relationship Id="rId288" Type="http://schemas.openxmlformats.org/officeDocument/2006/relationships/hyperlink" Target="https://jvet-experts.org/doc_end_user/current_document.php?id=12858" TargetMode="External"/><Relationship Id="rId411" Type="http://schemas.openxmlformats.org/officeDocument/2006/relationships/hyperlink" Target="https://jvet-experts.org/doc_end_user/current_document.php?id=12730" TargetMode="External"/><Relationship Id="rId453" Type="http://schemas.openxmlformats.org/officeDocument/2006/relationships/hyperlink" Target="https://jvet-experts.org/doc_end_user/current_document.php?id=12605" TargetMode="External"/><Relationship Id="rId509" Type="http://schemas.openxmlformats.org/officeDocument/2006/relationships/hyperlink" Target="https://jvet-experts.org/doc_end_user/current_document.php?id=12567" TargetMode="External"/><Relationship Id="rId106" Type="http://schemas.openxmlformats.org/officeDocument/2006/relationships/hyperlink" Target="https://jvet-experts.org/doc_end_user/current_document.php?id=12569" TargetMode="External"/><Relationship Id="rId313" Type="http://schemas.openxmlformats.org/officeDocument/2006/relationships/hyperlink" Target="https://jvet-experts.org/doc_end_user/current_document.php?id=12841"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76" TargetMode="External"/><Relationship Id="rId94" Type="http://schemas.openxmlformats.org/officeDocument/2006/relationships/hyperlink" Target="https://jvet-experts.org/doc_end_user/current_document.php?id=12579" TargetMode="External"/><Relationship Id="rId148" Type="http://schemas.openxmlformats.org/officeDocument/2006/relationships/hyperlink" Target="https://jvet-experts.org/doc_end_user/current_document.php?id=12742" TargetMode="External"/><Relationship Id="rId355" Type="http://schemas.openxmlformats.org/officeDocument/2006/relationships/hyperlink" Target="https://jvet-experts.org/doc_end_user/current_document.php?id=12773" TargetMode="External"/><Relationship Id="rId397" Type="http://schemas.openxmlformats.org/officeDocument/2006/relationships/hyperlink" Target="https://jvet-experts.org/doc_end_user/current_document.php?id=12685" TargetMode="External"/><Relationship Id="rId520" Type="http://schemas.openxmlformats.org/officeDocument/2006/relationships/hyperlink" Target="http://phenix.it-sudparis.eu/jct/doc_end_user/current_document.php?id=10316" TargetMode="External"/><Relationship Id="rId215" Type="http://schemas.openxmlformats.org/officeDocument/2006/relationships/hyperlink" Target="https://jvet-experts.org/doc_end_user/current_document.php?id=12769" TargetMode="External"/><Relationship Id="rId257" Type="http://schemas.openxmlformats.org/officeDocument/2006/relationships/image" Target="media/image23.png"/><Relationship Id="rId422" Type="http://schemas.openxmlformats.org/officeDocument/2006/relationships/hyperlink" Target="https://jvet-experts.org/doc_end_user/current_document.php?id=12778" TargetMode="External"/><Relationship Id="rId464" Type="http://schemas.openxmlformats.org/officeDocument/2006/relationships/hyperlink" Target="https://jvet-experts.org/doc_end_user/current_document.php?id=12641" TargetMode="External"/><Relationship Id="rId299" Type="http://schemas.openxmlformats.org/officeDocument/2006/relationships/hyperlink" Target="https://jvet-experts.org/doc_end_user/current_document.php?id=12670"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https://jvet-experts.org/doc_end_user/current_document.php?id=12653" TargetMode="External"/><Relationship Id="rId366" Type="http://schemas.openxmlformats.org/officeDocument/2006/relationships/hyperlink" Target="https://jvet-experts.org/doc_end_user/current_document.php?id=12811" TargetMode="External"/><Relationship Id="rId226" Type="http://schemas.openxmlformats.org/officeDocument/2006/relationships/hyperlink" Target="https://jvet-experts.org/doc_end_user/current_document.php?id=12771" TargetMode="External"/><Relationship Id="rId433" Type="http://schemas.openxmlformats.org/officeDocument/2006/relationships/hyperlink" Target="https://jvet-experts.org/doc_end_user/current_document.php?id=12799" TargetMode="External"/><Relationship Id="rId74" Type="http://schemas.openxmlformats.org/officeDocument/2006/relationships/hyperlink" Target="http://phenix.int-evry.fr/jct/" TargetMode="External"/><Relationship Id="rId377" Type="http://schemas.openxmlformats.org/officeDocument/2006/relationships/hyperlink" Target="https://jvet-experts.org/doc_end_user/current_document.php?id=12695" TargetMode="External"/><Relationship Id="rId500"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750" TargetMode="External"/><Relationship Id="rId444" Type="http://schemas.openxmlformats.org/officeDocument/2006/relationships/hyperlink" Target="https://jvet-experts.org/doc_end_user/current_document.php?id=12761" TargetMode="External"/><Relationship Id="rId290" Type="http://schemas.openxmlformats.org/officeDocument/2006/relationships/hyperlink" Target="https://jvet-experts.org/doc_end_user/current_document.php?id=12876" TargetMode="External"/><Relationship Id="rId304" Type="http://schemas.openxmlformats.org/officeDocument/2006/relationships/hyperlink" Target="https://jvet-experts.org/doc_end_user/current_document.php?id=12676" TargetMode="External"/><Relationship Id="rId388" Type="http://schemas.openxmlformats.org/officeDocument/2006/relationships/hyperlink" Target="https://jvet-experts.org/doc_end_user/current_document.php?id=12634" TargetMode="External"/><Relationship Id="rId511" Type="http://schemas.openxmlformats.org/officeDocument/2006/relationships/hyperlink" Target="http://phenix.it-sudparis.eu/jct/doc_end_user/current_document.php?id=10312"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https://jvet-experts.org/doc_end_user/current_document.php?id=12744" TargetMode="External"/><Relationship Id="rId248" Type="http://schemas.openxmlformats.org/officeDocument/2006/relationships/image" Target="media/image15.emf"/><Relationship Id="rId455" Type="http://schemas.openxmlformats.org/officeDocument/2006/relationships/hyperlink" Target="https://jvet-experts.org/doc_end_user/current_document.php?id=12608"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https://jvet-experts.org/doc_end_user/current_document.php?id=12890" TargetMode="External"/><Relationship Id="rId522" Type="http://schemas.openxmlformats.org/officeDocument/2006/relationships/hyperlink" Target="https://jvet-experts.org/doc_end_user/current_document.php?id=11944"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jvet-experts.org/doc_end_user/current_document.php?id=12591" TargetMode="External"/><Relationship Id="rId399" Type="http://schemas.openxmlformats.org/officeDocument/2006/relationships/hyperlink" Target="https://jvet-experts.org/doc_end_user/current_document.php?id=126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AFA3C6F2-80EA-4658-B5A2-DBE8F51EFFED}">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52465-C2BC-43B4-A59F-A02FA2535F62}">
  <ds:schemaRefs>
    <ds:schemaRef ds:uri="http://schemas.openxmlformats.org/officeDocument/2006/bibliography"/>
  </ds:schemaRefs>
</ds:datastoreItem>
</file>

<file path=customXml/itemProps5.xml><?xml version="1.0" encoding="utf-8"?>
<ds:datastoreItem xmlns:ds="http://schemas.openxmlformats.org/officeDocument/2006/customXml" ds:itemID="{2D5B48B0-BD5C-44C1-B5D2-9D761FF39281}">
  <ds:schemaRefs>
    <ds:schemaRef ds:uri="http://schemas.openxmlformats.org/officeDocument/2006/bibliography"/>
  </ds:schemaRefs>
</ds:datastoreItem>
</file>

<file path=customXml/itemProps6.xml><?xml version="1.0" encoding="utf-8"?>
<ds:datastoreItem xmlns:ds="http://schemas.openxmlformats.org/officeDocument/2006/customXml" ds:itemID="{69C8738A-6B1E-4FE0-AA3A-1B8CC9FEFDA4}">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200</Pages>
  <Words>66033</Words>
  <Characters>416011</Characters>
  <Application>Microsoft Office Word</Application>
  <DocSecurity>0</DocSecurity>
  <Lines>3466</Lines>
  <Paragraphs>962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481082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7</cp:revision>
  <dcterms:created xsi:type="dcterms:W3CDTF">2023-04-21T19:49:00Z</dcterms:created>
  <dcterms:modified xsi:type="dcterms:W3CDTF">2023-04-21T21:34:00Z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